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711"/>
        <w:tblW w:w="9639" w:type="dxa"/>
        <w:tblBorders>
          <w:bottom w:val="single" w:sz="4" w:space="0" w:color="auto"/>
        </w:tblBorders>
        <w:tblLayout w:type="fixed"/>
        <w:tblCellMar>
          <w:left w:w="0" w:type="dxa"/>
          <w:right w:w="0" w:type="dxa"/>
        </w:tblCellMar>
        <w:tblLook w:val="04A0" w:firstRow="1" w:lastRow="0" w:firstColumn="1" w:lastColumn="0" w:noHBand="0" w:noVBand="1"/>
      </w:tblPr>
      <w:tblGrid>
        <w:gridCol w:w="9639"/>
      </w:tblGrid>
      <w:tr w:rsidR="000D0EAC" w:rsidRPr="00187B48" w14:paraId="25D9806C" w14:textId="77777777" w:rsidTr="000D0EAC">
        <w:trPr>
          <w:trHeight w:val="629"/>
        </w:trPr>
        <w:tc>
          <w:tcPr>
            <w:tcW w:w="9639" w:type="dxa"/>
          </w:tcPr>
          <w:p w14:paraId="3C6C67DE" w14:textId="77777777" w:rsidR="000D0EAC" w:rsidRPr="00187B48" w:rsidRDefault="000D0EAC" w:rsidP="000D0EAC">
            <w:pPr>
              <w:pStyle w:val="DocumentTitle"/>
            </w:pPr>
            <w:bookmarkStart w:id="0" w:name="bmkCopy"/>
            <w:bookmarkStart w:id="1" w:name="bmkstarthere"/>
            <w:bookmarkEnd w:id="0"/>
            <w:bookmarkEnd w:id="1"/>
            <w:r>
              <w:t xml:space="preserve">Statement of Common Ground </w:t>
            </w:r>
          </w:p>
        </w:tc>
      </w:tr>
    </w:tbl>
    <w:p w14:paraId="242081BC" w14:textId="77777777" w:rsidR="00FA3C0D" w:rsidRDefault="00684B84" w:rsidP="00FA3C0D">
      <w:pPr>
        <w:pStyle w:val="Heading1"/>
      </w:pPr>
      <w:r>
        <w:t>Introduction</w:t>
      </w:r>
    </w:p>
    <w:p w14:paraId="0E1DBC40" w14:textId="77777777" w:rsidR="00684B84" w:rsidRDefault="00684B84" w:rsidP="00684B84">
      <w:pPr>
        <w:pStyle w:val="Maintext"/>
        <w:rPr>
          <w:lang w:eastAsia="en-US"/>
        </w:rPr>
      </w:pPr>
      <w:r>
        <w:rPr>
          <w:lang w:eastAsia="en-US"/>
        </w:rPr>
        <w:t>This Statement of Common Ground (</w:t>
      </w:r>
      <w:proofErr w:type="spellStart"/>
      <w:r>
        <w:rPr>
          <w:lang w:eastAsia="en-US"/>
        </w:rPr>
        <w:t>SoCG</w:t>
      </w:r>
      <w:proofErr w:type="spellEnd"/>
      <w:r>
        <w:rPr>
          <w:lang w:eastAsia="en-US"/>
        </w:rPr>
        <w:t>) has been prepared in accordance with the Town and Country Planning (Development Management Procedure) (England) Order 2015 and guidance set out in PINS (08/2016) Procedural Guide: Planning Appeals – England.</w:t>
      </w:r>
    </w:p>
    <w:p w14:paraId="25CBAA82" w14:textId="77777777" w:rsidR="00684B84" w:rsidRDefault="00684B84" w:rsidP="00684B84">
      <w:pPr>
        <w:pStyle w:val="Maintext"/>
        <w:rPr>
          <w:lang w:eastAsia="en-US"/>
        </w:rPr>
      </w:pPr>
      <w:r>
        <w:rPr>
          <w:lang w:eastAsia="en-US"/>
        </w:rPr>
        <w:t>This statement has been prepared in respect of an appeal against Barnsley Metropolitan Borough Council’s (BMBC) decision to refuse outline planning permission for: Residential development of 21 dwellings (Outline including means of access). BMBC Planning reference 2017/0088.</w:t>
      </w:r>
    </w:p>
    <w:p w14:paraId="11590D1A" w14:textId="77777777" w:rsidR="00684B84" w:rsidRDefault="00684B84" w:rsidP="00684B84">
      <w:pPr>
        <w:pStyle w:val="Maintext"/>
        <w:rPr>
          <w:lang w:eastAsia="en-US"/>
        </w:rPr>
      </w:pPr>
      <w:r>
        <w:rPr>
          <w:lang w:eastAsia="en-US"/>
        </w:rPr>
        <w:t xml:space="preserve">The planning application was determined by BMBC’s Regulatory Planning Board on 27th June 2017. Planning permission was refused for the following reasons: </w:t>
      </w:r>
    </w:p>
    <w:p w14:paraId="20586A0D" w14:textId="77777777" w:rsidR="00684B84" w:rsidRDefault="00684B84" w:rsidP="00684B84">
      <w:pPr>
        <w:pStyle w:val="NumberList"/>
        <w:rPr>
          <w:lang w:eastAsia="en-US"/>
        </w:rPr>
      </w:pPr>
      <w:r>
        <w:rPr>
          <w:lang w:eastAsia="en-US"/>
        </w:rPr>
        <w:t>In the opinion of the Local Planning Authority, due to the site's current allocation as Safeguarded Land, which is due to be carried forward within the Local Plan Publication Draft, and it's location outside of Urban Barnsley and the Principle Towns, the proposal for residential development would be contrary to the Core Strategy Policy CSP8 which states that development in villages will only be allowed if it is consistent with Green Belt policy or is necessary for the viability of the settlement and to meet local needs. In addition the site is considered to be in an unsustainable location and is therefore contrary to Paragraph 14 of the NPPF.</w:t>
      </w:r>
    </w:p>
    <w:p w14:paraId="7AE932C3" w14:textId="77777777" w:rsidR="00CF7CE6" w:rsidRDefault="00684B84" w:rsidP="00684B84">
      <w:pPr>
        <w:pStyle w:val="NumberList"/>
        <w:rPr>
          <w:lang w:eastAsia="en-US"/>
        </w:rPr>
      </w:pPr>
      <w:r>
        <w:rPr>
          <w:lang w:eastAsia="en-US"/>
        </w:rPr>
        <w:t>In the opinion of the Local Planning Authority the development of this land is considered to be piecemeal development, which would restrict access to and prejudice the potential comprehensive development of the larger area of Safeguarded Land should it be allocated in a future plan period, contrary to the SPD Designing New Housing Development and Saved UDP Policy H7.</w:t>
      </w:r>
    </w:p>
    <w:p w14:paraId="5F4D4BF6" w14:textId="77777777" w:rsidR="00684B84" w:rsidRDefault="00684B84" w:rsidP="00CF7CE6">
      <w:pPr>
        <w:pStyle w:val="NumberList"/>
        <w:rPr>
          <w:lang w:eastAsia="en-US"/>
        </w:rPr>
      </w:pPr>
      <w:r>
        <w:rPr>
          <w:lang w:eastAsia="en-US"/>
        </w:rPr>
        <w:t>In the opinion of the Local Planning Authority the access to the site is constrained and</w:t>
      </w:r>
      <w:r w:rsidR="00CF7CE6">
        <w:rPr>
          <w:lang w:eastAsia="en-US"/>
        </w:rPr>
        <w:t xml:space="preserve"> </w:t>
      </w:r>
      <w:r>
        <w:rPr>
          <w:lang w:eastAsia="en-US"/>
        </w:rPr>
        <w:t>narrowed by existing on street parking. In addition the applicant has failed to demonstrate</w:t>
      </w:r>
      <w:r w:rsidR="00CF7CE6">
        <w:rPr>
          <w:lang w:eastAsia="en-US"/>
        </w:rPr>
        <w:t xml:space="preserve"> </w:t>
      </w:r>
      <w:r>
        <w:rPr>
          <w:lang w:eastAsia="en-US"/>
        </w:rPr>
        <w:t>that the impact of vehicular movements associated with a residential development of the</w:t>
      </w:r>
      <w:r w:rsidR="00CF7CE6">
        <w:rPr>
          <w:lang w:eastAsia="en-US"/>
        </w:rPr>
        <w:t xml:space="preserve"> </w:t>
      </w:r>
      <w:r>
        <w:rPr>
          <w:lang w:eastAsia="en-US"/>
        </w:rPr>
        <w:t>scale proposed would not add to highway safety problems and detrimentally impact on the</w:t>
      </w:r>
      <w:r w:rsidR="00CF7CE6">
        <w:rPr>
          <w:lang w:eastAsia="en-US"/>
        </w:rPr>
        <w:t xml:space="preserve"> </w:t>
      </w:r>
      <w:r>
        <w:rPr>
          <w:lang w:eastAsia="en-US"/>
        </w:rPr>
        <w:t>efficiency of the highway for all road users. On this basis the scheme is contrary to Core</w:t>
      </w:r>
      <w:r w:rsidR="00CF7CE6">
        <w:rPr>
          <w:lang w:eastAsia="en-US"/>
        </w:rPr>
        <w:t xml:space="preserve"> </w:t>
      </w:r>
      <w:r>
        <w:rPr>
          <w:lang w:eastAsia="en-US"/>
        </w:rPr>
        <w:t>Strategy policy CSP 26.</w:t>
      </w:r>
    </w:p>
    <w:p w14:paraId="33681694" w14:textId="77777777" w:rsidR="00D42181" w:rsidRDefault="00684B84" w:rsidP="00CF7CE6">
      <w:pPr>
        <w:pStyle w:val="Maintext"/>
        <w:rPr>
          <w:lang w:eastAsia="en-US"/>
        </w:rPr>
      </w:pPr>
      <w:r>
        <w:rPr>
          <w:lang w:eastAsia="en-US"/>
        </w:rPr>
        <w:t>A copy of the decision notice (dated 30th June 2017) and t</w:t>
      </w:r>
      <w:r w:rsidR="00CF7CE6">
        <w:rPr>
          <w:lang w:eastAsia="en-US"/>
        </w:rPr>
        <w:t xml:space="preserve">he Committee Report is included </w:t>
      </w:r>
      <w:r>
        <w:rPr>
          <w:lang w:eastAsia="en-US"/>
        </w:rPr>
        <w:t>within the Core Documents.</w:t>
      </w:r>
    </w:p>
    <w:p w14:paraId="3B36E90F" w14:textId="0A47FD6C" w:rsidR="00205787" w:rsidRDefault="00C359B0" w:rsidP="0080138E">
      <w:pPr>
        <w:pStyle w:val="Heading2"/>
      </w:pPr>
      <w:r>
        <w:t xml:space="preserve">Agreement of </w:t>
      </w:r>
      <w:r w:rsidR="00205787">
        <w:t>Document</w:t>
      </w:r>
    </w:p>
    <w:p w14:paraId="4497AE41" w14:textId="5820FFC8" w:rsidR="00205787" w:rsidRDefault="00205787" w:rsidP="00205787">
      <w:pPr>
        <w:pStyle w:val="Maintext"/>
        <w:rPr>
          <w:lang w:eastAsia="en-US"/>
        </w:rPr>
      </w:pPr>
      <w:r>
        <w:rPr>
          <w:lang w:eastAsia="en-US"/>
        </w:rPr>
        <w:t xml:space="preserve">This statement is prepared jointly on behalf of the Appellant </w:t>
      </w:r>
      <w:r w:rsidR="009845A5">
        <w:rPr>
          <w:lang w:eastAsia="en-US"/>
        </w:rPr>
        <w:t xml:space="preserve">and the Council and forms an agreed position between the two parties. </w:t>
      </w:r>
      <w:r>
        <w:rPr>
          <w:lang w:eastAsia="en-US"/>
        </w:rPr>
        <w:t>(Mr and Mrs Mullins). Its purpose is to set out agreed key factual background information to assist in the hearing and to avoid duplication.</w:t>
      </w:r>
    </w:p>
    <w:p w14:paraId="0A04CA3C" w14:textId="21490DD4" w:rsidR="00205787" w:rsidRDefault="00205787" w:rsidP="00DA1515">
      <w:pPr>
        <w:pStyle w:val="Maintext"/>
        <w:rPr>
          <w:lang w:eastAsia="en-US"/>
        </w:rPr>
      </w:pPr>
      <w:r>
        <w:rPr>
          <w:lang w:eastAsia="en-US"/>
        </w:rPr>
        <w:t>This document is prepared as a draft for appeal by the Appellant and has been agreed with BMBC through the exchange of draft forms of this document.</w:t>
      </w:r>
    </w:p>
    <w:p w14:paraId="74CF125F" w14:textId="59F42A75" w:rsidR="00205787" w:rsidRDefault="00205787" w:rsidP="00DA1515">
      <w:pPr>
        <w:pStyle w:val="Maintext"/>
        <w:numPr>
          <w:ilvl w:val="0"/>
          <w:numId w:val="0"/>
        </w:numPr>
        <w:ind w:left="1134"/>
        <w:rPr>
          <w:lang w:eastAsia="en-US"/>
        </w:rPr>
      </w:pPr>
      <w:r>
        <w:rPr>
          <w:lang w:eastAsia="en-US"/>
        </w:rPr>
        <w:t>Signed</w:t>
      </w:r>
    </w:p>
    <w:p w14:paraId="4700B7A7" w14:textId="3593E588" w:rsidR="00205787" w:rsidRDefault="00205787" w:rsidP="00FF4315">
      <w:pPr>
        <w:pStyle w:val="Maintext"/>
        <w:numPr>
          <w:ilvl w:val="0"/>
          <w:numId w:val="0"/>
        </w:numPr>
        <w:ind w:left="1134"/>
        <w:rPr>
          <w:lang w:eastAsia="en-US"/>
        </w:rPr>
      </w:pPr>
      <w:r>
        <w:rPr>
          <w:lang w:eastAsia="en-US"/>
        </w:rPr>
        <w:t>……………………. (</w:t>
      </w:r>
      <w:proofErr w:type="spellStart"/>
      <w:r>
        <w:rPr>
          <w:lang w:eastAsia="en-US"/>
        </w:rPr>
        <w:t>Lichfields</w:t>
      </w:r>
      <w:proofErr w:type="spellEnd"/>
      <w:r>
        <w:rPr>
          <w:lang w:eastAsia="en-US"/>
        </w:rPr>
        <w:t>, on behalf of Mr and Mrs Mullins)</w:t>
      </w:r>
    </w:p>
    <w:p w14:paraId="0192664D" w14:textId="5E607D34" w:rsidR="00205787" w:rsidRDefault="00590919" w:rsidP="00DA1515">
      <w:pPr>
        <w:pStyle w:val="Maintext"/>
        <w:numPr>
          <w:ilvl w:val="0"/>
          <w:numId w:val="0"/>
        </w:numPr>
        <w:ind w:left="1134"/>
        <w:rPr>
          <w:lang w:eastAsia="en-US"/>
        </w:rPr>
      </w:pPr>
      <w:r>
        <w:rPr>
          <w:lang w:eastAsia="en-US"/>
        </w:rPr>
        <w:t>Laura Bennett</w:t>
      </w:r>
      <w:r w:rsidR="00205787">
        <w:rPr>
          <w:lang w:eastAsia="en-US"/>
        </w:rPr>
        <w:t>…………………. (Barnsley Metropolitan Borough Council)</w:t>
      </w:r>
    </w:p>
    <w:p w14:paraId="686B4946" w14:textId="77777777" w:rsidR="00205787" w:rsidRPr="0080138E" w:rsidRDefault="00FF4315" w:rsidP="0080138E">
      <w:pPr>
        <w:pStyle w:val="Heading1"/>
      </w:pPr>
      <w:r w:rsidRPr="0080138E">
        <w:lastRenderedPageBreak/>
        <w:t>Site and Surroundings</w:t>
      </w:r>
    </w:p>
    <w:p w14:paraId="76E6F033" w14:textId="77777777" w:rsidR="00FF4315" w:rsidRDefault="006A2AB3" w:rsidP="006A2AB3">
      <w:pPr>
        <w:pStyle w:val="Maintext"/>
        <w:rPr>
          <w:lang w:eastAsia="en-US"/>
        </w:rPr>
      </w:pPr>
      <w:r>
        <w:rPr>
          <w:lang w:eastAsia="en-US"/>
        </w:rPr>
        <w:t>This section sets out the agreed factual information regarding the appeal site and its surroundings.</w:t>
      </w:r>
    </w:p>
    <w:p w14:paraId="1499BDCE" w14:textId="77777777" w:rsidR="00010CDB" w:rsidRDefault="009F4153" w:rsidP="00010CDB">
      <w:pPr>
        <w:pStyle w:val="Maintext"/>
      </w:pPr>
      <w:r w:rsidRPr="00BD61D8">
        <w:t xml:space="preserve">The site is located on the immediate edge of </w:t>
      </w:r>
      <w:proofErr w:type="spellStart"/>
      <w:r w:rsidRPr="00BD61D8">
        <w:t>Thurlstone</w:t>
      </w:r>
      <w:proofErr w:type="spellEnd"/>
      <w:r w:rsidRPr="00BD61D8">
        <w:t xml:space="preserve"> Village. It is surrounded by existing </w:t>
      </w:r>
      <w:r w:rsidRPr="00010CDB">
        <w:t>dwellings to the north, east and south and an existing public right of way (</w:t>
      </w:r>
      <w:proofErr w:type="spellStart"/>
      <w:r w:rsidRPr="00010CDB">
        <w:t>PRoW</w:t>
      </w:r>
      <w:proofErr w:type="spellEnd"/>
      <w:r w:rsidRPr="00010CDB">
        <w:t>) (public footpath no.37) to the west. The site forms part of a wider area that is identified in the adopted Barnsley Unitary Development Plan as safeguarded land.</w:t>
      </w:r>
    </w:p>
    <w:p w14:paraId="69134340" w14:textId="77777777" w:rsidR="00010CDB" w:rsidRPr="00010CDB" w:rsidRDefault="00010CDB" w:rsidP="00010CDB">
      <w:pPr>
        <w:pStyle w:val="Maintext"/>
      </w:pPr>
      <w:r w:rsidRPr="00010CDB">
        <w:t xml:space="preserve">The site has an existing 3.2m gated vehicular access directly off New Smithy Avenue (an adjoining residential </w:t>
      </w:r>
      <w:r>
        <w:t>street).</w:t>
      </w:r>
    </w:p>
    <w:p w14:paraId="2307F007" w14:textId="77777777" w:rsidR="00010CDB" w:rsidRPr="00385424" w:rsidRDefault="00010CDB" w:rsidP="00010CDB">
      <w:pPr>
        <w:pStyle w:val="Maintext"/>
      </w:pPr>
      <w:proofErr w:type="spellStart"/>
      <w:r w:rsidRPr="00385424">
        <w:t>Thurlstone</w:t>
      </w:r>
      <w:proofErr w:type="spellEnd"/>
      <w:r w:rsidRPr="00385424">
        <w:t>, within which the site is centrally located, is identified as a defined ‘village’ in the settlement hierarchy of the adopted Core Strategy.</w:t>
      </w:r>
    </w:p>
    <w:p w14:paraId="0290071A" w14:textId="77777777" w:rsidR="00010CDB" w:rsidRPr="00385424" w:rsidRDefault="00010CDB" w:rsidP="00010CDB">
      <w:pPr>
        <w:pStyle w:val="Maintext"/>
      </w:pPr>
      <w:r w:rsidRPr="00385424">
        <w:t xml:space="preserve">The site rises gently from the south-eastern corner to the north-western corner. The site is also entirely located within </w:t>
      </w:r>
      <w:r w:rsidR="00385424" w:rsidRPr="00385424">
        <w:t>Flood Z</w:t>
      </w:r>
      <w:r w:rsidRPr="00385424">
        <w:t>one 1</w:t>
      </w:r>
      <w:r w:rsidR="00385424" w:rsidRPr="00385424">
        <w:t>.</w:t>
      </w:r>
    </w:p>
    <w:p w14:paraId="6A6D19A7" w14:textId="77777777" w:rsidR="006A2AB3" w:rsidRPr="00E97A3E" w:rsidRDefault="008A69FF" w:rsidP="006A2AB3">
      <w:pPr>
        <w:pStyle w:val="Maintext"/>
        <w:rPr>
          <w:lang w:eastAsia="en-US"/>
        </w:rPr>
      </w:pPr>
      <w:r w:rsidRPr="00E97A3E">
        <w:rPr>
          <w:lang w:eastAsia="en-US"/>
        </w:rPr>
        <w:t xml:space="preserve">It is agreed that the site is located in a sustainable location. </w:t>
      </w:r>
    </w:p>
    <w:p w14:paraId="767E1820" w14:textId="77777777" w:rsidR="00680046" w:rsidRDefault="00680046" w:rsidP="00680046">
      <w:pPr>
        <w:pStyle w:val="Heading2"/>
        <w:rPr>
          <w:lang w:eastAsia="en-US"/>
        </w:rPr>
      </w:pPr>
      <w:r>
        <w:rPr>
          <w:lang w:eastAsia="en-US"/>
        </w:rPr>
        <w:t>Site Specific Allocations</w:t>
      </w:r>
    </w:p>
    <w:p w14:paraId="5E706927" w14:textId="77777777" w:rsidR="00680046" w:rsidRDefault="00680046" w:rsidP="00680046">
      <w:pPr>
        <w:pStyle w:val="Maintext"/>
        <w:rPr>
          <w:lang w:eastAsia="en-US"/>
        </w:rPr>
      </w:pPr>
      <w:r>
        <w:rPr>
          <w:lang w:eastAsia="en-US"/>
        </w:rPr>
        <w:t>It is agreed that the site is identified as Safeguarded Land in the Unitary Development Plan (UDP) proposals map adopted in 2000.</w:t>
      </w:r>
    </w:p>
    <w:p w14:paraId="197EDBCE" w14:textId="77777777" w:rsidR="00680046" w:rsidRDefault="00680046" w:rsidP="00680046">
      <w:pPr>
        <w:pStyle w:val="Maintext"/>
        <w:rPr>
          <w:lang w:eastAsia="en-US"/>
        </w:rPr>
      </w:pPr>
      <w:r>
        <w:rPr>
          <w:lang w:eastAsia="en-US"/>
        </w:rPr>
        <w:t xml:space="preserve">It is agreed that </w:t>
      </w:r>
      <w:proofErr w:type="spellStart"/>
      <w:r>
        <w:rPr>
          <w:lang w:eastAsia="en-US"/>
        </w:rPr>
        <w:t>Thurlstone</w:t>
      </w:r>
      <w:proofErr w:type="spellEnd"/>
      <w:r>
        <w:rPr>
          <w:lang w:eastAsia="en-US"/>
        </w:rPr>
        <w:t xml:space="preserve"> is classified a ‘village’ within the settlement hierarchy in the adopted Core Strategy (September 2011).</w:t>
      </w:r>
    </w:p>
    <w:p w14:paraId="32C3311F" w14:textId="77777777" w:rsidR="00680046" w:rsidRDefault="00680046" w:rsidP="00680046">
      <w:pPr>
        <w:pStyle w:val="Maintext"/>
        <w:rPr>
          <w:lang w:eastAsia="en-US"/>
        </w:rPr>
      </w:pPr>
      <w:r>
        <w:rPr>
          <w:lang w:eastAsia="en-US"/>
        </w:rPr>
        <w:t>It is also agreed that the site does not fall within designated Green Belt and that a public right of way bounds the site to the west and runs between High Bank and Westfield Avenue/ Westfield Lane (public footpath no.37).</w:t>
      </w:r>
    </w:p>
    <w:p w14:paraId="05405073" w14:textId="77777777" w:rsidR="00680046" w:rsidRDefault="00680046" w:rsidP="00680046">
      <w:pPr>
        <w:pStyle w:val="Heading1"/>
      </w:pPr>
      <w:r>
        <w:t>Appeal Proposal and Planning History</w:t>
      </w:r>
    </w:p>
    <w:p w14:paraId="0F5B0B9F" w14:textId="77777777" w:rsidR="00680046" w:rsidRDefault="00680046" w:rsidP="00747F74">
      <w:pPr>
        <w:pStyle w:val="Maintext"/>
        <w:rPr>
          <w:lang w:eastAsia="en-US"/>
        </w:rPr>
      </w:pPr>
      <w:r>
        <w:rPr>
          <w:lang w:eastAsia="en-US"/>
        </w:rPr>
        <w:t>This section sets out the agreed factual information regarding the</w:t>
      </w:r>
      <w:r w:rsidR="00747F74">
        <w:rPr>
          <w:lang w:eastAsia="en-US"/>
        </w:rPr>
        <w:t xml:space="preserve"> appeal proposal, including the </w:t>
      </w:r>
      <w:r>
        <w:rPr>
          <w:lang w:eastAsia="en-US"/>
        </w:rPr>
        <w:t>planning history for the site.</w:t>
      </w:r>
    </w:p>
    <w:p w14:paraId="32D97CF3" w14:textId="77777777" w:rsidR="0030537A" w:rsidRDefault="00680046" w:rsidP="009C7180">
      <w:pPr>
        <w:pStyle w:val="Heading2"/>
        <w:rPr>
          <w:lang w:eastAsia="en-US"/>
        </w:rPr>
      </w:pPr>
      <w:r>
        <w:rPr>
          <w:lang w:eastAsia="en-US"/>
        </w:rPr>
        <w:t>Application ref. 2017/0088</w:t>
      </w:r>
    </w:p>
    <w:p w14:paraId="5C9B33DE" w14:textId="77777777" w:rsidR="00995A1B" w:rsidRDefault="00995A1B" w:rsidP="00995A1B">
      <w:pPr>
        <w:pStyle w:val="Maintext"/>
        <w:rPr>
          <w:lang w:eastAsia="en-US"/>
        </w:rPr>
      </w:pPr>
      <w:r>
        <w:rPr>
          <w:lang w:eastAsia="en-US"/>
        </w:rPr>
        <w:t>Application ref. 2017/0088 was registered by the Council on 30 January 2017 and sought planning permission for:</w:t>
      </w:r>
    </w:p>
    <w:p w14:paraId="4921B153" w14:textId="77777777" w:rsidR="00995A1B" w:rsidRPr="00995A1B" w:rsidRDefault="00995A1B" w:rsidP="00995A1B">
      <w:pPr>
        <w:pStyle w:val="Maintext"/>
        <w:numPr>
          <w:ilvl w:val="0"/>
          <w:numId w:val="0"/>
        </w:numPr>
        <w:ind w:left="1134"/>
        <w:rPr>
          <w:i/>
          <w:lang w:eastAsia="en-US"/>
        </w:rPr>
      </w:pPr>
      <w:r w:rsidRPr="00995A1B">
        <w:rPr>
          <w:i/>
          <w:lang w:eastAsia="en-US"/>
        </w:rPr>
        <w:t>Residential development of 21 dwellings (Outline including means of access)</w:t>
      </w:r>
    </w:p>
    <w:p w14:paraId="2C9CA9A6" w14:textId="77777777" w:rsidR="00995A1B" w:rsidRDefault="00995A1B" w:rsidP="00995A1B">
      <w:pPr>
        <w:pStyle w:val="Maintext"/>
        <w:rPr>
          <w:lang w:eastAsia="en-US"/>
        </w:rPr>
      </w:pPr>
      <w:r>
        <w:rPr>
          <w:lang w:eastAsia="en-US"/>
        </w:rPr>
        <w:t>The application was submitted in outline form, with all matters other than access reserved.</w:t>
      </w:r>
    </w:p>
    <w:p w14:paraId="11251FBF" w14:textId="77777777" w:rsidR="00995A1B" w:rsidRDefault="00995A1B" w:rsidP="00956292">
      <w:pPr>
        <w:pStyle w:val="Maintext"/>
        <w:rPr>
          <w:lang w:eastAsia="en-US"/>
        </w:rPr>
      </w:pPr>
      <w:r>
        <w:rPr>
          <w:lang w:eastAsia="en-US"/>
        </w:rPr>
        <w:t>The full suite of documents submitted as part of the applicat</w:t>
      </w:r>
      <w:r w:rsidR="00956292">
        <w:rPr>
          <w:lang w:eastAsia="en-US"/>
        </w:rPr>
        <w:t xml:space="preserve">ion is included within the </w:t>
      </w:r>
      <w:proofErr w:type="spellStart"/>
      <w:r w:rsidR="00956292">
        <w:rPr>
          <w:lang w:eastAsia="en-US"/>
        </w:rPr>
        <w:t>Corem</w:t>
      </w:r>
      <w:proofErr w:type="spellEnd"/>
      <w:r w:rsidR="00956292">
        <w:rPr>
          <w:lang w:eastAsia="en-US"/>
        </w:rPr>
        <w:t xml:space="preserve"> </w:t>
      </w:r>
      <w:r>
        <w:rPr>
          <w:lang w:eastAsia="en-US"/>
        </w:rPr>
        <w:t>Documents.</w:t>
      </w:r>
    </w:p>
    <w:p w14:paraId="583F9F14" w14:textId="77777777" w:rsidR="009C7180" w:rsidRDefault="00995A1B" w:rsidP="00995A1B">
      <w:pPr>
        <w:pStyle w:val="Maintext"/>
        <w:rPr>
          <w:lang w:eastAsia="en-US"/>
        </w:rPr>
      </w:pPr>
      <w:r>
        <w:rPr>
          <w:lang w:eastAsia="en-US"/>
        </w:rPr>
        <w:t>Pre-application consultation in respect of the application was undertaken with Planning Officers at BMBC, as well as a public consultation event with the local community. Full details of this exercise are provided within the Statement of Community Involvement, forming Appendix 1 of the Planning Statement (see Core Documents).</w:t>
      </w:r>
    </w:p>
    <w:p w14:paraId="1BC6A10D" w14:textId="77777777" w:rsidR="00156803" w:rsidRDefault="00156803" w:rsidP="00156803">
      <w:pPr>
        <w:pStyle w:val="Maintext"/>
        <w:rPr>
          <w:lang w:eastAsia="en-US"/>
        </w:rPr>
      </w:pPr>
      <w:r>
        <w:rPr>
          <w:lang w:eastAsia="en-US"/>
        </w:rPr>
        <w:lastRenderedPageBreak/>
        <w:t>The planning application was recommended for refusal by Officers and subsequently refused planning permission by BMBC’s Regulatory Planning Board on 27th June 2017 for the following reasons:</w:t>
      </w:r>
    </w:p>
    <w:p w14:paraId="2E1D40F2" w14:textId="77777777" w:rsidR="004E7191" w:rsidRDefault="00156803" w:rsidP="00FE412F">
      <w:pPr>
        <w:pStyle w:val="NumberList"/>
        <w:rPr>
          <w:lang w:eastAsia="en-US"/>
        </w:rPr>
      </w:pPr>
      <w:r>
        <w:rPr>
          <w:lang w:eastAsia="en-US"/>
        </w:rPr>
        <w:t>In the opinion of the Local Planning Authority, due to the site's current allocation as</w:t>
      </w:r>
      <w:r w:rsidR="00FE412F">
        <w:rPr>
          <w:lang w:eastAsia="en-US"/>
        </w:rPr>
        <w:t xml:space="preserve"> </w:t>
      </w:r>
      <w:r>
        <w:rPr>
          <w:lang w:eastAsia="en-US"/>
        </w:rPr>
        <w:t>Safeguarded Land, which is due to be carried forward within the Local Plan Publication</w:t>
      </w:r>
      <w:r w:rsidR="00FE412F">
        <w:rPr>
          <w:lang w:eastAsia="en-US"/>
        </w:rPr>
        <w:t xml:space="preserve"> </w:t>
      </w:r>
      <w:r>
        <w:rPr>
          <w:lang w:eastAsia="en-US"/>
        </w:rPr>
        <w:t>Draft, and it's location outside of Urban Barnsley and the Principle Towns, the proposal for residential development would be contrary to the Core Strategy Policy CSP8 which states that development in villages will only be allowed if it is consistent with Green Belt policy or is necessary for the viability of the settlement and to meet local needs. In addition the site is considered to be in an unsustainable location and is therefore contrary to Paragraph 14 of the NPPF.</w:t>
      </w:r>
    </w:p>
    <w:p w14:paraId="335159DC" w14:textId="77777777" w:rsidR="003842F4" w:rsidRDefault="003842F4" w:rsidP="003842F4">
      <w:pPr>
        <w:pStyle w:val="NumberList"/>
        <w:rPr>
          <w:lang w:eastAsia="en-US"/>
        </w:rPr>
      </w:pPr>
      <w:r>
        <w:rPr>
          <w:lang w:eastAsia="en-US"/>
        </w:rPr>
        <w:t>In the opinion of the Local Planning Authority the development of this land is considered to be piecemeal development, which would restrict access to and prejudice the potential comprehensive development of the larger area of Safeguarded Land should it be allocated in a future plan period, contrary to the SPD Designing New Housing Development and Saved UDP Policy H7.</w:t>
      </w:r>
    </w:p>
    <w:p w14:paraId="52F10D82" w14:textId="77777777" w:rsidR="00CF40FA" w:rsidRDefault="003842F4" w:rsidP="003842F4">
      <w:pPr>
        <w:pStyle w:val="NumberList"/>
        <w:rPr>
          <w:lang w:eastAsia="en-US"/>
        </w:rPr>
      </w:pPr>
      <w:r>
        <w:rPr>
          <w:lang w:eastAsia="en-US"/>
        </w:rPr>
        <w:t xml:space="preserve">In the opinion of the Local Planning Authority the access to the site is constrained and narrowed by existing on street parking. In addition the applicant has failed to demonstrate that the impact of vehicular movements associated with a residential development of the scale proposed would not add to highway safety problems and detrimentally impact on the efficiency of the highway for all road users. On this basis the scheme is contrary </w:t>
      </w:r>
      <w:r w:rsidR="00CF40FA">
        <w:rPr>
          <w:lang w:eastAsia="en-US"/>
        </w:rPr>
        <w:t>to Core Strategy policy CSP 26.</w:t>
      </w:r>
    </w:p>
    <w:p w14:paraId="04A02419" w14:textId="77777777" w:rsidR="00504596" w:rsidRDefault="003842F4" w:rsidP="00CF40FA">
      <w:pPr>
        <w:pStyle w:val="Maintext"/>
        <w:rPr>
          <w:lang w:eastAsia="en-US"/>
        </w:rPr>
      </w:pPr>
      <w:r>
        <w:rPr>
          <w:lang w:eastAsia="en-US"/>
        </w:rPr>
        <w:t>A copy of the decision notice and the Committee Report are included within the Core</w:t>
      </w:r>
      <w:r w:rsidR="00CF40FA">
        <w:rPr>
          <w:lang w:eastAsia="en-US"/>
        </w:rPr>
        <w:t xml:space="preserve"> </w:t>
      </w:r>
      <w:r>
        <w:rPr>
          <w:lang w:eastAsia="en-US"/>
        </w:rPr>
        <w:t>Documents.</w:t>
      </w:r>
    </w:p>
    <w:p w14:paraId="0E958DD4" w14:textId="77777777" w:rsidR="00C3132C" w:rsidRDefault="00C3132C" w:rsidP="00C3132C">
      <w:pPr>
        <w:pStyle w:val="Heading2"/>
        <w:rPr>
          <w:lang w:eastAsia="en-US"/>
        </w:rPr>
      </w:pPr>
      <w:r>
        <w:rPr>
          <w:lang w:eastAsia="en-US"/>
        </w:rPr>
        <w:t>Planning History</w:t>
      </w:r>
    </w:p>
    <w:p w14:paraId="1A6EC114" w14:textId="77777777" w:rsidR="00EC69C7" w:rsidRDefault="00EC69C7" w:rsidP="00EC69C7">
      <w:pPr>
        <w:pStyle w:val="Maintext"/>
        <w:rPr>
          <w:lang w:eastAsia="en-US"/>
        </w:rPr>
      </w:pPr>
      <w:r>
        <w:rPr>
          <w:lang w:eastAsia="en-US"/>
        </w:rPr>
        <w:t>There are no historic planning applications on the site.</w:t>
      </w:r>
    </w:p>
    <w:p w14:paraId="25F1E58C" w14:textId="77777777" w:rsidR="00C3132C" w:rsidRPr="00E97A3E" w:rsidRDefault="00EC69C7" w:rsidP="00EC69C7">
      <w:pPr>
        <w:pStyle w:val="Maintext"/>
        <w:rPr>
          <w:lang w:eastAsia="en-US"/>
        </w:rPr>
      </w:pPr>
      <w:r w:rsidRPr="00E97A3E">
        <w:rPr>
          <w:lang w:eastAsia="en-US"/>
        </w:rPr>
        <w:t>The agreed current use of the site is agricultural.</w:t>
      </w:r>
    </w:p>
    <w:p w14:paraId="4BFFF810" w14:textId="77777777" w:rsidR="00CD2BEF" w:rsidRDefault="00CD2BEF" w:rsidP="00CD2BEF">
      <w:pPr>
        <w:pStyle w:val="Heading1"/>
      </w:pPr>
      <w:r>
        <w:t>Planning Policy</w:t>
      </w:r>
    </w:p>
    <w:p w14:paraId="5F8BE551" w14:textId="35A6A93A" w:rsidR="001B60E7" w:rsidRDefault="001B60E7" w:rsidP="00A44C88">
      <w:pPr>
        <w:pStyle w:val="Maintext"/>
        <w:rPr>
          <w:lang w:eastAsia="en-US"/>
        </w:rPr>
      </w:pPr>
      <w:r>
        <w:rPr>
          <w:lang w:eastAsia="en-US"/>
        </w:rPr>
        <w:t>This section sets out an agreed position on the planning policy basis upon which the appeal</w:t>
      </w:r>
      <w:r w:rsidR="00A44C88">
        <w:rPr>
          <w:lang w:eastAsia="en-US"/>
        </w:rPr>
        <w:t xml:space="preserve"> </w:t>
      </w:r>
      <w:r>
        <w:rPr>
          <w:lang w:eastAsia="en-US"/>
        </w:rPr>
        <w:t>proposals should be considered.</w:t>
      </w:r>
    </w:p>
    <w:p w14:paraId="14E92B32" w14:textId="77777777" w:rsidR="001B60E7" w:rsidRDefault="001B60E7" w:rsidP="001B60E7">
      <w:pPr>
        <w:pStyle w:val="Heading2"/>
        <w:rPr>
          <w:lang w:eastAsia="en-US"/>
        </w:rPr>
      </w:pPr>
      <w:r>
        <w:rPr>
          <w:lang w:eastAsia="en-US"/>
        </w:rPr>
        <w:t>National Planning Policy</w:t>
      </w:r>
    </w:p>
    <w:p w14:paraId="502ADDAD" w14:textId="77777777" w:rsidR="001B60E7" w:rsidRDefault="001B60E7" w:rsidP="001B60E7">
      <w:pPr>
        <w:pStyle w:val="Heading3"/>
        <w:rPr>
          <w:lang w:eastAsia="en-US"/>
        </w:rPr>
      </w:pPr>
      <w:r>
        <w:rPr>
          <w:lang w:eastAsia="en-US"/>
        </w:rPr>
        <w:t>National Planning Policy Framework</w:t>
      </w:r>
    </w:p>
    <w:p w14:paraId="17871EC0" w14:textId="77777777" w:rsidR="001B60E7" w:rsidRDefault="001B60E7" w:rsidP="001B60E7">
      <w:pPr>
        <w:pStyle w:val="Maintext"/>
        <w:rPr>
          <w:lang w:eastAsia="en-US"/>
        </w:rPr>
      </w:pPr>
      <w:r>
        <w:rPr>
          <w:lang w:eastAsia="en-US"/>
        </w:rPr>
        <w:t>The National Planning Policy Framework (NPPF) was published on 27th March 2012 and is a material consideration for planning applications. It is therefore relevant to the determination of the appeal.</w:t>
      </w:r>
    </w:p>
    <w:p w14:paraId="35B36A9E" w14:textId="77777777" w:rsidR="001B60E7" w:rsidRDefault="001B60E7" w:rsidP="001B60E7">
      <w:pPr>
        <w:pStyle w:val="Maintext"/>
        <w:rPr>
          <w:lang w:eastAsia="en-US"/>
        </w:rPr>
      </w:pPr>
      <w:r>
        <w:rPr>
          <w:lang w:eastAsia="en-US"/>
        </w:rPr>
        <w:t>The Appellant and BMBC agree that the strategic policy of the NPPF is relevant and that the appeal should be considered within the context of paragraph 14 which sets out the presumption in favour of sustainable development.</w:t>
      </w:r>
    </w:p>
    <w:p w14:paraId="3F0DF216" w14:textId="77777777" w:rsidR="001B60E7" w:rsidRDefault="001B60E7" w:rsidP="001B60E7">
      <w:pPr>
        <w:pStyle w:val="Maintext"/>
        <w:rPr>
          <w:lang w:eastAsia="en-US"/>
        </w:rPr>
      </w:pPr>
      <w:r>
        <w:rPr>
          <w:lang w:eastAsia="en-US"/>
        </w:rPr>
        <w:t xml:space="preserve">Also of relevance is paragraph 49 of the NPPF which states that housing applications should be considered in the context of sustainable development and that relevant policies for the supply of </w:t>
      </w:r>
      <w:r>
        <w:rPr>
          <w:lang w:eastAsia="en-US"/>
        </w:rPr>
        <w:lastRenderedPageBreak/>
        <w:t>housing not be considered up-to-date if the local planning authority cannot demonstrate a five year supply of deliverable housing sites.</w:t>
      </w:r>
    </w:p>
    <w:p w14:paraId="150D02CC" w14:textId="77777777" w:rsidR="00CD2BEF" w:rsidRDefault="001B60E7" w:rsidP="001B60E7">
      <w:pPr>
        <w:pStyle w:val="Maintext"/>
        <w:rPr>
          <w:lang w:eastAsia="en-US"/>
        </w:rPr>
      </w:pPr>
      <w:r>
        <w:rPr>
          <w:lang w:eastAsia="en-US"/>
        </w:rPr>
        <w:t>Key policies within the NPPF which relate to the appeal proposals are set out within the Statement of Case.</w:t>
      </w:r>
    </w:p>
    <w:p w14:paraId="2F31068E" w14:textId="77777777" w:rsidR="00AB1EF7" w:rsidRDefault="00AB1EF7" w:rsidP="00AB1EF7">
      <w:pPr>
        <w:pStyle w:val="Heading2"/>
        <w:rPr>
          <w:lang w:eastAsia="en-US"/>
        </w:rPr>
      </w:pPr>
      <w:r>
        <w:rPr>
          <w:lang w:eastAsia="en-US"/>
        </w:rPr>
        <w:t>The Development Plan</w:t>
      </w:r>
    </w:p>
    <w:p w14:paraId="06D54324" w14:textId="77777777" w:rsidR="00080CAD" w:rsidRDefault="00080CAD" w:rsidP="00080CAD">
      <w:pPr>
        <w:pStyle w:val="Maintext"/>
        <w:rPr>
          <w:lang w:eastAsia="en-US"/>
        </w:rPr>
      </w:pPr>
      <w:r>
        <w:rPr>
          <w:lang w:eastAsia="en-US"/>
        </w:rPr>
        <w:t>The current Development Plan for the appeal site comprises the Barnsley Local Development Framework Core Strategy (adopted in September 2011) and the remaining saved policies of the Barnsley Unitary Development Plan (UDP), adopted in December 2000.</w:t>
      </w:r>
    </w:p>
    <w:p w14:paraId="3E7D6F7B" w14:textId="77777777" w:rsidR="00080CAD" w:rsidRDefault="00080CAD" w:rsidP="00080CAD">
      <w:pPr>
        <w:pStyle w:val="Maintext"/>
        <w:rPr>
          <w:lang w:eastAsia="en-US"/>
        </w:rPr>
      </w:pPr>
      <w:r>
        <w:rPr>
          <w:lang w:eastAsia="en-US"/>
        </w:rPr>
        <w:t>It is agreed that the following policies from the Core Strategy and UDP are relevant:</w:t>
      </w:r>
    </w:p>
    <w:p w14:paraId="6D2A8C62" w14:textId="77777777" w:rsidR="00080CAD" w:rsidRDefault="00080CAD" w:rsidP="00080CAD">
      <w:pPr>
        <w:pStyle w:val="Heading3"/>
        <w:rPr>
          <w:lang w:eastAsia="en-US"/>
        </w:rPr>
      </w:pPr>
      <w:r>
        <w:rPr>
          <w:lang w:eastAsia="en-US"/>
        </w:rPr>
        <w:t>Core Strategy Policies:</w:t>
      </w:r>
    </w:p>
    <w:p w14:paraId="14588F7A" w14:textId="77777777" w:rsidR="00080CAD" w:rsidRDefault="00080CAD" w:rsidP="00080CAD">
      <w:pPr>
        <w:pStyle w:val="bullets"/>
        <w:rPr>
          <w:lang w:eastAsia="en-US"/>
        </w:rPr>
      </w:pPr>
      <w:r>
        <w:rPr>
          <w:lang w:eastAsia="en-US"/>
        </w:rPr>
        <w:t>CSP 3 Sustainable Drainage Systems;</w:t>
      </w:r>
    </w:p>
    <w:p w14:paraId="2485092C" w14:textId="77777777" w:rsidR="00080CAD" w:rsidRDefault="00080CAD" w:rsidP="00080CAD">
      <w:pPr>
        <w:pStyle w:val="bullets"/>
        <w:rPr>
          <w:lang w:eastAsia="en-US"/>
        </w:rPr>
      </w:pPr>
      <w:r>
        <w:rPr>
          <w:lang w:eastAsia="en-US"/>
        </w:rPr>
        <w:t>CSP 4 Flood Risk;</w:t>
      </w:r>
    </w:p>
    <w:p w14:paraId="1EBDAC43" w14:textId="77777777" w:rsidR="00080CAD" w:rsidRDefault="00080CAD" w:rsidP="00080CAD">
      <w:pPr>
        <w:pStyle w:val="bullets"/>
        <w:rPr>
          <w:lang w:eastAsia="en-US"/>
        </w:rPr>
      </w:pPr>
      <w:r>
        <w:rPr>
          <w:lang w:eastAsia="en-US"/>
        </w:rPr>
        <w:t>CSP 8 The Location of Growth;</w:t>
      </w:r>
    </w:p>
    <w:p w14:paraId="6D86408F" w14:textId="77777777" w:rsidR="00080CAD" w:rsidRDefault="00080CAD" w:rsidP="00080CAD">
      <w:pPr>
        <w:pStyle w:val="bullets"/>
        <w:rPr>
          <w:lang w:eastAsia="en-US"/>
        </w:rPr>
      </w:pPr>
      <w:r>
        <w:rPr>
          <w:lang w:eastAsia="en-US"/>
        </w:rPr>
        <w:t>CSP 9 The Number of New Homes to be Built;</w:t>
      </w:r>
    </w:p>
    <w:p w14:paraId="52678CF5" w14:textId="77777777" w:rsidR="00080CAD" w:rsidRDefault="00080CAD" w:rsidP="00080CAD">
      <w:pPr>
        <w:pStyle w:val="bullets"/>
        <w:rPr>
          <w:lang w:eastAsia="en-US"/>
        </w:rPr>
      </w:pPr>
      <w:r>
        <w:rPr>
          <w:lang w:eastAsia="en-US"/>
        </w:rPr>
        <w:t>CSP 10 The Distribution of New Homes;</w:t>
      </w:r>
    </w:p>
    <w:p w14:paraId="69977921" w14:textId="77777777" w:rsidR="00080CAD" w:rsidRDefault="00080CAD" w:rsidP="00080CAD">
      <w:pPr>
        <w:pStyle w:val="bullets"/>
        <w:rPr>
          <w:lang w:eastAsia="en-US"/>
        </w:rPr>
      </w:pPr>
      <w:r>
        <w:rPr>
          <w:lang w:eastAsia="en-US"/>
        </w:rPr>
        <w:t>CSP 14 Housing Mix and Efficient Use of Land;</w:t>
      </w:r>
    </w:p>
    <w:p w14:paraId="730ED6EE" w14:textId="77777777" w:rsidR="00080CAD" w:rsidRDefault="00080CAD" w:rsidP="00080CAD">
      <w:pPr>
        <w:pStyle w:val="bullets"/>
        <w:rPr>
          <w:lang w:eastAsia="en-US"/>
        </w:rPr>
      </w:pPr>
      <w:r>
        <w:rPr>
          <w:lang w:eastAsia="en-US"/>
        </w:rPr>
        <w:t>CSP 15 Affordable Housing;</w:t>
      </w:r>
    </w:p>
    <w:p w14:paraId="1B58508A" w14:textId="77777777" w:rsidR="00080CAD" w:rsidRDefault="00080CAD" w:rsidP="00080CAD">
      <w:pPr>
        <w:pStyle w:val="bullets"/>
        <w:rPr>
          <w:lang w:eastAsia="en-US"/>
        </w:rPr>
      </w:pPr>
      <w:r>
        <w:rPr>
          <w:lang w:eastAsia="en-US"/>
        </w:rPr>
        <w:t>CSP 26 New Development and Highway Improvement;</w:t>
      </w:r>
    </w:p>
    <w:p w14:paraId="26167D26" w14:textId="77777777" w:rsidR="00080CAD" w:rsidRDefault="00080CAD" w:rsidP="00080CAD">
      <w:pPr>
        <w:pStyle w:val="bullets"/>
        <w:rPr>
          <w:lang w:eastAsia="en-US"/>
        </w:rPr>
      </w:pPr>
      <w:r>
        <w:rPr>
          <w:lang w:eastAsia="en-US"/>
        </w:rPr>
        <w:t>CSP 29 Design;</w:t>
      </w:r>
    </w:p>
    <w:p w14:paraId="47CBEB6D" w14:textId="77777777" w:rsidR="00080CAD" w:rsidRDefault="00080CAD" w:rsidP="00080CAD">
      <w:pPr>
        <w:pStyle w:val="bullets"/>
        <w:rPr>
          <w:lang w:eastAsia="en-US"/>
        </w:rPr>
      </w:pPr>
      <w:r>
        <w:rPr>
          <w:lang w:eastAsia="en-US"/>
        </w:rPr>
        <w:t>CSP 30 Historic Environment;</w:t>
      </w:r>
    </w:p>
    <w:p w14:paraId="75139F84" w14:textId="77777777" w:rsidR="00080CAD" w:rsidRDefault="00080CAD" w:rsidP="00080CAD">
      <w:pPr>
        <w:pStyle w:val="bullets"/>
        <w:rPr>
          <w:lang w:eastAsia="en-US"/>
        </w:rPr>
      </w:pPr>
      <w:r>
        <w:rPr>
          <w:lang w:eastAsia="en-US"/>
        </w:rPr>
        <w:t>CSP 35 Green Space;</w:t>
      </w:r>
    </w:p>
    <w:p w14:paraId="0CDB92E0" w14:textId="18AA0BB0" w:rsidR="00080CAD" w:rsidRDefault="00080CAD" w:rsidP="00080CAD">
      <w:pPr>
        <w:pStyle w:val="bullets"/>
        <w:rPr>
          <w:lang w:eastAsia="en-US"/>
        </w:rPr>
      </w:pPr>
      <w:r>
        <w:rPr>
          <w:lang w:eastAsia="en-US"/>
        </w:rPr>
        <w:t>CSP 36 Biodiversity &amp; Geodiversity;</w:t>
      </w:r>
    </w:p>
    <w:p w14:paraId="5E9E6208" w14:textId="77777777" w:rsidR="00080CAD" w:rsidRDefault="00080CAD" w:rsidP="00080CAD">
      <w:pPr>
        <w:pStyle w:val="bullets"/>
        <w:rPr>
          <w:lang w:eastAsia="en-US"/>
        </w:rPr>
      </w:pPr>
      <w:r>
        <w:rPr>
          <w:lang w:eastAsia="en-US"/>
        </w:rPr>
        <w:t>CSP 39 Contaminated and Unstable Land;</w:t>
      </w:r>
    </w:p>
    <w:p w14:paraId="7D23B1C2" w14:textId="77777777" w:rsidR="00080CAD" w:rsidRDefault="00080CAD" w:rsidP="00080CAD">
      <w:pPr>
        <w:pStyle w:val="bullets"/>
        <w:rPr>
          <w:lang w:eastAsia="en-US"/>
        </w:rPr>
      </w:pPr>
      <w:r>
        <w:rPr>
          <w:lang w:eastAsia="en-US"/>
        </w:rPr>
        <w:t>CSP 40 Pollution Control and Protection;</w:t>
      </w:r>
    </w:p>
    <w:p w14:paraId="5D674C0C" w14:textId="77777777" w:rsidR="00080CAD" w:rsidRDefault="00080CAD" w:rsidP="00080CAD">
      <w:pPr>
        <w:pStyle w:val="bullets"/>
        <w:rPr>
          <w:lang w:eastAsia="en-US"/>
        </w:rPr>
      </w:pPr>
      <w:r>
        <w:rPr>
          <w:lang w:eastAsia="en-US"/>
        </w:rPr>
        <w:t>CSP 42 Infrastructure and Planning Obligations; and</w:t>
      </w:r>
    </w:p>
    <w:p w14:paraId="5EDD49D7" w14:textId="77777777" w:rsidR="00AB1EF7" w:rsidRDefault="00080CAD" w:rsidP="00080CAD">
      <w:pPr>
        <w:pStyle w:val="bullets"/>
        <w:rPr>
          <w:lang w:eastAsia="en-US"/>
        </w:rPr>
      </w:pPr>
      <w:r>
        <w:rPr>
          <w:lang w:eastAsia="en-US"/>
        </w:rPr>
        <w:t>CSP 43 Education and Community Facilities.</w:t>
      </w:r>
    </w:p>
    <w:p w14:paraId="6A66A301" w14:textId="77777777" w:rsidR="008C2F47" w:rsidRDefault="008C2F47" w:rsidP="008C2F47">
      <w:pPr>
        <w:pStyle w:val="Heading3"/>
        <w:rPr>
          <w:lang w:eastAsia="en-US"/>
        </w:rPr>
      </w:pPr>
      <w:r>
        <w:rPr>
          <w:lang w:eastAsia="en-US"/>
        </w:rPr>
        <w:t>Saved UDP Policies</w:t>
      </w:r>
    </w:p>
    <w:p w14:paraId="7E885EC3" w14:textId="77777777" w:rsidR="008C2F47" w:rsidRDefault="008C2F47" w:rsidP="008C2F47">
      <w:pPr>
        <w:pStyle w:val="bullets"/>
        <w:rPr>
          <w:lang w:eastAsia="en-US"/>
        </w:rPr>
      </w:pPr>
      <w:r>
        <w:rPr>
          <w:lang w:eastAsia="en-US"/>
        </w:rPr>
        <w:t>H7 Access to undeveloped land;</w:t>
      </w:r>
    </w:p>
    <w:p w14:paraId="50A85347" w14:textId="77777777" w:rsidR="008C2F47" w:rsidRDefault="008C2F47" w:rsidP="008C2F47">
      <w:pPr>
        <w:pStyle w:val="bullets"/>
        <w:rPr>
          <w:lang w:eastAsia="en-US"/>
        </w:rPr>
      </w:pPr>
      <w:r>
        <w:rPr>
          <w:lang w:eastAsia="en-US"/>
        </w:rPr>
        <w:t>GS10 Safeguarded Land;</w:t>
      </w:r>
    </w:p>
    <w:p w14:paraId="648FAF1F" w14:textId="77777777" w:rsidR="008C2F47" w:rsidRDefault="008C2F47" w:rsidP="008C2F47">
      <w:pPr>
        <w:pStyle w:val="bullets"/>
        <w:rPr>
          <w:lang w:eastAsia="en-US"/>
        </w:rPr>
      </w:pPr>
      <w:r>
        <w:rPr>
          <w:lang w:eastAsia="en-US"/>
        </w:rPr>
        <w:t>UDP Penistone Community Area Proposals Map: Safeguarded Land</w:t>
      </w:r>
    </w:p>
    <w:p w14:paraId="773E1A6A" w14:textId="77777777" w:rsidR="008C2F47" w:rsidRDefault="008C2F47" w:rsidP="008C2F47">
      <w:pPr>
        <w:pStyle w:val="Heading3"/>
        <w:rPr>
          <w:lang w:eastAsia="en-US"/>
        </w:rPr>
      </w:pPr>
      <w:r>
        <w:rPr>
          <w:lang w:eastAsia="en-US"/>
        </w:rPr>
        <w:t>Emerging Development Plan</w:t>
      </w:r>
    </w:p>
    <w:p w14:paraId="248852C4" w14:textId="77777777" w:rsidR="008C2F47" w:rsidRDefault="008C2F47" w:rsidP="008C2F47">
      <w:pPr>
        <w:pStyle w:val="Heading3"/>
        <w:rPr>
          <w:lang w:eastAsia="en-US"/>
        </w:rPr>
      </w:pPr>
      <w:r>
        <w:rPr>
          <w:lang w:eastAsia="en-US"/>
        </w:rPr>
        <w:t>Publication version of the Draft Local Plan</w:t>
      </w:r>
    </w:p>
    <w:p w14:paraId="1CDBDF3B" w14:textId="77777777" w:rsidR="008209DD" w:rsidRDefault="008209DD" w:rsidP="008209DD">
      <w:pPr>
        <w:pStyle w:val="Maintext"/>
        <w:rPr>
          <w:lang w:eastAsia="en-US"/>
        </w:rPr>
      </w:pPr>
      <w:r>
        <w:rPr>
          <w:lang w:eastAsia="en-US"/>
        </w:rPr>
        <w:t>BMBC is currently in the process of producing a new Local Plan. Once adopted, this document, together with the Joint Waste Plan, will form the statutory development plan for Barnsley and will guide development in the Borough until 2033.</w:t>
      </w:r>
    </w:p>
    <w:p w14:paraId="3A0F8C7D" w14:textId="77777777" w:rsidR="008209DD" w:rsidRDefault="008209DD" w:rsidP="0051244B">
      <w:pPr>
        <w:pStyle w:val="Maintext"/>
        <w:rPr>
          <w:lang w:eastAsia="en-US"/>
        </w:rPr>
      </w:pPr>
      <w:r>
        <w:rPr>
          <w:lang w:eastAsia="en-US"/>
        </w:rPr>
        <w:lastRenderedPageBreak/>
        <w:t>The draft Local Plan currently identifies the site as Safe</w:t>
      </w:r>
      <w:r w:rsidR="0051244B">
        <w:rPr>
          <w:lang w:eastAsia="en-US"/>
        </w:rPr>
        <w:t xml:space="preserve">guarded Land (Ref. SAF 21), and </w:t>
      </w:r>
      <w:r>
        <w:rPr>
          <w:lang w:eastAsia="en-US"/>
        </w:rPr>
        <w:t>therefore not in the Green Belt, and states that:</w:t>
      </w:r>
    </w:p>
    <w:p w14:paraId="018D57C7" w14:textId="77777777" w:rsidR="008209DD" w:rsidRDefault="008209DD" w:rsidP="00154A2B">
      <w:pPr>
        <w:pStyle w:val="bullets"/>
        <w:rPr>
          <w:lang w:eastAsia="en-US"/>
        </w:rPr>
      </w:pPr>
      <w:r>
        <w:rPr>
          <w:lang w:eastAsia="en-US"/>
        </w:rPr>
        <w:t>Development will be allowed within the villages, provided t</w:t>
      </w:r>
      <w:r w:rsidR="0051244B">
        <w:rPr>
          <w:lang w:eastAsia="en-US"/>
        </w:rPr>
        <w:t xml:space="preserve">hat it is consistent with Green Belt </w:t>
      </w:r>
      <w:r>
        <w:rPr>
          <w:lang w:eastAsia="en-US"/>
        </w:rPr>
        <w:t>policy and necessary for the viability of the settlement as well as to meet local needs</w:t>
      </w:r>
      <w:r w:rsidR="0051244B">
        <w:rPr>
          <w:lang w:eastAsia="en-US"/>
        </w:rPr>
        <w:t xml:space="preserve"> </w:t>
      </w:r>
      <w:r>
        <w:rPr>
          <w:lang w:eastAsia="en-US"/>
        </w:rPr>
        <w:t>(Policy LG2);</w:t>
      </w:r>
    </w:p>
    <w:p w14:paraId="266D21E5" w14:textId="77777777" w:rsidR="008209DD" w:rsidRDefault="008209DD" w:rsidP="00154A2B">
      <w:pPr>
        <w:pStyle w:val="bullets"/>
        <w:rPr>
          <w:lang w:eastAsia="en-US"/>
        </w:rPr>
      </w:pPr>
      <w:r>
        <w:rPr>
          <w:lang w:eastAsia="en-US"/>
        </w:rPr>
        <w:t>A zero figure for housing development in ‘other’ locations, which includes the villages</w:t>
      </w:r>
      <w:r w:rsidR="0051244B">
        <w:rPr>
          <w:lang w:eastAsia="en-US"/>
        </w:rPr>
        <w:t xml:space="preserve"> </w:t>
      </w:r>
      <w:r>
        <w:rPr>
          <w:lang w:eastAsia="en-US"/>
        </w:rPr>
        <w:t>(Policy H2), will be supported.</w:t>
      </w:r>
    </w:p>
    <w:p w14:paraId="43BA154D" w14:textId="77777777" w:rsidR="008209DD" w:rsidRDefault="008209DD" w:rsidP="00154A2B">
      <w:pPr>
        <w:pStyle w:val="bullets"/>
        <w:rPr>
          <w:lang w:eastAsia="en-US"/>
        </w:rPr>
      </w:pPr>
      <w:r w:rsidRPr="006C2303">
        <w:rPr>
          <w:i/>
          <w:lang w:eastAsia="en-US"/>
        </w:rPr>
        <w:t>“Safeguarded land can only be released in exceptional circumstances which may include a</w:t>
      </w:r>
      <w:r w:rsidR="0051244B" w:rsidRPr="006C2303">
        <w:rPr>
          <w:i/>
          <w:lang w:eastAsia="en-US"/>
        </w:rPr>
        <w:t xml:space="preserve"> </w:t>
      </w:r>
      <w:r w:rsidRPr="006C2303">
        <w:rPr>
          <w:i/>
          <w:lang w:eastAsia="en-US"/>
        </w:rPr>
        <w:t>lack of five year land supply or a local need. Where there is a local need a safeguarded</w:t>
      </w:r>
      <w:r w:rsidR="0051244B" w:rsidRPr="006C2303">
        <w:rPr>
          <w:i/>
          <w:lang w:eastAsia="en-US"/>
        </w:rPr>
        <w:t xml:space="preserve"> </w:t>
      </w:r>
      <w:r w:rsidRPr="006C2303">
        <w:rPr>
          <w:i/>
          <w:lang w:eastAsia="en-US"/>
        </w:rPr>
        <w:t>land site may be considered, for example, through a neighbourhood plan”</w:t>
      </w:r>
      <w:r>
        <w:rPr>
          <w:lang w:eastAsia="en-US"/>
        </w:rPr>
        <w:t xml:space="preserve"> (Policy GB6).</w:t>
      </w:r>
    </w:p>
    <w:p w14:paraId="54CFF869" w14:textId="77777777" w:rsidR="008209DD" w:rsidRDefault="008209DD" w:rsidP="008209DD">
      <w:pPr>
        <w:pStyle w:val="Maintext"/>
        <w:rPr>
          <w:lang w:eastAsia="en-US"/>
        </w:rPr>
      </w:pPr>
      <w:r>
        <w:rPr>
          <w:lang w:eastAsia="en-US"/>
        </w:rPr>
        <w:t>The emerging Local Plan is subject to unresolved objections, including representations from the Appellant demonstrating the suitability of the application site for residential development and presenting the case that additional sites will be required to ensure that the full housing needs of the District can be met in the plan period.</w:t>
      </w:r>
    </w:p>
    <w:p w14:paraId="4979B69A" w14:textId="77777777" w:rsidR="008209DD" w:rsidRDefault="008209DD" w:rsidP="008209DD">
      <w:pPr>
        <w:pStyle w:val="Maintext"/>
        <w:rPr>
          <w:lang w:eastAsia="en-US"/>
        </w:rPr>
      </w:pPr>
      <w:r>
        <w:rPr>
          <w:lang w:eastAsia="en-US"/>
        </w:rPr>
        <w:t>The Barnsley Local Plan was submitted to the Secretary of State for Communities and Local Government in December 2016 and is currently the subject of examination in public. Stages 1, 2 and 3 of the Examination are now complete.</w:t>
      </w:r>
    </w:p>
    <w:p w14:paraId="5D5EFF58" w14:textId="77777777" w:rsidR="008209DD" w:rsidRDefault="008209DD" w:rsidP="008209DD">
      <w:pPr>
        <w:pStyle w:val="Maintext"/>
        <w:rPr>
          <w:lang w:eastAsia="en-US"/>
        </w:rPr>
      </w:pPr>
      <w:r>
        <w:rPr>
          <w:lang w:eastAsia="en-US"/>
        </w:rPr>
        <w:t>The Inspector has submitted her initial findings on stages 1 and 2 of the examination (included within the Core Documents) and concluded that if the Examination was to continue on the basis of the current approach and evidence, she would likely find it unsound due to its lack of clarity on the Council’s Objectively Assessed Housing Need (OAHN) figure, the lack of alignment with the economic strategy (Growing Barnsley’s Economy 2012-2033 - An Economic Strategy for the Borough; Barnsley Employment and Skills Strategy: as well as the Employment and Skills Strategy: More and Better Jobs April 2016; and the Jobs and Business Plan 2014-2017) and its current approach to development with the Borough’s villages.</w:t>
      </w:r>
    </w:p>
    <w:p w14:paraId="2076C529" w14:textId="77777777" w:rsidR="008209DD" w:rsidRDefault="008209DD" w:rsidP="000306DF">
      <w:pPr>
        <w:pStyle w:val="Maintext"/>
        <w:rPr>
          <w:lang w:eastAsia="en-US"/>
        </w:rPr>
      </w:pPr>
      <w:r>
        <w:rPr>
          <w:lang w:eastAsia="en-US"/>
        </w:rPr>
        <w:t>The Inspector’s letter concludes that not only has the Counc</w:t>
      </w:r>
      <w:r w:rsidR="000306DF">
        <w:rPr>
          <w:lang w:eastAsia="en-US"/>
        </w:rPr>
        <w:t xml:space="preserve">il seriously underestimated its </w:t>
      </w:r>
      <w:r>
        <w:rPr>
          <w:lang w:eastAsia="en-US"/>
        </w:rPr>
        <w:t>OAHN figures, but that if accepted it would seriously hinder the Borough’s ability to achieve its economic growth aspirations. The Inspector concludes that the Borough’s OAHN is seriously underestimated (approx. 300 dwellings per annum less that what it should be) and that further work is needed to assess the implications of a higher OAHN.</w:t>
      </w:r>
    </w:p>
    <w:p w14:paraId="077688D8" w14:textId="77777777" w:rsidR="008209DD" w:rsidRDefault="008209DD" w:rsidP="008209DD">
      <w:pPr>
        <w:pStyle w:val="Maintext"/>
        <w:rPr>
          <w:lang w:eastAsia="en-US"/>
        </w:rPr>
      </w:pPr>
      <w:r>
        <w:rPr>
          <w:lang w:eastAsia="en-US"/>
        </w:rPr>
        <w:t>The Inspector also raises concerns over the emerging Plan’s approach to development within the Villages, noting that it is “surprising” that the emerging plan is more restrictive than that of the current Core Strategy in relation to development within the Villages and that if the plan is to be found sound, the Council must take “a more positive approach to the future of the Borough’s villages” and that more work is needed in this regard.</w:t>
      </w:r>
    </w:p>
    <w:p w14:paraId="2638134D" w14:textId="77777777" w:rsidR="00B63CD8" w:rsidRDefault="008209DD" w:rsidP="00B63CD8">
      <w:pPr>
        <w:pStyle w:val="Maintext"/>
        <w:rPr>
          <w:lang w:eastAsia="en-US"/>
        </w:rPr>
      </w:pPr>
      <w:r>
        <w:rPr>
          <w:lang w:eastAsia="en-US"/>
        </w:rPr>
        <w:t>Whilst the Council decided to continue with Stage 3 of the Examination, it is clear from the Inspector’s Interim Findings that much more work is needed before the plan can be found sound.</w:t>
      </w:r>
    </w:p>
    <w:p w14:paraId="01FF258C" w14:textId="42F92EEA" w:rsidR="00154A2B" w:rsidRPr="00E97A3E" w:rsidRDefault="00DC4D86" w:rsidP="00B63CD8">
      <w:pPr>
        <w:pStyle w:val="Maintext"/>
        <w:rPr>
          <w:lang w:eastAsia="en-US"/>
        </w:rPr>
      </w:pPr>
      <w:r w:rsidRPr="00E97A3E">
        <w:rPr>
          <w:lang w:eastAsia="en-US"/>
        </w:rPr>
        <w:t>In response</w:t>
      </w:r>
      <w:r w:rsidR="00E97A3E" w:rsidRPr="00E97A3E">
        <w:rPr>
          <w:lang w:eastAsia="en-US"/>
        </w:rPr>
        <w:t xml:space="preserve"> to the Inspectors </w:t>
      </w:r>
      <w:proofErr w:type="gramStart"/>
      <w:r w:rsidR="00E97A3E" w:rsidRPr="00E97A3E">
        <w:rPr>
          <w:lang w:eastAsia="en-US"/>
        </w:rPr>
        <w:t>concerns regarding development within the Villages</w:t>
      </w:r>
      <w:r w:rsidRPr="00E97A3E">
        <w:rPr>
          <w:lang w:eastAsia="en-US"/>
        </w:rPr>
        <w:t xml:space="preserve"> the Council has</w:t>
      </w:r>
      <w:proofErr w:type="gramEnd"/>
      <w:r w:rsidRPr="00E97A3E">
        <w:rPr>
          <w:lang w:eastAsia="en-US"/>
        </w:rPr>
        <w:t xml:space="preserve"> produced a selective update, 'Village Settlements Assessment Summary Document' which is the first and '</w:t>
      </w:r>
      <w:proofErr w:type="spellStart"/>
      <w:r w:rsidRPr="00E97A3E">
        <w:rPr>
          <w:lang w:eastAsia="en-US"/>
        </w:rPr>
        <w:t>Thurlstone</w:t>
      </w:r>
      <w:proofErr w:type="spellEnd"/>
      <w:r w:rsidRPr="00E97A3E">
        <w:rPr>
          <w:lang w:eastAsia="en-US"/>
        </w:rPr>
        <w:t xml:space="preserve"> Settlement Scoring'. The selective update concludes that </w:t>
      </w:r>
      <w:proofErr w:type="spellStart"/>
      <w:r w:rsidRPr="00E97A3E">
        <w:rPr>
          <w:lang w:eastAsia="en-US"/>
        </w:rPr>
        <w:t>Thurlstone</w:t>
      </w:r>
      <w:proofErr w:type="spellEnd"/>
      <w:r w:rsidRPr="00E97A3E">
        <w:rPr>
          <w:lang w:eastAsia="en-US"/>
        </w:rPr>
        <w:t xml:space="preserve"> is one of the more sustainable of the Borough's villages with a score of 15 and sites in </w:t>
      </w:r>
      <w:proofErr w:type="spellStart"/>
      <w:r w:rsidRPr="00E97A3E">
        <w:rPr>
          <w:lang w:eastAsia="en-US"/>
        </w:rPr>
        <w:t>Thurlstone</w:t>
      </w:r>
      <w:proofErr w:type="spellEnd"/>
      <w:r w:rsidRPr="00E97A3E">
        <w:rPr>
          <w:lang w:eastAsia="en-US"/>
        </w:rPr>
        <w:t xml:space="preserve"> were reassessed for their suitability for residential </w:t>
      </w:r>
      <w:proofErr w:type="spellStart"/>
      <w:r w:rsidRPr="00E97A3E">
        <w:rPr>
          <w:lang w:eastAsia="en-US"/>
        </w:rPr>
        <w:t>allocation</w:t>
      </w:r>
      <w:del w:id="2" w:author="Bennett , Laura" w:date="2018-05-25T16:17:00Z">
        <w:r w:rsidRPr="00E97A3E" w:rsidDel="00E97A3E">
          <w:rPr>
            <w:lang w:eastAsia="en-US"/>
          </w:rPr>
          <w:delText>..</w:delText>
        </w:r>
        <w:r w:rsidR="00DE2FE0" w:rsidRPr="00E97A3E" w:rsidDel="00E97A3E">
          <w:rPr>
            <w:lang w:eastAsia="en-US"/>
          </w:rPr>
          <w:delText xml:space="preserve"> </w:delText>
        </w:r>
      </w:del>
      <w:r w:rsidR="00B63CD8" w:rsidRPr="00E97A3E">
        <w:rPr>
          <w:lang w:eastAsia="en-US"/>
        </w:rPr>
        <w:t>Lichfields</w:t>
      </w:r>
      <w:proofErr w:type="spellEnd"/>
      <w:r w:rsidR="00B63CD8" w:rsidRPr="00E97A3E">
        <w:rPr>
          <w:lang w:eastAsia="en-US"/>
        </w:rPr>
        <w:t xml:space="preserve">, on behalf of Mr and </w:t>
      </w:r>
      <w:r w:rsidR="00B63CD8" w:rsidRPr="00E97A3E">
        <w:rPr>
          <w:lang w:eastAsia="en-US"/>
        </w:rPr>
        <w:lastRenderedPageBreak/>
        <w:t xml:space="preserve">Mrs Mullins, have submitted representations </w:t>
      </w:r>
      <w:r w:rsidR="001C0A64" w:rsidRPr="00E97A3E">
        <w:rPr>
          <w:lang w:eastAsia="en-US"/>
        </w:rPr>
        <w:t xml:space="preserve">as part of the Local Plan process making the case that </w:t>
      </w:r>
      <w:proofErr w:type="spellStart"/>
      <w:r w:rsidR="001C0A64" w:rsidRPr="00E97A3E">
        <w:rPr>
          <w:lang w:eastAsia="en-US"/>
        </w:rPr>
        <w:t>Thurlstone</w:t>
      </w:r>
      <w:proofErr w:type="spellEnd"/>
      <w:r w:rsidR="001C0A64" w:rsidRPr="00E97A3E">
        <w:rPr>
          <w:lang w:eastAsia="en-US"/>
        </w:rPr>
        <w:t xml:space="preserve"> should have received a score of greater than 15 as part of this process. </w:t>
      </w:r>
    </w:p>
    <w:p w14:paraId="65657EDC" w14:textId="1D3F1E12" w:rsidR="00F52CAC" w:rsidRDefault="003140D9" w:rsidP="003140D9">
      <w:pPr>
        <w:pStyle w:val="Heading3"/>
        <w:rPr>
          <w:lang w:eastAsia="en-US"/>
        </w:rPr>
      </w:pPr>
      <w:r>
        <w:rPr>
          <w:lang w:eastAsia="en-US"/>
        </w:rPr>
        <w:t>Five Year Housing Land Supply</w:t>
      </w:r>
    </w:p>
    <w:p w14:paraId="19714D4B" w14:textId="3BBABB34" w:rsidR="003140D9" w:rsidRPr="00E97A3E" w:rsidRDefault="00E44DBB" w:rsidP="00E44DBB">
      <w:pPr>
        <w:pStyle w:val="Maintext"/>
        <w:rPr>
          <w:lang w:eastAsia="en-US"/>
        </w:rPr>
      </w:pPr>
      <w:r w:rsidRPr="00E97A3E">
        <w:rPr>
          <w:lang w:eastAsia="en-US"/>
        </w:rPr>
        <w:t>It is agreed that Barnsley does not have a 5 year housing land supply and given that the Council no longer argues the site is in an unsustainable location, therefore paragraph 14 of the NPPF should be considered.</w:t>
      </w:r>
    </w:p>
    <w:p w14:paraId="05AC92FC" w14:textId="708E7EC2" w:rsidR="00E44DBB" w:rsidRDefault="002A17F6" w:rsidP="00E44DBB">
      <w:pPr>
        <w:pStyle w:val="Maintext"/>
        <w:rPr>
          <w:lang w:eastAsia="en-US"/>
        </w:rPr>
      </w:pPr>
      <w:r>
        <w:rPr>
          <w:lang w:eastAsia="en-US"/>
        </w:rPr>
        <w:t xml:space="preserve">The latest five year housing land supply report </w:t>
      </w:r>
      <w:r w:rsidR="00064DC9">
        <w:rPr>
          <w:lang w:eastAsia="en-US"/>
        </w:rPr>
        <w:t xml:space="preserve">produced by Barnsley Council </w:t>
      </w:r>
      <w:r>
        <w:rPr>
          <w:lang w:eastAsia="en-US"/>
        </w:rPr>
        <w:t xml:space="preserve">(August 2017) demonstrates that 8,056 net dwellings can be delivered against the target which equates to 4.01 years. </w:t>
      </w:r>
    </w:p>
    <w:p w14:paraId="3A694D41" w14:textId="66149278" w:rsidR="00940575" w:rsidRDefault="00940575" w:rsidP="00940575">
      <w:pPr>
        <w:pStyle w:val="Heading3"/>
        <w:rPr>
          <w:lang w:eastAsia="en-US"/>
        </w:rPr>
      </w:pPr>
      <w:r>
        <w:rPr>
          <w:lang w:eastAsia="en-US"/>
        </w:rPr>
        <w:t>Other Material Planning Considerations</w:t>
      </w:r>
    </w:p>
    <w:p w14:paraId="72BF058B" w14:textId="10F81B7E" w:rsidR="00E12A11" w:rsidRDefault="00E12A11" w:rsidP="00E12A11">
      <w:pPr>
        <w:pStyle w:val="Maintext"/>
        <w:rPr>
          <w:lang w:eastAsia="en-US"/>
        </w:rPr>
      </w:pPr>
      <w:r>
        <w:rPr>
          <w:lang w:eastAsia="en-US"/>
        </w:rPr>
        <w:t>It is agreed that the following Supplementary Planning Documents are relevant to the appeal:</w:t>
      </w:r>
    </w:p>
    <w:p w14:paraId="2544A88C" w14:textId="061A8DD4" w:rsidR="00E12A11" w:rsidRDefault="00E12A11" w:rsidP="00E12A11">
      <w:pPr>
        <w:pStyle w:val="bullets"/>
        <w:rPr>
          <w:lang w:eastAsia="en-US"/>
        </w:rPr>
      </w:pPr>
      <w:r>
        <w:rPr>
          <w:lang w:eastAsia="en-US"/>
        </w:rPr>
        <w:t>Designing New Housing Development (March 2012)</w:t>
      </w:r>
    </w:p>
    <w:p w14:paraId="5602D0DC" w14:textId="32B3F476" w:rsidR="00E12A11" w:rsidRDefault="00E12A11" w:rsidP="00E12A11">
      <w:pPr>
        <w:pStyle w:val="bullets"/>
        <w:rPr>
          <w:lang w:eastAsia="en-US"/>
        </w:rPr>
      </w:pPr>
      <w:r>
        <w:rPr>
          <w:lang w:eastAsia="en-US"/>
        </w:rPr>
        <w:t>Parking (March 2012)</w:t>
      </w:r>
    </w:p>
    <w:p w14:paraId="45136522" w14:textId="5567C833" w:rsidR="00E12A11" w:rsidRDefault="00E12A11" w:rsidP="00E12A11">
      <w:pPr>
        <w:pStyle w:val="bullets"/>
        <w:rPr>
          <w:lang w:eastAsia="en-US"/>
        </w:rPr>
      </w:pPr>
      <w:r>
        <w:rPr>
          <w:lang w:eastAsia="en-US"/>
        </w:rPr>
        <w:t>Open Space Provision on New Housing Development (March 2012)</w:t>
      </w:r>
    </w:p>
    <w:p w14:paraId="0316E310" w14:textId="69728A5F" w:rsidR="00E12A11" w:rsidRDefault="00E12A11" w:rsidP="00E12A11">
      <w:pPr>
        <w:pStyle w:val="Heading1"/>
      </w:pPr>
      <w:r>
        <w:t>Planning Considerations</w:t>
      </w:r>
    </w:p>
    <w:p w14:paraId="3E43EFFE" w14:textId="56409ACA" w:rsidR="00940575" w:rsidRDefault="00E12A11" w:rsidP="00E12A11">
      <w:pPr>
        <w:pStyle w:val="Maintext"/>
        <w:rPr>
          <w:lang w:eastAsia="en-US"/>
        </w:rPr>
      </w:pPr>
      <w:r>
        <w:rPr>
          <w:lang w:eastAsia="en-US"/>
        </w:rPr>
        <w:t>This section sets out the agreed position in relation to key planning considerations associated with the appeal proposals.</w:t>
      </w:r>
    </w:p>
    <w:p w14:paraId="077F08C2" w14:textId="163616E7" w:rsidR="00E12A11" w:rsidRPr="00E97A3E" w:rsidRDefault="006C4C98" w:rsidP="006C4C98">
      <w:pPr>
        <w:pStyle w:val="Maintext"/>
        <w:rPr>
          <w:lang w:eastAsia="en-US"/>
        </w:rPr>
      </w:pPr>
      <w:r w:rsidRPr="00E97A3E">
        <w:rPr>
          <w:lang w:eastAsia="en-US"/>
        </w:rPr>
        <w:t>The impact of the proposal on the planning considerations in terms of the following residential amenity, visual amenity, heritage assets, drainage/flood risk, contamination, ecology are not an issue, subject to the submission of a reserved matters application and the completion of a satisfactory section 106 dealing with Public Open Space, affordable housing and education.</w:t>
      </w:r>
    </w:p>
    <w:p w14:paraId="34196041" w14:textId="2F6AF681" w:rsidR="009E2696" w:rsidRDefault="009E2696" w:rsidP="009E2696">
      <w:pPr>
        <w:pStyle w:val="Heading1"/>
      </w:pPr>
      <w:r>
        <w:t>Main Issues for the Hearing to Consider</w:t>
      </w:r>
    </w:p>
    <w:p w14:paraId="357F6C8F" w14:textId="7FA8FCEF" w:rsidR="009E2696" w:rsidRDefault="00A1062D" w:rsidP="009E2696">
      <w:pPr>
        <w:pStyle w:val="Maintext"/>
        <w:rPr>
          <w:lang w:eastAsia="en-US"/>
        </w:rPr>
      </w:pPr>
      <w:r>
        <w:rPr>
          <w:lang w:eastAsia="en-US"/>
        </w:rPr>
        <w:t>It is agreed between the Appellant and BMBC that the main issues for the hearing to consider are as follows:</w:t>
      </w:r>
    </w:p>
    <w:p w14:paraId="561B8E99" w14:textId="77777777" w:rsidR="00CA3CE3" w:rsidRPr="00E97A3E" w:rsidRDefault="00CA3CE3" w:rsidP="00CA3CE3">
      <w:pPr>
        <w:pStyle w:val="NumberList"/>
        <w:rPr>
          <w:lang w:eastAsia="en-US"/>
        </w:rPr>
      </w:pPr>
      <w:r w:rsidRPr="00E97A3E">
        <w:rPr>
          <w:lang w:eastAsia="en-US"/>
        </w:rPr>
        <w:t>The accordance of the proposals with Paragraph 14 of the NPPF.</w:t>
      </w:r>
    </w:p>
    <w:p w14:paraId="66CE8E37" w14:textId="77777777" w:rsidR="00CA3CE3" w:rsidRPr="00E97A3E" w:rsidRDefault="00CA3CE3" w:rsidP="00CA3CE3">
      <w:pPr>
        <w:pStyle w:val="NumberList"/>
        <w:rPr>
          <w:lang w:eastAsia="en-US"/>
        </w:rPr>
      </w:pPr>
      <w:r w:rsidRPr="00E97A3E">
        <w:rPr>
          <w:lang w:eastAsia="en-US"/>
        </w:rPr>
        <w:t>The access to and potential comprehensive development of the wider area of Safeguarded Land in compliance with the SPD Designing New Housing Development and Saved UDP Policy H7.</w:t>
      </w:r>
    </w:p>
    <w:p w14:paraId="2200853A" w14:textId="3DD0419B" w:rsidR="00CA3CE3" w:rsidRPr="00E97A3E" w:rsidRDefault="00CA3CE3" w:rsidP="00CA3CE3">
      <w:pPr>
        <w:pStyle w:val="NumberList"/>
        <w:rPr>
          <w:lang w:eastAsia="en-US"/>
        </w:rPr>
      </w:pPr>
      <w:r w:rsidRPr="00E97A3E">
        <w:rPr>
          <w:lang w:eastAsia="en-US"/>
        </w:rPr>
        <w:t xml:space="preserve">The suitability of the proposed access to the site; the proposed parking mitigation measures; the impact of the proposal on parking and the impact of the proposals on the local highway network in compliance with policy CSP26. </w:t>
      </w:r>
    </w:p>
    <w:p w14:paraId="7971B9D6" w14:textId="4A53EF12" w:rsidR="00FD0C5E" w:rsidRDefault="00FD0C5E" w:rsidP="00FD0C5E">
      <w:pPr>
        <w:pStyle w:val="Heading1"/>
      </w:pPr>
      <w:r>
        <w:t>Agreed Planning Conditions and Legal Agreement</w:t>
      </w:r>
    </w:p>
    <w:p w14:paraId="59F17C4C" w14:textId="2A22D4E2" w:rsidR="00FD0C5E" w:rsidRDefault="00FD0C5E" w:rsidP="00FD0C5E">
      <w:pPr>
        <w:pStyle w:val="Maintext"/>
        <w:rPr>
          <w:lang w:eastAsia="en-US"/>
        </w:rPr>
      </w:pPr>
      <w:r>
        <w:rPr>
          <w:lang w:eastAsia="en-US"/>
        </w:rPr>
        <w:t>This section sets out the planning conditions and obligations agreed between the Appellant and BMBC, should planning permission be granted.</w:t>
      </w:r>
    </w:p>
    <w:p w14:paraId="77AA8C3D" w14:textId="77777777" w:rsidR="00FD0C5E" w:rsidRDefault="00FD0C5E" w:rsidP="00FD0C5E">
      <w:pPr>
        <w:pStyle w:val="Heading2"/>
        <w:rPr>
          <w:lang w:eastAsia="en-US"/>
        </w:rPr>
      </w:pPr>
      <w:r>
        <w:rPr>
          <w:lang w:eastAsia="en-US"/>
        </w:rPr>
        <w:t>Planning Conditions</w:t>
      </w:r>
    </w:p>
    <w:p w14:paraId="0CCA8CA8" w14:textId="785F45D1" w:rsidR="00FD0C5E" w:rsidRDefault="00FD0C5E" w:rsidP="00FD0C5E">
      <w:pPr>
        <w:pStyle w:val="Maintext"/>
        <w:rPr>
          <w:lang w:eastAsia="en-US"/>
        </w:rPr>
      </w:pPr>
      <w:r>
        <w:rPr>
          <w:lang w:eastAsia="en-US"/>
        </w:rPr>
        <w:t>A list of draft planning conditions between the Appellant and BMBC</w:t>
      </w:r>
      <w:r w:rsidR="000851B3">
        <w:rPr>
          <w:lang w:eastAsia="en-US"/>
        </w:rPr>
        <w:t xml:space="preserve"> has been prepared and </w:t>
      </w:r>
      <w:r w:rsidR="00473706">
        <w:rPr>
          <w:lang w:eastAsia="en-US"/>
        </w:rPr>
        <w:t>is to</w:t>
      </w:r>
      <w:r>
        <w:rPr>
          <w:lang w:eastAsia="en-US"/>
        </w:rPr>
        <w:t xml:space="preserve"> be included on the Decision Notice should the appeal be allowed</w:t>
      </w:r>
      <w:r w:rsidR="000851B3">
        <w:rPr>
          <w:lang w:eastAsia="en-US"/>
        </w:rPr>
        <w:t>.</w:t>
      </w:r>
      <w:r>
        <w:rPr>
          <w:lang w:eastAsia="en-US"/>
        </w:rPr>
        <w:t xml:space="preserve"> </w:t>
      </w:r>
    </w:p>
    <w:p w14:paraId="18343981" w14:textId="7736B5D2" w:rsidR="00BE703A" w:rsidRDefault="00BE703A" w:rsidP="00FD0C5E">
      <w:pPr>
        <w:pStyle w:val="Maintext"/>
        <w:rPr>
          <w:lang w:eastAsia="en-US"/>
        </w:rPr>
      </w:pPr>
      <w:r>
        <w:rPr>
          <w:lang w:eastAsia="en-US"/>
        </w:rPr>
        <w:lastRenderedPageBreak/>
        <w:t xml:space="preserve">This includes a proposed </w:t>
      </w:r>
      <w:r w:rsidR="00590919">
        <w:rPr>
          <w:lang w:eastAsia="en-US"/>
        </w:rPr>
        <w:t>Grampian</w:t>
      </w:r>
      <w:r>
        <w:rPr>
          <w:lang w:eastAsia="en-US"/>
        </w:rPr>
        <w:t xml:space="preserve"> condition requiring the delivery of three off street parking spaces on New Smithy Avenue. This is instead of the proposed £20,000 contribution towards these works as set out in the Appellant’s statement. </w:t>
      </w:r>
    </w:p>
    <w:p w14:paraId="21DF5DDF" w14:textId="77777777" w:rsidR="00FD0C5E" w:rsidRDefault="00FD0C5E" w:rsidP="00FD0C5E">
      <w:pPr>
        <w:pStyle w:val="Heading2"/>
        <w:rPr>
          <w:lang w:eastAsia="en-US"/>
        </w:rPr>
      </w:pPr>
      <w:r>
        <w:rPr>
          <w:lang w:eastAsia="en-US"/>
        </w:rPr>
        <w:t>Planning Obligations</w:t>
      </w:r>
    </w:p>
    <w:p w14:paraId="3973F485" w14:textId="021DEB5F" w:rsidR="00FD0C5E" w:rsidRDefault="00FD0C5E" w:rsidP="00FD0C5E">
      <w:pPr>
        <w:pStyle w:val="Maintext"/>
        <w:rPr>
          <w:lang w:eastAsia="en-US"/>
        </w:rPr>
      </w:pPr>
      <w:r>
        <w:rPr>
          <w:lang w:eastAsia="en-US"/>
        </w:rPr>
        <w:t>The following heads of terms for the planning obligations are agreed between the Appellant and BMBC in respect of the appeal proposals:</w:t>
      </w:r>
    </w:p>
    <w:p w14:paraId="307856F4" w14:textId="0AA64B22" w:rsidR="00FD0C5E" w:rsidRDefault="00FD0C5E" w:rsidP="00FD0C5E">
      <w:pPr>
        <w:pStyle w:val="bullets"/>
        <w:rPr>
          <w:lang w:eastAsia="en-US"/>
        </w:rPr>
      </w:pPr>
      <w:r>
        <w:rPr>
          <w:lang w:eastAsia="en-US"/>
        </w:rPr>
        <w:t>3</w:t>
      </w:r>
      <w:r w:rsidR="00290210">
        <w:rPr>
          <w:lang w:eastAsia="en-US"/>
        </w:rPr>
        <w:t xml:space="preserve">0% affordable housing provision. This is greater than the policy requirement as set out in </w:t>
      </w:r>
      <w:r w:rsidR="00705559">
        <w:rPr>
          <w:lang w:eastAsia="en-US"/>
        </w:rPr>
        <w:t>Policy CSP 15;</w:t>
      </w:r>
    </w:p>
    <w:p w14:paraId="13AC90CE" w14:textId="38A89A5D" w:rsidR="00FD0C5E" w:rsidRDefault="00FD0C5E" w:rsidP="00FD0C5E">
      <w:pPr>
        <w:pStyle w:val="bullets"/>
        <w:rPr>
          <w:lang w:eastAsia="en-US"/>
        </w:rPr>
      </w:pPr>
      <w:r>
        <w:rPr>
          <w:lang w:eastAsia="en-US"/>
        </w:rPr>
        <w:t>Education contribution towards secondary school provision £56,408</w:t>
      </w:r>
      <w:r w:rsidR="006257E6">
        <w:rPr>
          <w:lang w:eastAsia="en-US"/>
        </w:rPr>
        <w:t xml:space="preserve"> (based on the submitted indicative layout plan)</w:t>
      </w:r>
      <w:r>
        <w:rPr>
          <w:lang w:eastAsia="en-US"/>
        </w:rPr>
        <w:t>;</w:t>
      </w:r>
      <w:r w:rsidR="00705559">
        <w:rPr>
          <w:lang w:eastAsia="en-US"/>
        </w:rPr>
        <w:t xml:space="preserve"> and</w:t>
      </w:r>
    </w:p>
    <w:p w14:paraId="5E3BF139" w14:textId="1E8392EF" w:rsidR="00FD0C5E" w:rsidRDefault="00FD0C5E" w:rsidP="00FD0C5E">
      <w:pPr>
        <w:pStyle w:val="bullets"/>
        <w:rPr>
          <w:lang w:eastAsia="en-US"/>
        </w:rPr>
      </w:pPr>
      <w:r>
        <w:rPr>
          <w:lang w:eastAsia="en-US"/>
        </w:rPr>
        <w:t>Contribution towards off-site open space provision</w:t>
      </w:r>
      <w:r w:rsidR="00705559">
        <w:rPr>
          <w:lang w:eastAsia="en-US"/>
        </w:rPr>
        <w:t>.</w:t>
      </w:r>
      <w:r>
        <w:rPr>
          <w:lang w:eastAsia="en-US"/>
        </w:rPr>
        <w:t xml:space="preserve"> £38,807.35</w:t>
      </w:r>
      <w:r w:rsidR="006257E6">
        <w:rPr>
          <w:lang w:eastAsia="en-US"/>
        </w:rPr>
        <w:t xml:space="preserve"> (based on the submitted indicative layout plan); and</w:t>
      </w:r>
      <w:r>
        <w:rPr>
          <w:lang w:eastAsia="en-US"/>
        </w:rPr>
        <w:t>;</w:t>
      </w:r>
    </w:p>
    <w:p w14:paraId="2D07E982" w14:textId="6CCF4440" w:rsidR="00BC1ABB" w:rsidRDefault="00BC1ABB" w:rsidP="00BC1ABB">
      <w:pPr>
        <w:pStyle w:val="Maintext"/>
        <w:rPr>
          <w:lang w:eastAsia="en-US"/>
        </w:rPr>
      </w:pPr>
      <w:r>
        <w:rPr>
          <w:lang w:eastAsia="en-US"/>
        </w:rPr>
        <w:t>These heads of terms are based upon the consultation process during the determination of the application, in accordance with relevant polices.</w:t>
      </w:r>
    </w:p>
    <w:p w14:paraId="11075F3B" w14:textId="44808ACB" w:rsidR="00FD0C5E" w:rsidRDefault="00BC1ABB" w:rsidP="00BC1ABB">
      <w:pPr>
        <w:pStyle w:val="Maintext"/>
        <w:rPr>
          <w:lang w:eastAsia="en-US"/>
        </w:rPr>
      </w:pPr>
      <w:r>
        <w:rPr>
          <w:lang w:eastAsia="en-US"/>
        </w:rPr>
        <w:t xml:space="preserve">A Section 106 Agreement </w:t>
      </w:r>
      <w:r w:rsidR="00355466">
        <w:rPr>
          <w:lang w:eastAsia="en-US"/>
        </w:rPr>
        <w:t>is being</w:t>
      </w:r>
      <w:r>
        <w:rPr>
          <w:lang w:eastAsia="en-US"/>
        </w:rPr>
        <w:t xml:space="preserve"> prepared and agreed between the parties </w:t>
      </w:r>
      <w:r w:rsidR="00D23C38">
        <w:rPr>
          <w:lang w:eastAsia="en-US"/>
        </w:rPr>
        <w:t xml:space="preserve">and will be issued prior to the appeal hearing commencing. </w:t>
      </w:r>
    </w:p>
    <w:p w14:paraId="439E26C4" w14:textId="77777777" w:rsidR="007960C3" w:rsidRPr="00BD61D8" w:rsidRDefault="007960C3" w:rsidP="007960C3">
      <w:pPr>
        <w:autoSpaceDE w:val="0"/>
        <w:autoSpaceDN w:val="0"/>
        <w:adjustRightInd w:val="0"/>
        <w:rPr>
          <w:rFonts w:cs="Georgia"/>
          <w:sz w:val="22"/>
          <w:szCs w:val="22"/>
        </w:rPr>
      </w:pPr>
    </w:p>
    <w:p w14:paraId="47256ED4" w14:textId="77777777" w:rsidR="002E76E1" w:rsidRPr="00950EB8" w:rsidRDefault="002E76E1" w:rsidP="002E76E1">
      <w:pPr>
        <w:pStyle w:val="Heading1"/>
      </w:pPr>
      <w:bookmarkStart w:id="3" w:name="_Toc497478139"/>
      <w:r w:rsidRPr="00950EB8">
        <w:t>Core Documents</w:t>
      </w:r>
      <w:bookmarkEnd w:id="3"/>
    </w:p>
    <w:p w14:paraId="0219868C" w14:textId="77777777" w:rsidR="002E76E1" w:rsidRDefault="002E76E1" w:rsidP="002E76E1">
      <w:pPr>
        <w:pStyle w:val="Heading3"/>
      </w:pPr>
      <w:r>
        <w:t>Planning Policy Documents and Guidance</w:t>
      </w:r>
    </w:p>
    <w:p w14:paraId="284B5FEF" w14:textId="77777777" w:rsidR="002E76E1" w:rsidRPr="00CA4D8D" w:rsidRDefault="002E76E1" w:rsidP="002E76E1">
      <w:pPr>
        <w:pStyle w:val="Maintext"/>
        <w:numPr>
          <w:ilvl w:val="0"/>
          <w:numId w:val="0"/>
        </w:numPr>
        <w:ind w:left="1134"/>
        <w:rPr>
          <w:lang w:eastAsia="en-US"/>
        </w:rPr>
      </w:pPr>
    </w:p>
    <w:tbl>
      <w:tblPr>
        <w:tblStyle w:val="NLPColour"/>
        <w:tblW w:w="0" w:type="auto"/>
        <w:tblInd w:w="1134" w:type="dxa"/>
        <w:tblLook w:val="04A0" w:firstRow="1" w:lastRow="0" w:firstColumn="1" w:lastColumn="0" w:noHBand="0" w:noVBand="1"/>
      </w:tblPr>
      <w:tblGrid>
        <w:gridCol w:w="607"/>
        <w:gridCol w:w="7977"/>
      </w:tblGrid>
      <w:tr w:rsidR="002E76E1" w14:paraId="5B897C27" w14:textId="77777777" w:rsidTr="00190884">
        <w:trPr>
          <w:cnfStyle w:val="100000000000" w:firstRow="1" w:lastRow="0" w:firstColumn="0" w:lastColumn="0" w:oddVBand="0" w:evenVBand="0" w:oddHBand="0" w:evenHBand="0" w:firstRowFirstColumn="0" w:firstRowLastColumn="0" w:lastRowFirstColumn="0" w:lastRowLastColumn="0"/>
        </w:trPr>
        <w:tc>
          <w:tcPr>
            <w:tcW w:w="8584" w:type="dxa"/>
            <w:gridSpan w:val="2"/>
          </w:tcPr>
          <w:p w14:paraId="6EAC1AB5" w14:textId="77777777" w:rsidR="002E76E1" w:rsidRPr="0063243F" w:rsidRDefault="002E76E1" w:rsidP="00190884">
            <w:pPr>
              <w:pStyle w:val="Maintext"/>
              <w:numPr>
                <w:ilvl w:val="0"/>
                <w:numId w:val="0"/>
              </w:numPr>
              <w:rPr>
                <w:b/>
              </w:rPr>
            </w:pPr>
            <w:r w:rsidRPr="0063243F">
              <w:rPr>
                <w:b/>
              </w:rPr>
              <w:t>National Policy and Guidance</w:t>
            </w:r>
          </w:p>
        </w:tc>
      </w:tr>
      <w:tr w:rsidR="002E76E1" w14:paraId="23145262" w14:textId="77777777" w:rsidTr="00190884">
        <w:tc>
          <w:tcPr>
            <w:tcW w:w="607" w:type="dxa"/>
          </w:tcPr>
          <w:p w14:paraId="446CBB4F" w14:textId="77777777" w:rsidR="002E76E1" w:rsidRDefault="002E76E1" w:rsidP="00190884">
            <w:pPr>
              <w:pStyle w:val="Maintext"/>
              <w:numPr>
                <w:ilvl w:val="0"/>
                <w:numId w:val="0"/>
              </w:numPr>
            </w:pPr>
            <w:r>
              <w:t>A1</w:t>
            </w:r>
          </w:p>
        </w:tc>
        <w:tc>
          <w:tcPr>
            <w:tcW w:w="7977" w:type="dxa"/>
          </w:tcPr>
          <w:p w14:paraId="1A5AA90F" w14:textId="3A44DAFD" w:rsidR="002E76E1" w:rsidRDefault="002E76E1" w:rsidP="00190884">
            <w:pPr>
              <w:pStyle w:val="Maintext"/>
              <w:numPr>
                <w:ilvl w:val="0"/>
                <w:numId w:val="0"/>
              </w:numPr>
            </w:pPr>
            <w:r>
              <w:t>National Planning Policy Framework</w:t>
            </w:r>
            <w:r w:rsidR="00C34EC0">
              <w:t xml:space="preserve"> (2012)</w:t>
            </w:r>
          </w:p>
        </w:tc>
      </w:tr>
    </w:tbl>
    <w:p w14:paraId="5DA93A57" w14:textId="77777777" w:rsidR="002E76E1" w:rsidRDefault="002E76E1" w:rsidP="002E76E1">
      <w:pPr>
        <w:pStyle w:val="Maintext"/>
        <w:numPr>
          <w:ilvl w:val="0"/>
          <w:numId w:val="0"/>
        </w:numPr>
        <w:ind w:left="1134"/>
        <w:rPr>
          <w:lang w:eastAsia="en-US"/>
        </w:rPr>
      </w:pPr>
    </w:p>
    <w:tbl>
      <w:tblPr>
        <w:tblStyle w:val="NLPColour"/>
        <w:tblW w:w="0" w:type="auto"/>
        <w:tblInd w:w="1134" w:type="dxa"/>
        <w:tblLook w:val="04A0" w:firstRow="1" w:lastRow="0" w:firstColumn="1" w:lastColumn="0" w:noHBand="0" w:noVBand="1"/>
      </w:tblPr>
      <w:tblGrid>
        <w:gridCol w:w="607"/>
        <w:gridCol w:w="7977"/>
      </w:tblGrid>
      <w:tr w:rsidR="002E76E1" w14:paraId="0A8BEC3A" w14:textId="77777777" w:rsidTr="00190884">
        <w:trPr>
          <w:cnfStyle w:val="100000000000" w:firstRow="1" w:lastRow="0" w:firstColumn="0" w:lastColumn="0" w:oddVBand="0" w:evenVBand="0" w:oddHBand="0" w:evenHBand="0" w:firstRowFirstColumn="0" w:firstRowLastColumn="0" w:lastRowFirstColumn="0" w:lastRowLastColumn="0"/>
        </w:trPr>
        <w:tc>
          <w:tcPr>
            <w:tcW w:w="8584" w:type="dxa"/>
            <w:gridSpan w:val="2"/>
          </w:tcPr>
          <w:p w14:paraId="402FF30C" w14:textId="77777777" w:rsidR="002E76E1" w:rsidRPr="0063243F" w:rsidRDefault="002E76E1" w:rsidP="00190884">
            <w:pPr>
              <w:pStyle w:val="Maintext"/>
              <w:numPr>
                <w:ilvl w:val="0"/>
                <w:numId w:val="0"/>
              </w:numPr>
              <w:rPr>
                <w:b/>
              </w:rPr>
            </w:pPr>
            <w:r>
              <w:rPr>
                <w:b/>
              </w:rPr>
              <w:t>Development Plan Documents</w:t>
            </w:r>
          </w:p>
        </w:tc>
      </w:tr>
      <w:tr w:rsidR="002E76E1" w14:paraId="1661A2F7" w14:textId="77777777" w:rsidTr="00190884">
        <w:tc>
          <w:tcPr>
            <w:tcW w:w="607" w:type="dxa"/>
          </w:tcPr>
          <w:p w14:paraId="34F230E2" w14:textId="77777777" w:rsidR="002E76E1" w:rsidRDefault="002E76E1" w:rsidP="00190884">
            <w:pPr>
              <w:pStyle w:val="Maintext"/>
              <w:numPr>
                <w:ilvl w:val="0"/>
                <w:numId w:val="0"/>
              </w:numPr>
            </w:pPr>
            <w:r>
              <w:t>B1</w:t>
            </w:r>
          </w:p>
        </w:tc>
        <w:tc>
          <w:tcPr>
            <w:tcW w:w="7977" w:type="dxa"/>
          </w:tcPr>
          <w:p w14:paraId="4A4A1056" w14:textId="77777777" w:rsidR="002E76E1" w:rsidRDefault="002E76E1" w:rsidP="00190884">
            <w:pPr>
              <w:pStyle w:val="Maintext"/>
              <w:numPr>
                <w:ilvl w:val="0"/>
                <w:numId w:val="0"/>
              </w:numPr>
            </w:pPr>
            <w:r>
              <w:t>Core Strategy (September 2011)</w:t>
            </w:r>
          </w:p>
        </w:tc>
      </w:tr>
      <w:tr w:rsidR="002E76E1" w14:paraId="03A7E039" w14:textId="77777777" w:rsidTr="00190884">
        <w:tc>
          <w:tcPr>
            <w:tcW w:w="607" w:type="dxa"/>
          </w:tcPr>
          <w:p w14:paraId="3AB58A8A" w14:textId="77777777" w:rsidR="002E76E1" w:rsidRDefault="002E76E1" w:rsidP="00190884">
            <w:pPr>
              <w:pStyle w:val="Maintext"/>
              <w:numPr>
                <w:ilvl w:val="0"/>
                <w:numId w:val="0"/>
              </w:numPr>
            </w:pPr>
            <w:r>
              <w:t xml:space="preserve">B2 </w:t>
            </w:r>
          </w:p>
        </w:tc>
        <w:tc>
          <w:tcPr>
            <w:tcW w:w="7977" w:type="dxa"/>
          </w:tcPr>
          <w:p w14:paraId="61909B6F" w14:textId="77777777" w:rsidR="002E76E1" w:rsidRDefault="002E76E1" w:rsidP="00190884">
            <w:pPr>
              <w:pStyle w:val="Maintext"/>
              <w:numPr>
                <w:ilvl w:val="0"/>
                <w:numId w:val="0"/>
              </w:numPr>
            </w:pPr>
            <w:r>
              <w:t>Barnsley Unitary Development Plan (December 2000) and saved policies</w:t>
            </w:r>
          </w:p>
        </w:tc>
      </w:tr>
    </w:tbl>
    <w:p w14:paraId="5A519796" w14:textId="77777777" w:rsidR="002E76E1" w:rsidRDefault="002E76E1" w:rsidP="002E76E1">
      <w:pPr>
        <w:pStyle w:val="Maintext"/>
        <w:numPr>
          <w:ilvl w:val="0"/>
          <w:numId w:val="0"/>
        </w:numPr>
        <w:ind w:left="1134"/>
        <w:rPr>
          <w:lang w:eastAsia="en-US"/>
        </w:rPr>
      </w:pPr>
    </w:p>
    <w:tbl>
      <w:tblPr>
        <w:tblStyle w:val="NLPColour"/>
        <w:tblW w:w="0" w:type="auto"/>
        <w:tblInd w:w="1134" w:type="dxa"/>
        <w:tblLook w:val="04A0" w:firstRow="1" w:lastRow="0" w:firstColumn="1" w:lastColumn="0" w:noHBand="0" w:noVBand="1"/>
      </w:tblPr>
      <w:tblGrid>
        <w:gridCol w:w="607"/>
        <w:gridCol w:w="7977"/>
      </w:tblGrid>
      <w:tr w:rsidR="002E76E1" w14:paraId="098F0C67" w14:textId="77777777" w:rsidTr="00190884">
        <w:trPr>
          <w:cnfStyle w:val="100000000000" w:firstRow="1" w:lastRow="0" w:firstColumn="0" w:lastColumn="0" w:oddVBand="0" w:evenVBand="0" w:oddHBand="0" w:evenHBand="0" w:firstRowFirstColumn="0" w:firstRowLastColumn="0" w:lastRowFirstColumn="0" w:lastRowLastColumn="0"/>
        </w:trPr>
        <w:tc>
          <w:tcPr>
            <w:tcW w:w="8584" w:type="dxa"/>
            <w:gridSpan w:val="2"/>
          </w:tcPr>
          <w:p w14:paraId="07314E21" w14:textId="77777777" w:rsidR="002E76E1" w:rsidRPr="0063243F" w:rsidRDefault="002E76E1" w:rsidP="00190884">
            <w:pPr>
              <w:pStyle w:val="Maintext"/>
              <w:numPr>
                <w:ilvl w:val="0"/>
                <w:numId w:val="0"/>
              </w:numPr>
              <w:rPr>
                <w:b/>
              </w:rPr>
            </w:pPr>
            <w:r>
              <w:rPr>
                <w:b/>
              </w:rPr>
              <w:t>Supplementary Planning Documents</w:t>
            </w:r>
          </w:p>
        </w:tc>
      </w:tr>
      <w:tr w:rsidR="002E76E1" w14:paraId="7AE0EABF" w14:textId="77777777" w:rsidTr="00190884">
        <w:tc>
          <w:tcPr>
            <w:tcW w:w="607" w:type="dxa"/>
          </w:tcPr>
          <w:p w14:paraId="4FDB78AD" w14:textId="77777777" w:rsidR="002E76E1" w:rsidRDefault="002E76E1" w:rsidP="00190884">
            <w:pPr>
              <w:pStyle w:val="Maintext"/>
              <w:numPr>
                <w:ilvl w:val="0"/>
                <w:numId w:val="0"/>
              </w:numPr>
            </w:pPr>
            <w:r>
              <w:t>C1</w:t>
            </w:r>
          </w:p>
        </w:tc>
        <w:tc>
          <w:tcPr>
            <w:tcW w:w="7977" w:type="dxa"/>
          </w:tcPr>
          <w:p w14:paraId="31B15399" w14:textId="77777777" w:rsidR="002E76E1" w:rsidRPr="003C05AD" w:rsidRDefault="002E76E1" w:rsidP="00190884">
            <w:pPr>
              <w:pStyle w:val="Maintext"/>
              <w:numPr>
                <w:ilvl w:val="0"/>
                <w:numId w:val="0"/>
              </w:numPr>
            </w:pPr>
            <w:r>
              <w:t>Designing New Housing Development (March 2012)</w:t>
            </w:r>
          </w:p>
        </w:tc>
      </w:tr>
      <w:tr w:rsidR="002E76E1" w14:paraId="6841C9A4" w14:textId="77777777" w:rsidTr="00190884">
        <w:tc>
          <w:tcPr>
            <w:tcW w:w="607" w:type="dxa"/>
          </w:tcPr>
          <w:p w14:paraId="219A9D3F" w14:textId="77777777" w:rsidR="002E76E1" w:rsidRDefault="002E76E1" w:rsidP="00190884">
            <w:pPr>
              <w:pStyle w:val="Maintext"/>
              <w:numPr>
                <w:ilvl w:val="0"/>
                <w:numId w:val="0"/>
              </w:numPr>
            </w:pPr>
            <w:r>
              <w:t>C2</w:t>
            </w:r>
          </w:p>
        </w:tc>
        <w:tc>
          <w:tcPr>
            <w:tcW w:w="7977" w:type="dxa"/>
          </w:tcPr>
          <w:p w14:paraId="438F371A" w14:textId="77777777" w:rsidR="002E76E1" w:rsidRDefault="002E76E1" w:rsidP="00190884">
            <w:pPr>
              <w:pStyle w:val="Maintext"/>
              <w:numPr>
                <w:ilvl w:val="0"/>
                <w:numId w:val="0"/>
              </w:numPr>
            </w:pPr>
            <w:r>
              <w:t>Parking (March 2012)</w:t>
            </w:r>
          </w:p>
        </w:tc>
      </w:tr>
      <w:tr w:rsidR="002E76E1" w14:paraId="53462098" w14:textId="77777777" w:rsidTr="00190884">
        <w:tc>
          <w:tcPr>
            <w:tcW w:w="607" w:type="dxa"/>
          </w:tcPr>
          <w:p w14:paraId="3EE199AE" w14:textId="77777777" w:rsidR="002E76E1" w:rsidRDefault="002E76E1" w:rsidP="00190884">
            <w:pPr>
              <w:pStyle w:val="Maintext"/>
              <w:numPr>
                <w:ilvl w:val="0"/>
                <w:numId w:val="0"/>
              </w:numPr>
            </w:pPr>
            <w:r>
              <w:t>C3</w:t>
            </w:r>
          </w:p>
        </w:tc>
        <w:tc>
          <w:tcPr>
            <w:tcW w:w="7977" w:type="dxa"/>
          </w:tcPr>
          <w:p w14:paraId="6FD180C6" w14:textId="77777777" w:rsidR="002E76E1" w:rsidRDefault="002E76E1" w:rsidP="00190884">
            <w:pPr>
              <w:pStyle w:val="Maintext"/>
              <w:numPr>
                <w:ilvl w:val="0"/>
                <w:numId w:val="0"/>
              </w:numPr>
            </w:pPr>
            <w:r>
              <w:t>Open Space Provision on New Housing Development (March 2012)</w:t>
            </w:r>
          </w:p>
        </w:tc>
      </w:tr>
    </w:tbl>
    <w:p w14:paraId="445D3A04" w14:textId="77777777" w:rsidR="002E76E1" w:rsidRDefault="002E76E1" w:rsidP="002E76E1">
      <w:pPr>
        <w:pStyle w:val="Maintext"/>
        <w:numPr>
          <w:ilvl w:val="0"/>
          <w:numId w:val="0"/>
        </w:numPr>
        <w:ind w:left="1134"/>
        <w:rPr>
          <w:lang w:eastAsia="en-US"/>
        </w:rPr>
      </w:pPr>
    </w:p>
    <w:tbl>
      <w:tblPr>
        <w:tblStyle w:val="NLPColour"/>
        <w:tblW w:w="0" w:type="auto"/>
        <w:tblInd w:w="1134" w:type="dxa"/>
        <w:tblLook w:val="04A0" w:firstRow="1" w:lastRow="0" w:firstColumn="1" w:lastColumn="0" w:noHBand="0" w:noVBand="1"/>
      </w:tblPr>
      <w:tblGrid>
        <w:gridCol w:w="607"/>
        <w:gridCol w:w="7977"/>
      </w:tblGrid>
      <w:tr w:rsidR="002E76E1" w14:paraId="336AD2EE" w14:textId="77777777" w:rsidTr="00190884">
        <w:trPr>
          <w:cnfStyle w:val="100000000000" w:firstRow="1" w:lastRow="0" w:firstColumn="0" w:lastColumn="0" w:oddVBand="0" w:evenVBand="0" w:oddHBand="0" w:evenHBand="0" w:firstRowFirstColumn="0" w:firstRowLastColumn="0" w:lastRowFirstColumn="0" w:lastRowLastColumn="0"/>
        </w:trPr>
        <w:tc>
          <w:tcPr>
            <w:tcW w:w="8584" w:type="dxa"/>
            <w:gridSpan w:val="2"/>
          </w:tcPr>
          <w:p w14:paraId="47877A47" w14:textId="77777777" w:rsidR="002E76E1" w:rsidRPr="0063243F" w:rsidRDefault="002E76E1" w:rsidP="00190884">
            <w:pPr>
              <w:pStyle w:val="Maintext"/>
              <w:numPr>
                <w:ilvl w:val="0"/>
                <w:numId w:val="0"/>
              </w:numPr>
              <w:rPr>
                <w:b/>
              </w:rPr>
            </w:pPr>
            <w:r>
              <w:rPr>
                <w:b/>
              </w:rPr>
              <w:t>Other Relevant Planning Documents</w:t>
            </w:r>
          </w:p>
        </w:tc>
      </w:tr>
      <w:tr w:rsidR="002E76E1" w14:paraId="151DA2B0" w14:textId="77777777" w:rsidTr="00190884">
        <w:tc>
          <w:tcPr>
            <w:tcW w:w="607" w:type="dxa"/>
          </w:tcPr>
          <w:p w14:paraId="242AC5D6" w14:textId="77777777" w:rsidR="002E76E1" w:rsidRDefault="002E76E1" w:rsidP="00190884">
            <w:pPr>
              <w:pStyle w:val="Maintext"/>
              <w:numPr>
                <w:ilvl w:val="0"/>
                <w:numId w:val="0"/>
              </w:numPr>
            </w:pPr>
            <w:r>
              <w:t>D1</w:t>
            </w:r>
          </w:p>
        </w:tc>
        <w:tc>
          <w:tcPr>
            <w:tcW w:w="7977" w:type="dxa"/>
          </w:tcPr>
          <w:p w14:paraId="17F46043" w14:textId="7047B030" w:rsidR="002E76E1" w:rsidRDefault="002E76E1" w:rsidP="00190884">
            <w:pPr>
              <w:pStyle w:val="Maintext"/>
              <w:numPr>
                <w:ilvl w:val="0"/>
                <w:numId w:val="0"/>
              </w:numPr>
            </w:pPr>
            <w:r>
              <w:t xml:space="preserve">South Yorkshire Residential Design Guide </w:t>
            </w:r>
            <w:r w:rsidR="00C34EC0">
              <w:t>(2011)</w:t>
            </w:r>
          </w:p>
        </w:tc>
      </w:tr>
      <w:tr w:rsidR="002E76E1" w14:paraId="18AFF5DD" w14:textId="77777777" w:rsidTr="00190884">
        <w:tc>
          <w:tcPr>
            <w:tcW w:w="607" w:type="dxa"/>
          </w:tcPr>
          <w:p w14:paraId="2CF70431" w14:textId="77777777" w:rsidR="002E76E1" w:rsidRDefault="002E76E1" w:rsidP="00190884">
            <w:pPr>
              <w:pStyle w:val="Maintext"/>
              <w:numPr>
                <w:ilvl w:val="0"/>
                <w:numId w:val="0"/>
              </w:numPr>
            </w:pPr>
            <w:r>
              <w:t>D2</w:t>
            </w:r>
          </w:p>
        </w:tc>
        <w:tc>
          <w:tcPr>
            <w:tcW w:w="7977" w:type="dxa"/>
          </w:tcPr>
          <w:p w14:paraId="1B68A5DE" w14:textId="5DCB9B3D" w:rsidR="002E76E1" w:rsidRDefault="002E76E1" w:rsidP="00190884">
            <w:pPr>
              <w:pStyle w:val="Maintext"/>
              <w:numPr>
                <w:ilvl w:val="0"/>
                <w:numId w:val="0"/>
              </w:numPr>
            </w:pPr>
            <w:r>
              <w:t>Planning Advice Note 33 ‘Financial Contributions to School Places’</w:t>
            </w:r>
            <w:r w:rsidR="00C34EC0">
              <w:t xml:space="preserve"> (March 2005)</w:t>
            </w:r>
          </w:p>
        </w:tc>
      </w:tr>
    </w:tbl>
    <w:p w14:paraId="3177EC50" w14:textId="77777777" w:rsidR="002E76E1" w:rsidRDefault="002E76E1" w:rsidP="002E76E1">
      <w:pPr>
        <w:pStyle w:val="Maintext"/>
        <w:numPr>
          <w:ilvl w:val="0"/>
          <w:numId w:val="0"/>
        </w:numPr>
        <w:ind w:left="1134"/>
        <w:rPr>
          <w:lang w:eastAsia="en-US"/>
        </w:rPr>
      </w:pPr>
    </w:p>
    <w:tbl>
      <w:tblPr>
        <w:tblStyle w:val="NLPColour"/>
        <w:tblW w:w="0" w:type="auto"/>
        <w:tblInd w:w="1134" w:type="dxa"/>
        <w:tblLook w:val="04A0" w:firstRow="1" w:lastRow="0" w:firstColumn="1" w:lastColumn="0" w:noHBand="0" w:noVBand="1"/>
      </w:tblPr>
      <w:tblGrid>
        <w:gridCol w:w="607"/>
        <w:gridCol w:w="7977"/>
      </w:tblGrid>
      <w:tr w:rsidR="002E76E1" w14:paraId="15CB0BB3" w14:textId="77777777" w:rsidTr="00190884">
        <w:trPr>
          <w:cnfStyle w:val="100000000000" w:firstRow="1" w:lastRow="0" w:firstColumn="0" w:lastColumn="0" w:oddVBand="0" w:evenVBand="0" w:oddHBand="0" w:evenHBand="0" w:firstRowFirstColumn="0" w:firstRowLastColumn="0" w:lastRowFirstColumn="0" w:lastRowLastColumn="0"/>
        </w:trPr>
        <w:tc>
          <w:tcPr>
            <w:tcW w:w="8584" w:type="dxa"/>
            <w:gridSpan w:val="2"/>
          </w:tcPr>
          <w:p w14:paraId="60B18869" w14:textId="77777777" w:rsidR="002E76E1" w:rsidRPr="0063243F" w:rsidRDefault="002E76E1" w:rsidP="00190884">
            <w:pPr>
              <w:pStyle w:val="Maintext"/>
              <w:numPr>
                <w:ilvl w:val="0"/>
                <w:numId w:val="0"/>
              </w:numPr>
              <w:rPr>
                <w:b/>
              </w:rPr>
            </w:pPr>
            <w:r>
              <w:rPr>
                <w:b/>
              </w:rPr>
              <w:t>Emerging Development Plan Documents</w:t>
            </w:r>
          </w:p>
        </w:tc>
      </w:tr>
      <w:tr w:rsidR="002E76E1" w14:paraId="5BD266A0" w14:textId="77777777" w:rsidTr="00190884">
        <w:tc>
          <w:tcPr>
            <w:tcW w:w="607" w:type="dxa"/>
          </w:tcPr>
          <w:p w14:paraId="298C868E" w14:textId="77777777" w:rsidR="002E76E1" w:rsidRDefault="002E76E1" w:rsidP="00190884">
            <w:pPr>
              <w:pStyle w:val="Maintext"/>
              <w:numPr>
                <w:ilvl w:val="0"/>
                <w:numId w:val="0"/>
              </w:numPr>
            </w:pPr>
            <w:r>
              <w:t>E1</w:t>
            </w:r>
          </w:p>
        </w:tc>
        <w:tc>
          <w:tcPr>
            <w:tcW w:w="7977" w:type="dxa"/>
          </w:tcPr>
          <w:p w14:paraId="0F12B5BA" w14:textId="131125D9" w:rsidR="002E76E1" w:rsidRDefault="002E76E1" w:rsidP="00190884">
            <w:pPr>
              <w:pStyle w:val="Maintext"/>
              <w:numPr>
                <w:ilvl w:val="0"/>
                <w:numId w:val="0"/>
              </w:numPr>
            </w:pPr>
            <w:r>
              <w:t xml:space="preserve">Barnsley Local Plan Publication Draft </w:t>
            </w:r>
            <w:r w:rsidR="00C34EC0">
              <w:t>(</w:t>
            </w:r>
            <w:r>
              <w:t>2016</w:t>
            </w:r>
            <w:r w:rsidR="00C34EC0">
              <w:t>)</w:t>
            </w:r>
          </w:p>
        </w:tc>
      </w:tr>
      <w:tr w:rsidR="002E76E1" w14:paraId="7AC3F21E" w14:textId="77777777" w:rsidTr="00190884">
        <w:tc>
          <w:tcPr>
            <w:tcW w:w="607" w:type="dxa"/>
          </w:tcPr>
          <w:p w14:paraId="31B801F6" w14:textId="77777777" w:rsidR="002E76E1" w:rsidRDefault="002E76E1" w:rsidP="00190884">
            <w:pPr>
              <w:pStyle w:val="Maintext"/>
              <w:numPr>
                <w:ilvl w:val="0"/>
                <w:numId w:val="0"/>
              </w:numPr>
            </w:pPr>
            <w:r>
              <w:t>E</w:t>
            </w:r>
            <w:r w:rsidRPr="00D236D0">
              <w:t>2</w:t>
            </w:r>
          </w:p>
        </w:tc>
        <w:tc>
          <w:tcPr>
            <w:tcW w:w="7977" w:type="dxa"/>
          </w:tcPr>
          <w:p w14:paraId="7B2FFB2D" w14:textId="11BFB82A" w:rsidR="002E76E1" w:rsidRDefault="002E76E1" w:rsidP="00190884">
            <w:pPr>
              <w:pStyle w:val="Maintext"/>
              <w:numPr>
                <w:ilvl w:val="0"/>
                <w:numId w:val="0"/>
              </w:numPr>
            </w:pPr>
            <w:r w:rsidRPr="00D236D0">
              <w:t>Inspectors Interim Findings Following Stage 1 and Stage 2 Hearings</w:t>
            </w:r>
            <w:r w:rsidR="00C34EC0">
              <w:t xml:space="preserve"> (15</w:t>
            </w:r>
            <w:r w:rsidR="00C34EC0" w:rsidRPr="00C34EC0">
              <w:rPr>
                <w:vertAlign w:val="superscript"/>
              </w:rPr>
              <w:t>th</w:t>
            </w:r>
            <w:r w:rsidR="00C34EC0">
              <w:t xml:space="preserve"> August 2017)</w:t>
            </w:r>
          </w:p>
        </w:tc>
      </w:tr>
    </w:tbl>
    <w:p w14:paraId="4A2C6401" w14:textId="77777777" w:rsidR="002E76E1" w:rsidRDefault="002E76E1" w:rsidP="002E76E1">
      <w:pPr>
        <w:pStyle w:val="Maintext"/>
        <w:numPr>
          <w:ilvl w:val="0"/>
          <w:numId w:val="0"/>
        </w:numPr>
        <w:ind w:left="1134"/>
        <w:rPr>
          <w:lang w:eastAsia="en-US"/>
        </w:rPr>
      </w:pPr>
    </w:p>
    <w:tbl>
      <w:tblPr>
        <w:tblStyle w:val="NLPColour"/>
        <w:tblW w:w="0" w:type="auto"/>
        <w:tblInd w:w="1134" w:type="dxa"/>
        <w:tblLook w:val="04A0" w:firstRow="1" w:lastRow="0" w:firstColumn="1" w:lastColumn="0" w:noHBand="0" w:noVBand="1"/>
      </w:tblPr>
      <w:tblGrid>
        <w:gridCol w:w="607"/>
        <w:gridCol w:w="7977"/>
      </w:tblGrid>
      <w:tr w:rsidR="002E76E1" w14:paraId="7E000397" w14:textId="77777777" w:rsidTr="00190884">
        <w:trPr>
          <w:cnfStyle w:val="100000000000" w:firstRow="1" w:lastRow="0" w:firstColumn="0" w:lastColumn="0" w:oddVBand="0" w:evenVBand="0" w:oddHBand="0" w:evenHBand="0" w:firstRowFirstColumn="0" w:firstRowLastColumn="0" w:lastRowFirstColumn="0" w:lastRowLastColumn="0"/>
        </w:trPr>
        <w:tc>
          <w:tcPr>
            <w:tcW w:w="8584" w:type="dxa"/>
            <w:gridSpan w:val="2"/>
          </w:tcPr>
          <w:p w14:paraId="240564FD" w14:textId="4ABACA6F" w:rsidR="002E76E1" w:rsidRPr="0063243F" w:rsidRDefault="00B35734" w:rsidP="00190884">
            <w:pPr>
              <w:pStyle w:val="Maintext"/>
              <w:numPr>
                <w:ilvl w:val="0"/>
                <w:numId w:val="0"/>
              </w:numPr>
              <w:rPr>
                <w:b/>
              </w:rPr>
            </w:pPr>
            <w:r>
              <w:rPr>
                <w:b/>
              </w:rPr>
              <w:t xml:space="preserve">Local Plan </w:t>
            </w:r>
            <w:r w:rsidR="002E76E1">
              <w:rPr>
                <w:b/>
              </w:rPr>
              <w:t>Evidence Base Documents</w:t>
            </w:r>
          </w:p>
        </w:tc>
      </w:tr>
      <w:tr w:rsidR="002E76E1" w14:paraId="7ACE4BAC" w14:textId="77777777" w:rsidTr="00190884">
        <w:tc>
          <w:tcPr>
            <w:tcW w:w="607" w:type="dxa"/>
          </w:tcPr>
          <w:p w14:paraId="6196B535" w14:textId="77777777" w:rsidR="002E76E1" w:rsidRDefault="002E76E1" w:rsidP="00190884">
            <w:pPr>
              <w:pStyle w:val="Maintext"/>
              <w:numPr>
                <w:ilvl w:val="0"/>
                <w:numId w:val="0"/>
              </w:numPr>
            </w:pPr>
            <w:r>
              <w:t>F1</w:t>
            </w:r>
          </w:p>
        </w:tc>
        <w:tc>
          <w:tcPr>
            <w:tcW w:w="7977" w:type="dxa"/>
          </w:tcPr>
          <w:p w14:paraId="6DB2AE1C" w14:textId="606CD463" w:rsidR="002E76E1" w:rsidRDefault="002E76E1" w:rsidP="00190884">
            <w:pPr>
              <w:pStyle w:val="Maintext"/>
              <w:numPr>
                <w:ilvl w:val="0"/>
                <w:numId w:val="0"/>
              </w:numPr>
            </w:pPr>
            <w:r w:rsidRPr="003C05AD">
              <w:t>Five Year Deliverable Housing Land Supply Report (April 2016)</w:t>
            </w:r>
          </w:p>
        </w:tc>
      </w:tr>
      <w:tr w:rsidR="002E76E1" w14:paraId="15B727B0" w14:textId="77777777" w:rsidTr="00190884">
        <w:tc>
          <w:tcPr>
            <w:tcW w:w="607" w:type="dxa"/>
          </w:tcPr>
          <w:p w14:paraId="573A0E14" w14:textId="77777777" w:rsidR="002E76E1" w:rsidRDefault="002E76E1" w:rsidP="00190884">
            <w:pPr>
              <w:pStyle w:val="Maintext"/>
              <w:numPr>
                <w:ilvl w:val="0"/>
                <w:numId w:val="0"/>
              </w:numPr>
            </w:pPr>
            <w:r>
              <w:t>F2</w:t>
            </w:r>
          </w:p>
        </w:tc>
        <w:tc>
          <w:tcPr>
            <w:tcW w:w="7977" w:type="dxa"/>
          </w:tcPr>
          <w:p w14:paraId="693AF433" w14:textId="71F2667A" w:rsidR="002E76E1" w:rsidRDefault="002E76E1" w:rsidP="00190884">
            <w:pPr>
              <w:pStyle w:val="Maintext"/>
              <w:numPr>
                <w:ilvl w:val="0"/>
                <w:numId w:val="0"/>
              </w:numPr>
            </w:pPr>
            <w:r w:rsidRPr="006925DC">
              <w:t>Five Year Deliverable Housing Land Supply Report (</w:t>
            </w:r>
            <w:r>
              <w:t>August 2017</w:t>
            </w:r>
            <w:r w:rsidRPr="006925DC">
              <w:t>)</w:t>
            </w:r>
          </w:p>
        </w:tc>
      </w:tr>
      <w:tr w:rsidR="002E76E1" w14:paraId="7B3E95D4" w14:textId="77777777" w:rsidTr="00190884">
        <w:tc>
          <w:tcPr>
            <w:tcW w:w="607" w:type="dxa"/>
          </w:tcPr>
          <w:p w14:paraId="2E7A58A4" w14:textId="77777777" w:rsidR="002E76E1" w:rsidRDefault="002E76E1" w:rsidP="00190884">
            <w:pPr>
              <w:pStyle w:val="Maintext"/>
              <w:numPr>
                <w:ilvl w:val="0"/>
                <w:numId w:val="0"/>
              </w:numPr>
            </w:pPr>
            <w:r>
              <w:t>F3</w:t>
            </w:r>
          </w:p>
        </w:tc>
        <w:tc>
          <w:tcPr>
            <w:tcW w:w="7977" w:type="dxa"/>
          </w:tcPr>
          <w:p w14:paraId="26A74CEB" w14:textId="6770AA64" w:rsidR="002E76E1" w:rsidRDefault="00166158" w:rsidP="00190884">
            <w:pPr>
              <w:pStyle w:val="Maintext"/>
              <w:numPr>
                <w:ilvl w:val="0"/>
                <w:numId w:val="0"/>
              </w:numPr>
            </w:pPr>
            <w:r>
              <w:t xml:space="preserve">Local Plan </w:t>
            </w:r>
            <w:r w:rsidR="002E76E1">
              <w:t xml:space="preserve">Rejected </w:t>
            </w:r>
            <w:r w:rsidR="00654F47">
              <w:t>Housing Site</w:t>
            </w:r>
            <w:r w:rsidR="002E76E1">
              <w:t xml:space="preserve"> Assessment </w:t>
            </w:r>
            <w:r w:rsidR="00E4764E">
              <w:t>(</w:t>
            </w:r>
            <w:r>
              <w:t>13 July 2016</w:t>
            </w:r>
            <w:r w:rsidR="00E4764E">
              <w:t>)</w:t>
            </w:r>
            <w:r w:rsidR="002E76E1">
              <w:t xml:space="preserve"> </w:t>
            </w:r>
          </w:p>
        </w:tc>
      </w:tr>
      <w:tr w:rsidR="002E76E1" w14:paraId="7C3ECE21" w14:textId="77777777" w:rsidTr="00190884">
        <w:tc>
          <w:tcPr>
            <w:tcW w:w="607" w:type="dxa"/>
          </w:tcPr>
          <w:p w14:paraId="2B06EAA4" w14:textId="77777777" w:rsidR="002E76E1" w:rsidRDefault="002E76E1" w:rsidP="00190884">
            <w:pPr>
              <w:pStyle w:val="Maintext"/>
              <w:numPr>
                <w:ilvl w:val="0"/>
                <w:numId w:val="0"/>
              </w:numPr>
            </w:pPr>
            <w:r>
              <w:t>F4</w:t>
            </w:r>
          </w:p>
        </w:tc>
        <w:tc>
          <w:tcPr>
            <w:tcW w:w="7977" w:type="dxa"/>
          </w:tcPr>
          <w:p w14:paraId="43645C89" w14:textId="548A2107" w:rsidR="002E76E1" w:rsidRDefault="002E76E1" w:rsidP="00190884">
            <w:pPr>
              <w:pStyle w:val="Maintext"/>
              <w:numPr>
                <w:ilvl w:val="0"/>
                <w:numId w:val="0"/>
              </w:numPr>
            </w:pPr>
            <w:r>
              <w:t xml:space="preserve">SHLAA Site Assessment </w:t>
            </w:r>
            <w:r w:rsidR="00E4764E">
              <w:t>(</w:t>
            </w:r>
            <w:r>
              <w:t>2009</w:t>
            </w:r>
            <w:r w:rsidR="00E4764E">
              <w:t>)</w:t>
            </w:r>
          </w:p>
        </w:tc>
      </w:tr>
      <w:tr w:rsidR="002E76E1" w14:paraId="32B630F0" w14:textId="77777777" w:rsidTr="00190884">
        <w:tc>
          <w:tcPr>
            <w:tcW w:w="607" w:type="dxa"/>
          </w:tcPr>
          <w:p w14:paraId="1076CA71" w14:textId="77777777" w:rsidR="002E76E1" w:rsidRDefault="002E76E1" w:rsidP="00190884">
            <w:pPr>
              <w:pStyle w:val="Maintext"/>
              <w:numPr>
                <w:ilvl w:val="0"/>
                <w:numId w:val="0"/>
              </w:numPr>
            </w:pPr>
            <w:r>
              <w:t>F5</w:t>
            </w:r>
          </w:p>
        </w:tc>
        <w:tc>
          <w:tcPr>
            <w:tcW w:w="7977" w:type="dxa"/>
          </w:tcPr>
          <w:p w14:paraId="38410DAB" w14:textId="005FADCA" w:rsidR="002E76E1" w:rsidRDefault="00210682" w:rsidP="00190884">
            <w:pPr>
              <w:pStyle w:val="Maintext"/>
              <w:numPr>
                <w:ilvl w:val="0"/>
                <w:numId w:val="0"/>
              </w:numPr>
            </w:pPr>
            <w:r>
              <w:t xml:space="preserve">SHLAA Site Assessment </w:t>
            </w:r>
            <w:r w:rsidR="002E76E1">
              <w:t>(</w:t>
            </w:r>
            <w:r>
              <w:t xml:space="preserve">1 </w:t>
            </w:r>
            <w:r w:rsidR="002E76E1">
              <w:t>October 2013)</w:t>
            </w:r>
          </w:p>
        </w:tc>
      </w:tr>
      <w:tr w:rsidR="002E76E1" w14:paraId="5B41F4EE" w14:textId="77777777" w:rsidTr="00190884">
        <w:tc>
          <w:tcPr>
            <w:tcW w:w="607" w:type="dxa"/>
          </w:tcPr>
          <w:p w14:paraId="12803C89" w14:textId="77777777" w:rsidR="002E76E1" w:rsidRDefault="002E76E1" w:rsidP="00190884">
            <w:pPr>
              <w:pStyle w:val="Maintext"/>
              <w:numPr>
                <w:ilvl w:val="0"/>
                <w:numId w:val="0"/>
              </w:numPr>
            </w:pPr>
            <w:r>
              <w:t>F6</w:t>
            </w:r>
          </w:p>
        </w:tc>
        <w:tc>
          <w:tcPr>
            <w:tcW w:w="7977" w:type="dxa"/>
          </w:tcPr>
          <w:p w14:paraId="5C9F02F9" w14:textId="7C8E5CE1" w:rsidR="002E76E1" w:rsidRDefault="00880EA1" w:rsidP="00190884">
            <w:pPr>
              <w:pStyle w:val="Maintext"/>
              <w:numPr>
                <w:ilvl w:val="0"/>
                <w:numId w:val="0"/>
              </w:numPr>
            </w:pPr>
            <w:r>
              <w:t xml:space="preserve">SHLAA Site Assessment </w:t>
            </w:r>
            <w:r w:rsidR="002E76E1">
              <w:t>(</w:t>
            </w:r>
            <w:r>
              <w:t xml:space="preserve">28 </w:t>
            </w:r>
            <w:r w:rsidR="002E76E1">
              <w:t>January 2014)</w:t>
            </w:r>
          </w:p>
        </w:tc>
      </w:tr>
      <w:tr w:rsidR="002E76E1" w14:paraId="2FA39E1A" w14:textId="77777777" w:rsidTr="00190884">
        <w:tc>
          <w:tcPr>
            <w:tcW w:w="607" w:type="dxa"/>
          </w:tcPr>
          <w:p w14:paraId="0C5E2C93" w14:textId="77777777" w:rsidR="002E76E1" w:rsidRDefault="002E76E1" w:rsidP="00190884">
            <w:pPr>
              <w:pStyle w:val="Maintext"/>
              <w:numPr>
                <w:ilvl w:val="0"/>
                <w:numId w:val="0"/>
              </w:numPr>
            </w:pPr>
            <w:r>
              <w:t>F7</w:t>
            </w:r>
          </w:p>
        </w:tc>
        <w:tc>
          <w:tcPr>
            <w:tcW w:w="7977" w:type="dxa"/>
          </w:tcPr>
          <w:p w14:paraId="13E0BC47" w14:textId="77777777" w:rsidR="002E76E1" w:rsidRDefault="002E76E1" w:rsidP="00190884">
            <w:pPr>
              <w:pStyle w:val="Maintext"/>
              <w:numPr>
                <w:ilvl w:val="0"/>
                <w:numId w:val="0"/>
              </w:numPr>
            </w:pPr>
            <w:r>
              <w:t>SHELAA Site Assessment (2016 Update)</w:t>
            </w:r>
          </w:p>
        </w:tc>
      </w:tr>
      <w:tr w:rsidR="0079542D" w14:paraId="1243D317" w14:textId="77777777" w:rsidTr="00190884">
        <w:tc>
          <w:tcPr>
            <w:tcW w:w="607" w:type="dxa"/>
          </w:tcPr>
          <w:p w14:paraId="16EA1ECA" w14:textId="598D8536" w:rsidR="0079542D" w:rsidRDefault="00715333" w:rsidP="00190884">
            <w:pPr>
              <w:pStyle w:val="Maintext"/>
              <w:numPr>
                <w:ilvl w:val="0"/>
                <w:numId w:val="0"/>
              </w:numPr>
            </w:pPr>
            <w:r>
              <w:t>F8</w:t>
            </w:r>
          </w:p>
        </w:tc>
        <w:tc>
          <w:tcPr>
            <w:tcW w:w="7977" w:type="dxa"/>
          </w:tcPr>
          <w:p w14:paraId="2EABDCD6" w14:textId="3A599A32" w:rsidR="0079542D" w:rsidRDefault="00715333" w:rsidP="00190884">
            <w:pPr>
              <w:pStyle w:val="Maintext"/>
              <w:numPr>
                <w:ilvl w:val="0"/>
                <w:numId w:val="0"/>
              </w:numPr>
            </w:pPr>
            <w:r>
              <w:t>BP4 Examination Consultation Housing Trajectory Update</w:t>
            </w:r>
            <w:r w:rsidR="009F1825">
              <w:t xml:space="preserve"> (29 January 2018)</w:t>
            </w:r>
          </w:p>
        </w:tc>
      </w:tr>
      <w:tr w:rsidR="0079542D" w14:paraId="22CC8412" w14:textId="77777777" w:rsidTr="00190884">
        <w:tc>
          <w:tcPr>
            <w:tcW w:w="607" w:type="dxa"/>
          </w:tcPr>
          <w:p w14:paraId="40B868EA" w14:textId="77DC646F" w:rsidR="0079542D" w:rsidRDefault="00715333" w:rsidP="00190884">
            <w:pPr>
              <w:pStyle w:val="Maintext"/>
              <w:numPr>
                <w:ilvl w:val="0"/>
                <w:numId w:val="0"/>
              </w:numPr>
            </w:pPr>
            <w:r>
              <w:t xml:space="preserve">F9 </w:t>
            </w:r>
          </w:p>
        </w:tc>
        <w:tc>
          <w:tcPr>
            <w:tcW w:w="7977" w:type="dxa"/>
          </w:tcPr>
          <w:p w14:paraId="7D9D9E3D" w14:textId="31914816" w:rsidR="0079542D" w:rsidRDefault="00715333" w:rsidP="00190884">
            <w:pPr>
              <w:pStyle w:val="Maintext"/>
              <w:numPr>
                <w:ilvl w:val="0"/>
                <w:numId w:val="0"/>
              </w:numPr>
            </w:pPr>
            <w:r>
              <w:t>BP8 Examination Consultation BMBC Background Paper 8 – Stage 4 – Work arising from Inspector’s Interim Findings</w:t>
            </w:r>
          </w:p>
        </w:tc>
      </w:tr>
      <w:tr w:rsidR="0079542D" w14:paraId="4DE3586F" w14:textId="77777777" w:rsidTr="00190884">
        <w:tc>
          <w:tcPr>
            <w:tcW w:w="607" w:type="dxa"/>
          </w:tcPr>
          <w:p w14:paraId="349CDE63" w14:textId="09FDE4BF" w:rsidR="0079542D" w:rsidRDefault="00715333" w:rsidP="00190884">
            <w:pPr>
              <w:pStyle w:val="Maintext"/>
              <w:numPr>
                <w:ilvl w:val="0"/>
                <w:numId w:val="0"/>
              </w:numPr>
            </w:pPr>
            <w:r>
              <w:t xml:space="preserve">F10 </w:t>
            </w:r>
          </w:p>
        </w:tc>
        <w:tc>
          <w:tcPr>
            <w:tcW w:w="7977" w:type="dxa"/>
          </w:tcPr>
          <w:p w14:paraId="010C3F41" w14:textId="0DAB4481" w:rsidR="0079542D" w:rsidRDefault="00715333" w:rsidP="00190884">
            <w:pPr>
              <w:pStyle w:val="Maintext"/>
              <w:numPr>
                <w:ilvl w:val="0"/>
                <w:numId w:val="0"/>
              </w:numPr>
            </w:pPr>
            <w:r>
              <w:t>EB51 Rejected Sites List V1.2</w:t>
            </w:r>
            <w:r w:rsidR="00633626">
              <w:t xml:space="preserve"> </w:t>
            </w:r>
            <w:r w:rsidR="00633626" w:rsidRPr="00633626">
              <w:t>(8 February 2018)</w:t>
            </w:r>
          </w:p>
        </w:tc>
      </w:tr>
      <w:tr w:rsidR="00542C0E" w14:paraId="23297C46" w14:textId="77777777" w:rsidTr="00190884">
        <w:tc>
          <w:tcPr>
            <w:tcW w:w="607" w:type="dxa"/>
          </w:tcPr>
          <w:p w14:paraId="4DB3E7FA" w14:textId="74AFD1AE" w:rsidR="00542C0E" w:rsidRDefault="00542C0E" w:rsidP="00190884">
            <w:pPr>
              <w:pStyle w:val="Maintext"/>
              <w:numPr>
                <w:ilvl w:val="0"/>
                <w:numId w:val="0"/>
              </w:numPr>
            </w:pPr>
            <w:r>
              <w:t>F11</w:t>
            </w:r>
          </w:p>
        </w:tc>
        <w:tc>
          <w:tcPr>
            <w:tcW w:w="7977" w:type="dxa"/>
          </w:tcPr>
          <w:p w14:paraId="09D74973" w14:textId="794AE3C3" w:rsidR="00542C0E" w:rsidRDefault="002A22CA" w:rsidP="00190884">
            <w:pPr>
              <w:pStyle w:val="Maintext"/>
              <w:numPr>
                <w:ilvl w:val="0"/>
                <w:numId w:val="0"/>
              </w:numPr>
            </w:pPr>
            <w:r>
              <w:t>EB52 Rejected Sites Plan V1.2</w:t>
            </w:r>
          </w:p>
        </w:tc>
      </w:tr>
      <w:tr w:rsidR="00715333" w14:paraId="10FCDDF0" w14:textId="77777777" w:rsidTr="00190884">
        <w:tc>
          <w:tcPr>
            <w:tcW w:w="607" w:type="dxa"/>
          </w:tcPr>
          <w:p w14:paraId="2C22A0B9" w14:textId="39C9E913" w:rsidR="00715333" w:rsidRDefault="00715333" w:rsidP="00190884">
            <w:pPr>
              <w:pStyle w:val="Maintext"/>
              <w:numPr>
                <w:ilvl w:val="0"/>
                <w:numId w:val="0"/>
              </w:numPr>
            </w:pPr>
            <w:r>
              <w:t>F1</w:t>
            </w:r>
            <w:r w:rsidR="00542C0E">
              <w:t>2</w:t>
            </w:r>
          </w:p>
        </w:tc>
        <w:tc>
          <w:tcPr>
            <w:tcW w:w="7977" w:type="dxa"/>
          </w:tcPr>
          <w:p w14:paraId="477C9214" w14:textId="0D99E3DF" w:rsidR="00715333" w:rsidRDefault="00715333" w:rsidP="00190884">
            <w:pPr>
              <w:pStyle w:val="Maintext"/>
              <w:numPr>
                <w:ilvl w:val="0"/>
                <w:numId w:val="0"/>
              </w:numPr>
            </w:pPr>
            <w:r>
              <w:t>EB53 Rejected Housing Sites Assessments 1.2</w:t>
            </w:r>
            <w:r w:rsidR="0014119A">
              <w:t xml:space="preserve"> (8 February 2018)</w:t>
            </w:r>
          </w:p>
        </w:tc>
      </w:tr>
      <w:tr w:rsidR="00715333" w14:paraId="073F6170" w14:textId="77777777" w:rsidTr="00190884">
        <w:tc>
          <w:tcPr>
            <w:tcW w:w="607" w:type="dxa"/>
          </w:tcPr>
          <w:p w14:paraId="356A15BE" w14:textId="76A7DC44" w:rsidR="00715333" w:rsidRDefault="00715333" w:rsidP="00190884">
            <w:pPr>
              <w:pStyle w:val="Maintext"/>
              <w:numPr>
                <w:ilvl w:val="0"/>
                <w:numId w:val="0"/>
              </w:numPr>
            </w:pPr>
            <w:bookmarkStart w:id="4" w:name="_GoBack"/>
            <w:r>
              <w:t>F1</w:t>
            </w:r>
            <w:r w:rsidR="00542C0E">
              <w:t>3</w:t>
            </w:r>
          </w:p>
        </w:tc>
        <w:tc>
          <w:tcPr>
            <w:tcW w:w="7977" w:type="dxa"/>
          </w:tcPr>
          <w:p w14:paraId="3654E3AC" w14:textId="3D1B7044" w:rsidR="00FC79A4" w:rsidRDefault="00715333" w:rsidP="00190884">
            <w:pPr>
              <w:pStyle w:val="Maintext"/>
              <w:numPr>
                <w:ilvl w:val="0"/>
                <w:numId w:val="0"/>
              </w:numPr>
            </w:pPr>
            <w:r>
              <w:t xml:space="preserve">EB184 </w:t>
            </w:r>
            <w:r w:rsidR="00FC79A4" w:rsidRPr="00FC79A4">
              <w:t>Update of settlement assessments for Villages</w:t>
            </w:r>
            <w:r w:rsidR="00FC79A4">
              <w:t xml:space="preserve"> (October 2017) </w:t>
            </w:r>
          </w:p>
          <w:p w14:paraId="14BCC921" w14:textId="77777777" w:rsidR="00FC79A4" w:rsidRDefault="00FC79A4" w:rsidP="00FC79A4">
            <w:pPr>
              <w:pStyle w:val="Maintext"/>
              <w:numPr>
                <w:ilvl w:val="0"/>
                <w:numId w:val="0"/>
              </w:numPr>
            </w:pPr>
            <w:r>
              <w:t>EB184</w:t>
            </w:r>
            <w:r w:rsidR="00715333">
              <w:t xml:space="preserve"> Scoring Definitions Update t</w:t>
            </w:r>
            <w:r>
              <w:t>o Village Settlement Assessment</w:t>
            </w:r>
          </w:p>
          <w:p w14:paraId="41D0EDCB" w14:textId="02906225" w:rsidR="00715333" w:rsidRDefault="00FC79A4" w:rsidP="00FC79A4">
            <w:pPr>
              <w:pStyle w:val="Maintext"/>
              <w:numPr>
                <w:ilvl w:val="0"/>
                <w:numId w:val="0"/>
              </w:numPr>
            </w:pPr>
            <w:r>
              <w:t>E</w:t>
            </w:r>
            <w:r w:rsidR="00A70DD7">
              <w:t>B</w:t>
            </w:r>
            <w:r>
              <w:t>184</w:t>
            </w:r>
            <w:r w:rsidR="00715333">
              <w:t xml:space="preserve"> </w:t>
            </w:r>
            <w:proofErr w:type="spellStart"/>
            <w:r w:rsidR="00715333">
              <w:t>Thurlstone</w:t>
            </w:r>
            <w:proofErr w:type="spellEnd"/>
            <w:r w:rsidR="00715333">
              <w:t xml:space="preserve"> Settlement Scoring </w:t>
            </w:r>
          </w:p>
        </w:tc>
      </w:tr>
    </w:tbl>
    <w:bookmarkEnd w:id="4"/>
    <w:p w14:paraId="32F508AA" w14:textId="77777777" w:rsidR="002E76E1" w:rsidRDefault="002E76E1" w:rsidP="002E76E1">
      <w:pPr>
        <w:pStyle w:val="Heading3"/>
      </w:pPr>
      <w:r w:rsidRPr="004B017A">
        <w:t>Planning Application Documents</w:t>
      </w:r>
    </w:p>
    <w:p w14:paraId="7D5A2497" w14:textId="77777777" w:rsidR="002E76E1" w:rsidRPr="00CA4D8D" w:rsidRDefault="002E76E1" w:rsidP="002E76E1">
      <w:pPr>
        <w:pStyle w:val="Maintext"/>
        <w:numPr>
          <w:ilvl w:val="0"/>
          <w:numId w:val="0"/>
        </w:numPr>
        <w:ind w:left="1134"/>
        <w:rPr>
          <w:lang w:eastAsia="en-US"/>
        </w:rPr>
      </w:pPr>
    </w:p>
    <w:tbl>
      <w:tblPr>
        <w:tblStyle w:val="NLPColour"/>
        <w:tblW w:w="0" w:type="auto"/>
        <w:tblInd w:w="1134" w:type="dxa"/>
        <w:tblLook w:val="04A0" w:firstRow="1" w:lastRow="0" w:firstColumn="1" w:lastColumn="0" w:noHBand="0" w:noVBand="1"/>
      </w:tblPr>
      <w:tblGrid>
        <w:gridCol w:w="607"/>
        <w:gridCol w:w="7977"/>
      </w:tblGrid>
      <w:tr w:rsidR="002E76E1" w:rsidRPr="00F95E96" w14:paraId="156350A6" w14:textId="77777777" w:rsidTr="00190884">
        <w:trPr>
          <w:cnfStyle w:val="100000000000" w:firstRow="1" w:lastRow="0" w:firstColumn="0" w:lastColumn="0" w:oddVBand="0" w:evenVBand="0" w:oddHBand="0" w:evenHBand="0" w:firstRowFirstColumn="0" w:firstRowLastColumn="0" w:lastRowFirstColumn="0" w:lastRowLastColumn="0"/>
        </w:trPr>
        <w:tc>
          <w:tcPr>
            <w:tcW w:w="8584" w:type="dxa"/>
            <w:gridSpan w:val="2"/>
          </w:tcPr>
          <w:p w14:paraId="063AB5F6" w14:textId="77777777" w:rsidR="002E76E1" w:rsidRPr="00F95E96" w:rsidRDefault="002E76E1" w:rsidP="00190884">
            <w:pPr>
              <w:pStyle w:val="Maintext"/>
              <w:numPr>
                <w:ilvl w:val="0"/>
                <w:numId w:val="0"/>
              </w:numPr>
              <w:rPr>
                <w:b/>
              </w:rPr>
            </w:pPr>
            <w:r w:rsidRPr="00F95E96">
              <w:rPr>
                <w:b/>
              </w:rPr>
              <w:t xml:space="preserve">Application Ref. 2017/0088 </w:t>
            </w:r>
          </w:p>
        </w:tc>
      </w:tr>
      <w:tr w:rsidR="002E76E1" w:rsidRPr="00F95E96" w14:paraId="39519193" w14:textId="77777777" w:rsidTr="00190884">
        <w:tc>
          <w:tcPr>
            <w:tcW w:w="607" w:type="dxa"/>
          </w:tcPr>
          <w:p w14:paraId="1E199F36" w14:textId="77777777" w:rsidR="002E76E1" w:rsidRPr="00F95E96" w:rsidRDefault="002E76E1" w:rsidP="00190884">
            <w:pPr>
              <w:pStyle w:val="Maintext"/>
              <w:numPr>
                <w:ilvl w:val="0"/>
                <w:numId w:val="0"/>
              </w:numPr>
            </w:pPr>
            <w:r w:rsidRPr="00F95E96">
              <w:t>G1</w:t>
            </w:r>
          </w:p>
        </w:tc>
        <w:tc>
          <w:tcPr>
            <w:tcW w:w="7977" w:type="dxa"/>
          </w:tcPr>
          <w:p w14:paraId="57FDA937" w14:textId="18BC451A" w:rsidR="002E76E1" w:rsidRPr="00F95E96" w:rsidRDefault="002E76E1" w:rsidP="00190884">
            <w:pPr>
              <w:pStyle w:val="Maintext"/>
              <w:numPr>
                <w:ilvl w:val="0"/>
                <w:numId w:val="0"/>
              </w:numPr>
            </w:pPr>
            <w:r w:rsidRPr="00F95E96">
              <w:t>Application Form</w:t>
            </w:r>
            <w:r w:rsidR="00EE37E8">
              <w:t xml:space="preserve"> (17 January 2017) </w:t>
            </w:r>
          </w:p>
        </w:tc>
      </w:tr>
      <w:tr w:rsidR="002E76E1" w:rsidRPr="00F95E96" w14:paraId="68F183DE" w14:textId="77777777" w:rsidTr="00190884">
        <w:tc>
          <w:tcPr>
            <w:tcW w:w="607" w:type="dxa"/>
          </w:tcPr>
          <w:p w14:paraId="094A9224" w14:textId="77777777" w:rsidR="002E76E1" w:rsidRPr="00F95E96" w:rsidRDefault="002E76E1" w:rsidP="00190884">
            <w:pPr>
              <w:pStyle w:val="Maintext"/>
              <w:numPr>
                <w:ilvl w:val="0"/>
                <w:numId w:val="0"/>
              </w:numPr>
            </w:pPr>
            <w:r w:rsidRPr="00F95E96">
              <w:t>G2</w:t>
            </w:r>
          </w:p>
        </w:tc>
        <w:tc>
          <w:tcPr>
            <w:tcW w:w="7977" w:type="dxa"/>
          </w:tcPr>
          <w:p w14:paraId="0CD52B79" w14:textId="2A880610" w:rsidR="002E76E1" w:rsidRPr="00F95E96" w:rsidRDefault="002E76E1" w:rsidP="00190884">
            <w:pPr>
              <w:pStyle w:val="Maintext"/>
              <w:numPr>
                <w:ilvl w:val="0"/>
                <w:numId w:val="0"/>
              </w:numPr>
            </w:pPr>
            <w:r w:rsidRPr="00F95E96">
              <w:t>Cover Letter</w:t>
            </w:r>
            <w:r w:rsidR="00EE37E8">
              <w:t xml:space="preserve"> (17 January 2017)</w:t>
            </w:r>
          </w:p>
        </w:tc>
      </w:tr>
      <w:tr w:rsidR="002E76E1" w:rsidRPr="00F95E96" w14:paraId="58C0C389" w14:textId="77777777" w:rsidTr="00190884">
        <w:tc>
          <w:tcPr>
            <w:tcW w:w="607" w:type="dxa"/>
          </w:tcPr>
          <w:p w14:paraId="145CBD5C" w14:textId="77777777" w:rsidR="002E76E1" w:rsidRPr="00F95E96" w:rsidRDefault="002E76E1" w:rsidP="00190884">
            <w:pPr>
              <w:pStyle w:val="Maintext"/>
              <w:numPr>
                <w:ilvl w:val="0"/>
                <w:numId w:val="0"/>
              </w:numPr>
            </w:pPr>
            <w:r w:rsidRPr="00F95E96">
              <w:t>G3</w:t>
            </w:r>
          </w:p>
        </w:tc>
        <w:tc>
          <w:tcPr>
            <w:tcW w:w="7977" w:type="dxa"/>
          </w:tcPr>
          <w:p w14:paraId="44D92081" w14:textId="186A05E5" w:rsidR="002E76E1" w:rsidRPr="00F95E96" w:rsidRDefault="002E76E1" w:rsidP="00190884">
            <w:pPr>
              <w:pStyle w:val="Maintext"/>
              <w:numPr>
                <w:ilvl w:val="0"/>
                <w:numId w:val="0"/>
              </w:numPr>
              <w:ind w:left="1134" w:hanging="1134"/>
            </w:pPr>
            <w:r w:rsidRPr="00F95E96">
              <w:t>Site Location Plan (Drawing Number 17/227-01)</w:t>
            </w:r>
            <w:r w:rsidR="00EE37E8">
              <w:t xml:space="preserve"> – January 2017 </w:t>
            </w:r>
          </w:p>
        </w:tc>
      </w:tr>
      <w:tr w:rsidR="002E76E1" w:rsidRPr="00F95E96" w14:paraId="165F36E8" w14:textId="77777777" w:rsidTr="00190884">
        <w:tc>
          <w:tcPr>
            <w:tcW w:w="607" w:type="dxa"/>
          </w:tcPr>
          <w:p w14:paraId="761A5454" w14:textId="77777777" w:rsidR="002E76E1" w:rsidRPr="00F95E96" w:rsidRDefault="002E76E1" w:rsidP="00190884">
            <w:pPr>
              <w:pStyle w:val="Maintext"/>
              <w:numPr>
                <w:ilvl w:val="0"/>
                <w:numId w:val="0"/>
              </w:numPr>
            </w:pPr>
            <w:r w:rsidRPr="00F95E96">
              <w:t>G4</w:t>
            </w:r>
          </w:p>
        </w:tc>
        <w:tc>
          <w:tcPr>
            <w:tcW w:w="7977" w:type="dxa"/>
          </w:tcPr>
          <w:p w14:paraId="6B221A7E" w14:textId="0A48B659" w:rsidR="002E76E1" w:rsidRPr="00F95E96" w:rsidRDefault="002E76E1" w:rsidP="00190884">
            <w:pPr>
              <w:pStyle w:val="Maintext"/>
              <w:numPr>
                <w:ilvl w:val="0"/>
                <w:numId w:val="0"/>
              </w:numPr>
            </w:pPr>
            <w:r w:rsidRPr="00F95E96">
              <w:t>Illustrative Layout Plan (Drawing Number 17/227-02)</w:t>
            </w:r>
            <w:r w:rsidR="00EE37E8">
              <w:t xml:space="preserve"> – January 2017 </w:t>
            </w:r>
          </w:p>
        </w:tc>
      </w:tr>
      <w:tr w:rsidR="002E76E1" w:rsidRPr="00F95E96" w14:paraId="1D500AB4" w14:textId="77777777" w:rsidTr="00190884">
        <w:tc>
          <w:tcPr>
            <w:tcW w:w="607" w:type="dxa"/>
          </w:tcPr>
          <w:p w14:paraId="5DCA21BE" w14:textId="77777777" w:rsidR="002E76E1" w:rsidRPr="00F95E96" w:rsidRDefault="002E76E1" w:rsidP="00190884">
            <w:pPr>
              <w:pStyle w:val="Maintext"/>
              <w:numPr>
                <w:ilvl w:val="0"/>
                <w:numId w:val="0"/>
              </w:numPr>
            </w:pPr>
            <w:r w:rsidRPr="00F95E96">
              <w:t>G5</w:t>
            </w:r>
          </w:p>
        </w:tc>
        <w:tc>
          <w:tcPr>
            <w:tcW w:w="7977" w:type="dxa"/>
          </w:tcPr>
          <w:p w14:paraId="2E7D7075" w14:textId="3C5E3C09" w:rsidR="002E76E1" w:rsidRPr="00F95E96" w:rsidRDefault="002E76E1" w:rsidP="00190884">
            <w:pPr>
              <w:pStyle w:val="Maintext"/>
              <w:numPr>
                <w:ilvl w:val="0"/>
                <w:numId w:val="0"/>
              </w:numPr>
            </w:pPr>
            <w:r w:rsidRPr="00F95E96">
              <w:t>Sectional Elevations (Drawing Number 17/227-03)</w:t>
            </w:r>
            <w:r w:rsidR="0081630F">
              <w:t xml:space="preserve"> – January 2017</w:t>
            </w:r>
          </w:p>
        </w:tc>
      </w:tr>
      <w:tr w:rsidR="002E76E1" w:rsidRPr="00F95E96" w14:paraId="653262A3" w14:textId="77777777" w:rsidTr="00190884">
        <w:tc>
          <w:tcPr>
            <w:tcW w:w="607" w:type="dxa"/>
          </w:tcPr>
          <w:p w14:paraId="22B758D5" w14:textId="77777777" w:rsidR="002E76E1" w:rsidRPr="00F95E96" w:rsidRDefault="002E76E1" w:rsidP="00190884">
            <w:pPr>
              <w:pStyle w:val="Maintext"/>
              <w:numPr>
                <w:ilvl w:val="0"/>
                <w:numId w:val="0"/>
              </w:numPr>
            </w:pPr>
            <w:r w:rsidRPr="00F95E96">
              <w:t>G6</w:t>
            </w:r>
          </w:p>
        </w:tc>
        <w:tc>
          <w:tcPr>
            <w:tcW w:w="7977" w:type="dxa"/>
          </w:tcPr>
          <w:p w14:paraId="6ED7BB1E" w14:textId="6B641D5E" w:rsidR="002E76E1" w:rsidRPr="00F95E96" w:rsidRDefault="002E76E1" w:rsidP="00190884">
            <w:pPr>
              <w:pStyle w:val="Maintext"/>
              <w:numPr>
                <w:ilvl w:val="0"/>
                <w:numId w:val="0"/>
              </w:numPr>
            </w:pPr>
            <w:r w:rsidRPr="00F95E96">
              <w:t xml:space="preserve">Typical </w:t>
            </w:r>
            <w:proofErr w:type="spellStart"/>
            <w:r w:rsidRPr="00F95E96">
              <w:t>Streetscene</w:t>
            </w:r>
            <w:proofErr w:type="spellEnd"/>
            <w:r w:rsidRPr="00F95E96">
              <w:t xml:space="preserve"> (Drawing Number 17/227-04)</w:t>
            </w:r>
            <w:r w:rsidR="0081630F">
              <w:t xml:space="preserve"> – January 2017</w:t>
            </w:r>
          </w:p>
        </w:tc>
      </w:tr>
      <w:tr w:rsidR="002E76E1" w:rsidRPr="00F95E96" w14:paraId="118C96DF" w14:textId="77777777" w:rsidTr="00190884">
        <w:tc>
          <w:tcPr>
            <w:tcW w:w="607" w:type="dxa"/>
          </w:tcPr>
          <w:p w14:paraId="58FEE10D" w14:textId="77777777" w:rsidR="002E76E1" w:rsidRPr="00F95E96" w:rsidRDefault="002E76E1" w:rsidP="00190884">
            <w:pPr>
              <w:pStyle w:val="Maintext"/>
              <w:numPr>
                <w:ilvl w:val="0"/>
                <w:numId w:val="0"/>
              </w:numPr>
            </w:pPr>
            <w:r w:rsidRPr="00F95E96">
              <w:t>G7</w:t>
            </w:r>
          </w:p>
        </w:tc>
        <w:tc>
          <w:tcPr>
            <w:tcW w:w="7977" w:type="dxa"/>
          </w:tcPr>
          <w:p w14:paraId="450CA7C2" w14:textId="7AEBDD22" w:rsidR="002E76E1" w:rsidRPr="00F95E96" w:rsidRDefault="002E76E1" w:rsidP="00190884">
            <w:pPr>
              <w:pStyle w:val="Maintext"/>
              <w:numPr>
                <w:ilvl w:val="0"/>
                <w:numId w:val="0"/>
              </w:numPr>
            </w:pPr>
            <w:r w:rsidRPr="00F95E96">
              <w:t>Planning Statement (</w:t>
            </w:r>
            <w:proofErr w:type="spellStart"/>
            <w:r w:rsidRPr="00F95E96">
              <w:t>Lichfields</w:t>
            </w:r>
            <w:proofErr w:type="spellEnd"/>
            <w:r w:rsidRPr="00F95E96">
              <w:t>)</w:t>
            </w:r>
            <w:r w:rsidR="0081630F">
              <w:t xml:space="preserve"> -</w:t>
            </w:r>
            <w:r w:rsidR="0081630F" w:rsidRPr="00F95E96">
              <w:t xml:space="preserve"> January 2017</w:t>
            </w:r>
          </w:p>
        </w:tc>
      </w:tr>
      <w:tr w:rsidR="002E76E1" w:rsidRPr="00F95E96" w14:paraId="741C96F6" w14:textId="77777777" w:rsidTr="00190884">
        <w:tc>
          <w:tcPr>
            <w:tcW w:w="607" w:type="dxa"/>
          </w:tcPr>
          <w:p w14:paraId="598490DF" w14:textId="77777777" w:rsidR="002E76E1" w:rsidRPr="00F95E96" w:rsidRDefault="002E76E1" w:rsidP="00190884">
            <w:pPr>
              <w:pStyle w:val="Maintext"/>
              <w:numPr>
                <w:ilvl w:val="0"/>
                <w:numId w:val="0"/>
              </w:numPr>
            </w:pPr>
            <w:r w:rsidRPr="00F95E96">
              <w:t>G8</w:t>
            </w:r>
          </w:p>
        </w:tc>
        <w:tc>
          <w:tcPr>
            <w:tcW w:w="7977" w:type="dxa"/>
          </w:tcPr>
          <w:p w14:paraId="4DB6AD21" w14:textId="21C45443" w:rsidR="002E76E1" w:rsidRPr="00F95E96" w:rsidRDefault="002E76E1" w:rsidP="00190884">
            <w:pPr>
              <w:pStyle w:val="Maintext"/>
              <w:numPr>
                <w:ilvl w:val="0"/>
                <w:numId w:val="0"/>
              </w:numPr>
            </w:pPr>
            <w:r w:rsidRPr="00F95E96">
              <w:t>Design &amp; Access Statement (</w:t>
            </w:r>
            <w:proofErr w:type="spellStart"/>
            <w:r w:rsidRPr="00F95E96">
              <w:t>Lichfields</w:t>
            </w:r>
            <w:proofErr w:type="spellEnd"/>
            <w:r w:rsidRPr="00F95E96">
              <w:t>)</w:t>
            </w:r>
            <w:r w:rsidR="00F705BF" w:rsidRPr="00F95E96">
              <w:t xml:space="preserve"> </w:t>
            </w:r>
            <w:r w:rsidR="00F705BF">
              <w:t xml:space="preserve">- </w:t>
            </w:r>
            <w:r w:rsidR="00F705BF" w:rsidRPr="00F95E96">
              <w:t>January 2017</w:t>
            </w:r>
          </w:p>
        </w:tc>
      </w:tr>
      <w:tr w:rsidR="002E76E1" w:rsidRPr="00F95E96" w14:paraId="641AFE19" w14:textId="77777777" w:rsidTr="00190884">
        <w:tc>
          <w:tcPr>
            <w:tcW w:w="607" w:type="dxa"/>
          </w:tcPr>
          <w:p w14:paraId="07D8629E" w14:textId="77777777" w:rsidR="002E76E1" w:rsidRPr="00F95E96" w:rsidRDefault="002E76E1" w:rsidP="00190884">
            <w:pPr>
              <w:pStyle w:val="Maintext"/>
              <w:numPr>
                <w:ilvl w:val="0"/>
                <w:numId w:val="0"/>
              </w:numPr>
            </w:pPr>
            <w:r w:rsidRPr="00F95E96">
              <w:lastRenderedPageBreak/>
              <w:t>G9</w:t>
            </w:r>
          </w:p>
        </w:tc>
        <w:tc>
          <w:tcPr>
            <w:tcW w:w="7977" w:type="dxa"/>
          </w:tcPr>
          <w:p w14:paraId="134BF5A2" w14:textId="0296A522" w:rsidR="002E76E1" w:rsidRPr="00F95E96" w:rsidRDefault="002E76E1" w:rsidP="00190884">
            <w:pPr>
              <w:pStyle w:val="Maintext"/>
              <w:numPr>
                <w:ilvl w:val="0"/>
                <w:numId w:val="0"/>
              </w:numPr>
            </w:pPr>
            <w:r w:rsidRPr="00F95E96">
              <w:t>P</w:t>
            </w:r>
            <w:r w:rsidR="00F705BF">
              <w:t>reliminary Ecological Appraisal</w:t>
            </w:r>
            <w:r w:rsidRPr="00F95E96">
              <w:t xml:space="preserve"> R-2736-01</w:t>
            </w:r>
            <w:r w:rsidRPr="00F95E96">
              <w:cr/>
              <w:t xml:space="preserve"> (Brooks Ecological)</w:t>
            </w:r>
            <w:r w:rsidR="00F705BF" w:rsidRPr="00F95E96">
              <w:t xml:space="preserve"> </w:t>
            </w:r>
            <w:r w:rsidR="00F705BF">
              <w:t xml:space="preserve">- </w:t>
            </w:r>
            <w:r w:rsidR="00F705BF" w:rsidRPr="00F95E96">
              <w:t>October 2016</w:t>
            </w:r>
          </w:p>
        </w:tc>
      </w:tr>
      <w:tr w:rsidR="002E76E1" w:rsidRPr="00F95E96" w14:paraId="6F515BE4" w14:textId="77777777" w:rsidTr="00190884">
        <w:tc>
          <w:tcPr>
            <w:tcW w:w="607" w:type="dxa"/>
          </w:tcPr>
          <w:p w14:paraId="7A92F266" w14:textId="77777777" w:rsidR="002E76E1" w:rsidRPr="00F95E96" w:rsidRDefault="002E76E1" w:rsidP="00190884">
            <w:pPr>
              <w:pStyle w:val="Maintext"/>
              <w:numPr>
                <w:ilvl w:val="0"/>
                <w:numId w:val="0"/>
              </w:numPr>
            </w:pPr>
            <w:r w:rsidRPr="00F95E96">
              <w:t>G10</w:t>
            </w:r>
          </w:p>
        </w:tc>
        <w:tc>
          <w:tcPr>
            <w:tcW w:w="7977" w:type="dxa"/>
          </w:tcPr>
          <w:p w14:paraId="726A33C7" w14:textId="10D08CA8" w:rsidR="002E76E1" w:rsidRPr="00F95E96" w:rsidRDefault="002E76E1" w:rsidP="00190884">
            <w:pPr>
              <w:pStyle w:val="Maintext"/>
              <w:numPr>
                <w:ilvl w:val="0"/>
                <w:numId w:val="0"/>
              </w:numPr>
              <w:ind w:left="-40" w:firstLine="40"/>
            </w:pPr>
            <w:r w:rsidRPr="00F95E96">
              <w:t xml:space="preserve">Preliminary Tree Survey and </w:t>
            </w:r>
            <w:proofErr w:type="spellStart"/>
            <w:r w:rsidRPr="00F95E96">
              <w:t>Arboricultural</w:t>
            </w:r>
            <w:proofErr w:type="spellEnd"/>
            <w:r w:rsidRPr="00F95E96">
              <w:t xml:space="preserve"> Impact Assessment  R-2736-02  </w:t>
            </w:r>
            <w:r w:rsidR="00F705BF">
              <w:t>(Brooks</w:t>
            </w:r>
            <w:r w:rsidRPr="00F95E96">
              <w:t xml:space="preserve"> Ecological)</w:t>
            </w:r>
            <w:r w:rsidR="00F705BF" w:rsidRPr="00F95E96">
              <w:t xml:space="preserve"> </w:t>
            </w:r>
            <w:r w:rsidR="00F705BF">
              <w:t>-</w:t>
            </w:r>
            <w:r w:rsidR="00F705BF" w:rsidRPr="00F95E96">
              <w:t>January 2017</w:t>
            </w:r>
          </w:p>
        </w:tc>
      </w:tr>
      <w:tr w:rsidR="002E76E1" w:rsidRPr="00F95E96" w14:paraId="202F8355" w14:textId="77777777" w:rsidTr="00190884">
        <w:tc>
          <w:tcPr>
            <w:tcW w:w="607" w:type="dxa"/>
          </w:tcPr>
          <w:p w14:paraId="1F3F2ABF" w14:textId="77777777" w:rsidR="002E76E1" w:rsidRPr="00F95E96" w:rsidRDefault="002E76E1" w:rsidP="00190884">
            <w:pPr>
              <w:pStyle w:val="Maintext"/>
              <w:numPr>
                <w:ilvl w:val="0"/>
                <w:numId w:val="0"/>
              </w:numPr>
            </w:pPr>
            <w:r w:rsidRPr="00F95E96">
              <w:t>G11</w:t>
            </w:r>
          </w:p>
        </w:tc>
        <w:tc>
          <w:tcPr>
            <w:tcW w:w="7977" w:type="dxa"/>
          </w:tcPr>
          <w:p w14:paraId="5557B109" w14:textId="00F29F25" w:rsidR="002E76E1" w:rsidRPr="00F95E96" w:rsidRDefault="002E76E1" w:rsidP="00190884">
            <w:pPr>
              <w:pStyle w:val="Maintext"/>
              <w:numPr>
                <w:ilvl w:val="0"/>
                <w:numId w:val="0"/>
              </w:numPr>
            </w:pPr>
            <w:r w:rsidRPr="00F95E96">
              <w:t>Archaeology Report (LS Archaeology)</w:t>
            </w:r>
            <w:r w:rsidR="00F705BF" w:rsidRPr="00F95E96">
              <w:t xml:space="preserve"> </w:t>
            </w:r>
            <w:r w:rsidR="00F705BF">
              <w:t xml:space="preserve">- </w:t>
            </w:r>
            <w:r w:rsidR="00F705BF" w:rsidRPr="00F95E96">
              <w:t>December 2016</w:t>
            </w:r>
          </w:p>
        </w:tc>
      </w:tr>
      <w:tr w:rsidR="002E76E1" w:rsidRPr="00F95E96" w14:paraId="081614DF" w14:textId="77777777" w:rsidTr="00190884">
        <w:tc>
          <w:tcPr>
            <w:tcW w:w="607" w:type="dxa"/>
          </w:tcPr>
          <w:p w14:paraId="59CE1E48" w14:textId="77777777" w:rsidR="002E76E1" w:rsidRPr="00F95E96" w:rsidRDefault="002E76E1" w:rsidP="00190884">
            <w:pPr>
              <w:pStyle w:val="Maintext"/>
              <w:numPr>
                <w:ilvl w:val="0"/>
                <w:numId w:val="0"/>
              </w:numPr>
            </w:pPr>
            <w:r w:rsidRPr="00F95E96">
              <w:t>G12</w:t>
            </w:r>
          </w:p>
        </w:tc>
        <w:tc>
          <w:tcPr>
            <w:tcW w:w="7977" w:type="dxa"/>
          </w:tcPr>
          <w:p w14:paraId="536C9828" w14:textId="68D069A3" w:rsidR="002E76E1" w:rsidRPr="00F95E96" w:rsidRDefault="002E76E1" w:rsidP="00190884">
            <w:pPr>
              <w:pStyle w:val="Maintext"/>
              <w:numPr>
                <w:ilvl w:val="0"/>
                <w:numId w:val="0"/>
              </w:numPr>
            </w:pPr>
            <w:r w:rsidRPr="00F95E96">
              <w:t xml:space="preserve">Desktop Geotechnical and Geo-environmental Site Investigation Report Issue 3 </w:t>
            </w:r>
            <w:r w:rsidR="00F705BF" w:rsidRPr="00F95E96">
              <w:t>(Eastwood &amp; Partners)</w:t>
            </w:r>
            <w:r w:rsidR="00F705BF">
              <w:t xml:space="preserve"> - </w:t>
            </w:r>
            <w:r w:rsidRPr="00F95E96">
              <w:t xml:space="preserve">17 January 2016 </w:t>
            </w:r>
          </w:p>
        </w:tc>
      </w:tr>
      <w:tr w:rsidR="002E76E1" w:rsidRPr="00F95E96" w14:paraId="7395919E" w14:textId="77777777" w:rsidTr="00190884">
        <w:tc>
          <w:tcPr>
            <w:tcW w:w="607" w:type="dxa"/>
          </w:tcPr>
          <w:p w14:paraId="522B566C" w14:textId="77777777" w:rsidR="002E76E1" w:rsidRPr="00F95E96" w:rsidRDefault="002E76E1" w:rsidP="00190884">
            <w:pPr>
              <w:pStyle w:val="Maintext"/>
              <w:numPr>
                <w:ilvl w:val="0"/>
                <w:numId w:val="0"/>
              </w:numPr>
            </w:pPr>
            <w:r w:rsidRPr="00F95E96">
              <w:t>G13</w:t>
            </w:r>
          </w:p>
        </w:tc>
        <w:tc>
          <w:tcPr>
            <w:tcW w:w="7977" w:type="dxa"/>
          </w:tcPr>
          <w:p w14:paraId="639F5BE7" w14:textId="008700F1" w:rsidR="002E76E1" w:rsidRPr="00F95E96" w:rsidRDefault="002E76E1" w:rsidP="00190884">
            <w:pPr>
              <w:pStyle w:val="Maintext"/>
              <w:numPr>
                <w:ilvl w:val="0"/>
                <w:numId w:val="0"/>
              </w:numPr>
            </w:pPr>
            <w:r w:rsidRPr="00F95E96">
              <w:t xml:space="preserve">Phase 2 Geotechnical and Geo-environmental Site Investigation Report 40630-003 </w:t>
            </w:r>
            <w:r w:rsidR="00F705BF" w:rsidRPr="00F95E96">
              <w:t xml:space="preserve">(Eastwood &amp; Partners) </w:t>
            </w:r>
            <w:r w:rsidR="00F705BF">
              <w:t xml:space="preserve">- </w:t>
            </w:r>
            <w:r w:rsidRPr="00F95E96">
              <w:t xml:space="preserve">5 January 2016 </w:t>
            </w:r>
          </w:p>
        </w:tc>
      </w:tr>
      <w:tr w:rsidR="002E76E1" w:rsidRPr="00F95E96" w14:paraId="7182BAA9" w14:textId="77777777" w:rsidTr="00190884">
        <w:tc>
          <w:tcPr>
            <w:tcW w:w="607" w:type="dxa"/>
          </w:tcPr>
          <w:p w14:paraId="4C005F65" w14:textId="77777777" w:rsidR="002E76E1" w:rsidRPr="00F95E96" w:rsidRDefault="002E76E1" w:rsidP="00190884">
            <w:pPr>
              <w:pStyle w:val="Maintext"/>
              <w:numPr>
                <w:ilvl w:val="0"/>
                <w:numId w:val="0"/>
              </w:numPr>
            </w:pPr>
            <w:r w:rsidRPr="00F95E96">
              <w:t>G14</w:t>
            </w:r>
          </w:p>
        </w:tc>
        <w:tc>
          <w:tcPr>
            <w:tcW w:w="7977" w:type="dxa"/>
          </w:tcPr>
          <w:p w14:paraId="45588F6A" w14:textId="60761B8E" w:rsidR="002E76E1" w:rsidRPr="00F95E96" w:rsidRDefault="002E76E1" w:rsidP="00190884">
            <w:pPr>
              <w:pStyle w:val="Maintext"/>
              <w:numPr>
                <w:ilvl w:val="0"/>
                <w:numId w:val="0"/>
              </w:numPr>
            </w:pPr>
            <w:r w:rsidRPr="00F95E96">
              <w:t xml:space="preserve">Phase 2 Geotechnical and Geo-environmental Site Investigation Report </w:t>
            </w:r>
            <w:r w:rsidR="00F705BF" w:rsidRPr="00F95E96">
              <w:t xml:space="preserve">Issue 2 </w:t>
            </w:r>
            <w:r w:rsidRPr="00F95E96">
              <w:t xml:space="preserve">(Eastwood &amp; Partners) </w:t>
            </w:r>
            <w:r w:rsidR="00F705BF">
              <w:t xml:space="preserve">- </w:t>
            </w:r>
            <w:r w:rsidRPr="00F95E96">
              <w:t xml:space="preserve">17 January 2017 </w:t>
            </w:r>
          </w:p>
        </w:tc>
      </w:tr>
      <w:tr w:rsidR="002E76E1" w:rsidRPr="00F95E96" w14:paraId="4B195ED4" w14:textId="77777777" w:rsidTr="00190884">
        <w:tc>
          <w:tcPr>
            <w:tcW w:w="607" w:type="dxa"/>
          </w:tcPr>
          <w:p w14:paraId="3F3FC77A" w14:textId="77777777" w:rsidR="002E76E1" w:rsidRPr="00F95E96" w:rsidRDefault="002E76E1" w:rsidP="00190884">
            <w:pPr>
              <w:pStyle w:val="Maintext"/>
              <w:numPr>
                <w:ilvl w:val="0"/>
                <w:numId w:val="0"/>
              </w:numPr>
            </w:pPr>
            <w:r w:rsidRPr="00F95E96">
              <w:t>G15</w:t>
            </w:r>
          </w:p>
        </w:tc>
        <w:tc>
          <w:tcPr>
            <w:tcW w:w="7977" w:type="dxa"/>
          </w:tcPr>
          <w:p w14:paraId="0CD46452" w14:textId="2D81EC60" w:rsidR="002E76E1" w:rsidRPr="00F95E96" w:rsidRDefault="002E76E1" w:rsidP="00190884">
            <w:pPr>
              <w:pStyle w:val="Maintext"/>
              <w:numPr>
                <w:ilvl w:val="0"/>
                <w:numId w:val="0"/>
              </w:numPr>
            </w:pPr>
            <w:r w:rsidRPr="00F95E96">
              <w:t>Topographical Survey 1986/001 (Stamford Geomatics)</w:t>
            </w:r>
            <w:r w:rsidR="00CD6E4E">
              <w:t xml:space="preserve"> – 2016 </w:t>
            </w:r>
          </w:p>
        </w:tc>
      </w:tr>
      <w:tr w:rsidR="002E76E1" w:rsidRPr="00F95E96" w14:paraId="1529A6A2" w14:textId="77777777" w:rsidTr="00190884">
        <w:tc>
          <w:tcPr>
            <w:tcW w:w="607" w:type="dxa"/>
          </w:tcPr>
          <w:p w14:paraId="2757B7F8" w14:textId="77777777" w:rsidR="002E76E1" w:rsidRPr="00F95E96" w:rsidRDefault="002E76E1" w:rsidP="00190884">
            <w:pPr>
              <w:pStyle w:val="Maintext"/>
              <w:numPr>
                <w:ilvl w:val="0"/>
                <w:numId w:val="0"/>
              </w:numPr>
            </w:pPr>
            <w:r w:rsidRPr="00F95E96">
              <w:t>G16</w:t>
            </w:r>
          </w:p>
        </w:tc>
        <w:tc>
          <w:tcPr>
            <w:tcW w:w="7977" w:type="dxa"/>
          </w:tcPr>
          <w:p w14:paraId="6B396D79" w14:textId="6B233374" w:rsidR="002E76E1" w:rsidRPr="00F95E96" w:rsidRDefault="002E76E1" w:rsidP="00190884">
            <w:pPr>
              <w:pStyle w:val="Maintext"/>
              <w:numPr>
                <w:ilvl w:val="0"/>
                <w:numId w:val="0"/>
              </w:numPr>
            </w:pPr>
            <w:r w:rsidRPr="00F95E96">
              <w:t>Drainage Appraisal Plan 40630-001 rev. A (Eastwood &amp; Partners)</w:t>
            </w:r>
            <w:r w:rsidR="00CD6E4E">
              <w:t xml:space="preserve"> – 3 November 2016 </w:t>
            </w:r>
          </w:p>
        </w:tc>
      </w:tr>
      <w:tr w:rsidR="002E76E1" w:rsidRPr="00F95E96" w14:paraId="6F997DBB" w14:textId="77777777" w:rsidTr="00190884">
        <w:tc>
          <w:tcPr>
            <w:tcW w:w="607" w:type="dxa"/>
          </w:tcPr>
          <w:p w14:paraId="79EA4913" w14:textId="77777777" w:rsidR="002E76E1" w:rsidRPr="00F95E96" w:rsidRDefault="002E76E1" w:rsidP="00190884">
            <w:pPr>
              <w:pStyle w:val="Maintext"/>
              <w:numPr>
                <w:ilvl w:val="0"/>
                <w:numId w:val="0"/>
              </w:numPr>
            </w:pPr>
            <w:r w:rsidRPr="00F95E96">
              <w:t>G17</w:t>
            </w:r>
          </w:p>
        </w:tc>
        <w:tc>
          <w:tcPr>
            <w:tcW w:w="7977" w:type="dxa"/>
          </w:tcPr>
          <w:p w14:paraId="2C024EE5" w14:textId="6F664AE9" w:rsidR="002E76E1" w:rsidRPr="00F95E96" w:rsidRDefault="002E76E1" w:rsidP="00190884">
            <w:pPr>
              <w:pStyle w:val="Maintext"/>
              <w:numPr>
                <w:ilvl w:val="0"/>
                <w:numId w:val="0"/>
              </w:numPr>
            </w:pPr>
            <w:r w:rsidRPr="00F95E96">
              <w:t>Drainage Statement (Eastwood &amp; Partners)</w:t>
            </w:r>
            <w:r w:rsidR="00190884">
              <w:t xml:space="preserve"> </w:t>
            </w:r>
          </w:p>
        </w:tc>
      </w:tr>
      <w:tr w:rsidR="002E76E1" w:rsidRPr="00F95E96" w14:paraId="197AF7A7" w14:textId="77777777" w:rsidTr="00190884">
        <w:tc>
          <w:tcPr>
            <w:tcW w:w="607" w:type="dxa"/>
          </w:tcPr>
          <w:p w14:paraId="6E796744" w14:textId="77777777" w:rsidR="002E76E1" w:rsidRPr="00F95E96" w:rsidRDefault="002E76E1" w:rsidP="00190884">
            <w:pPr>
              <w:pStyle w:val="Maintext"/>
              <w:numPr>
                <w:ilvl w:val="0"/>
                <w:numId w:val="0"/>
              </w:numPr>
            </w:pPr>
            <w:r w:rsidRPr="00F95E96">
              <w:t>G18</w:t>
            </w:r>
          </w:p>
        </w:tc>
        <w:tc>
          <w:tcPr>
            <w:tcW w:w="7977" w:type="dxa"/>
          </w:tcPr>
          <w:p w14:paraId="427B911E" w14:textId="6F71A0B7" w:rsidR="002E76E1" w:rsidRPr="00F95E96" w:rsidRDefault="002E76E1" w:rsidP="00190884">
            <w:pPr>
              <w:pStyle w:val="Maintext"/>
              <w:numPr>
                <w:ilvl w:val="0"/>
                <w:numId w:val="0"/>
              </w:numPr>
            </w:pPr>
            <w:r w:rsidRPr="00F95E96">
              <w:t>Infiltration Rates 09.12.16 (Eastwood &amp; Partners)</w:t>
            </w:r>
            <w:r w:rsidR="00190884">
              <w:t xml:space="preserve"> – 9 December 2016 </w:t>
            </w:r>
          </w:p>
        </w:tc>
      </w:tr>
      <w:tr w:rsidR="002E76E1" w:rsidRPr="00F95E96" w14:paraId="1CCC1A2D" w14:textId="77777777" w:rsidTr="00190884">
        <w:tc>
          <w:tcPr>
            <w:tcW w:w="607" w:type="dxa"/>
          </w:tcPr>
          <w:p w14:paraId="1D7B8DA6" w14:textId="77777777" w:rsidR="002E76E1" w:rsidRPr="00F95E96" w:rsidRDefault="002E76E1" w:rsidP="00190884">
            <w:pPr>
              <w:pStyle w:val="Maintext"/>
              <w:numPr>
                <w:ilvl w:val="0"/>
                <w:numId w:val="0"/>
              </w:numPr>
            </w:pPr>
            <w:r w:rsidRPr="00F95E96">
              <w:t>G19</w:t>
            </w:r>
          </w:p>
        </w:tc>
        <w:tc>
          <w:tcPr>
            <w:tcW w:w="7977" w:type="dxa"/>
          </w:tcPr>
          <w:p w14:paraId="27F5D3D3" w14:textId="3B052D51" w:rsidR="002E76E1" w:rsidRPr="00F95E96" w:rsidRDefault="002E76E1" w:rsidP="00190884">
            <w:pPr>
              <w:pStyle w:val="Maintext"/>
              <w:numPr>
                <w:ilvl w:val="0"/>
                <w:numId w:val="0"/>
              </w:numPr>
            </w:pPr>
            <w:r w:rsidRPr="00F95E96">
              <w:t>Tracking Plan Drawing ref. 03 (Paragon Highways)</w:t>
            </w:r>
            <w:r w:rsidR="00BB421D">
              <w:t xml:space="preserve"> – January 2017 </w:t>
            </w:r>
          </w:p>
        </w:tc>
      </w:tr>
      <w:tr w:rsidR="002E76E1" w:rsidRPr="00F95E96" w14:paraId="51740AAA" w14:textId="77777777" w:rsidTr="00190884">
        <w:trPr>
          <w:trHeight w:val="77"/>
        </w:trPr>
        <w:tc>
          <w:tcPr>
            <w:tcW w:w="607" w:type="dxa"/>
          </w:tcPr>
          <w:p w14:paraId="5D14DFA0" w14:textId="77777777" w:rsidR="002E76E1" w:rsidRPr="00F95E96" w:rsidRDefault="002E76E1" w:rsidP="00190884">
            <w:pPr>
              <w:pStyle w:val="Maintext"/>
              <w:numPr>
                <w:ilvl w:val="0"/>
                <w:numId w:val="0"/>
              </w:numPr>
            </w:pPr>
            <w:r w:rsidRPr="00F95E96">
              <w:t>G20</w:t>
            </w:r>
          </w:p>
        </w:tc>
        <w:tc>
          <w:tcPr>
            <w:tcW w:w="7977" w:type="dxa"/>
          </w:tcPr>
          <w:p w14:paraId="04D3EE92" w14:textId="25CC7249" w:rsidR="002E76E1" w:rsidRPr="00F95E96" w:rsidRDefault="002E76E1" w:rsidP="00190884">
            <w:pPr>
              <w:pStyle w:val="Maintext"/>
              <w:numPr>
                <w:ilvl w:val="0"/>
                <w:numId w:val="0"/>
              </w:numPr>
            </w:pPr>
            <w:r w:rsidRPr="00F95E96">
              <w:t>Transport Statement December 2016 (Paragon Highways)</w:t>
            </w:r>
            <w:r w:rsidR="007106FD">
              <w:t xml:space="preserve"> – December 2016 </w:t>
            </w:r>
          </w:p>
        </w:tc>
      </w:tr>
    </w:tbl>
    <w:p w14:paraId="6BC9FB5D" w14:textId="77777777" w:rsidR="002E76E1" w:rsidRDefault="002E76E1" w:rsidP="002E76E1">
      <w:pPr>
        <w:pStyle w:val="Heading3"/>
      </w:pPr>
      <w:bookmarkStart w:id="5" w:name="_Toc477264934"/>
      <w:r>
        <w:t>Pre-application Consultation Responses</w:t>
      </w:r>
    </w:p>
    <w:p w14:paraId="3EBD164C" w14:textId="77777777" w:rsidR="002E76E1" w:rsidRPr="00CA4D8D" w:rsidRDefault="002E76E1" w:rsidP="002E76E1">
      <w:pPr>
        <w:pStyle w:val="Maintext"/>
        <w:numPr>
          <w:ilvl w:val="0"/>
          <w:numId w:val="0"/>
        </w:numPr>
        <w:ind w:left="1134"/>
        <w:rPr>
          <w:lang w:eastAsia="en-US"/>
        </w:rPr>
      </w:pPr>
    </w:p>
    <w:tbl>
      <w:tblPr>
        <w:tblStyle w:val="NLPColour"/>
        <w:tblW w:w="0" w:type="auto"/>
        <w:tblInd w:w="1134" w:type="dxa"/>
        <w:tblLook w:val="04A0" w:firstRow="1" w:lastRow="0" w:firstColumn="1" w:lastColumn="0" w:noHBand="0" w:noVBand="1"/>
      </w:tblPr>
      <w:tblGrid>
        <w:gridCol w:w="607"/>
        <w:gridCol w:w="7977"/>
      </w:tblGrid>
      <w:tr w:rsidR="002E76E1" w14:paraId="50108F12" w14:textId="77777777" w:rsidTr="00190884">
        <w:trPr>
          <w:cnfStyle w:val="100000000000" w:firstRow="1" w:lastRow="0" w:firstColumn="0" w:lastColumn="0" w:oddVBand="0" w:evenVBand="0" w:oddHBand="0" w:evenHBand="0" w:firstRowFirstColumn="0" w:firstRowLastColumn="0" w:lastRowFirstColumn="0" w:lastRowLastColumn="0"/>
        </w:trPr>
        <w:tc>
          <w:tcPr>
            <w:tcW w:w="8584" w:type="dxa"/>
            <w:gridSpan w:val="2"/>
          </w:tcPr>
          <w:p w14:paraId="770D30A8" w14:textId="6682E29E" w:rsidR="002E76E1" w:rsidRPr="0063243F" w:rsidRDefault="00A737FB" w:rsidP="00190884">
            <w:pPr>
              <w:pStyle w:val="Maintext"/>
              <w:numPr>
                <w:ilvl w:val="0"/>
                <w:numId w:val="0"/>
              </w:numPr>
              <w:rPr>
                <w:b/>
              </w:rPr>
            </w:pPr>
            <w:r>
              <w:rPr>
                <w:b/>
              </w:rPr>
              <w:t xml:space="preserve">Pre-application </w:t>
            </w:r>
            <w:r w:rsidR="002E76E1">
              <w:rPr>
                <w:b/>
              </w:rPr>
              <w:t xml:space="preserve">Consultation Responses </w:t>
            </w:r>
          </w:p>
        </w:tc>
      </w:tr>
      <w:tr w:rsidR="002E76E1" w14:paraId="3700CB3B" w14:textId="77777777" w:rsidTr="00190884">
        <w:tc>
          <w:tcPr>
            <w:tcW w:w="607" w:type="dxa"/>
          </w:tcPr>
          <w:p w14:paraId="264D9110" w14:textId="77777777" w:rsidR="002E76E1" w:rsidRDefault="002E76E1" w:rsidP="00190884">
            <w:pPr>
              <w:pStyle w:val="Maintext"/>
              <w:numPr>
                <w:ilvl w:val="0"/>
                <w:numId w:val="0"/>
              </w:numPr>
            </w:pPr>
            <w:r>
              <w:t>H1</w:t>
            </w:r>
          </w:p>
        </w:tc>
        <w:tc>
          <w:tcPr>
            <w:tcW w:w="7977" w:type="dxa"/>
          </w:tcPr>
          <w:p w14:paraId="08C2DF65" w14:textId="06AF8B27" w:rsidR="002E76E1" w:rsidRPr="00032662" w:rsidRDefault="002E76E1" w:rsidP="00190884">
            <w:pPr>
              <w:pStyle w:val="Maintext"/>
              <w:numPr>
                <w:ilvl w:val="0"/>
                <w:numId w:val="0"/>
              </w:numPr>
            </w:pPr>
            <w:r>
              <w:t>Yorkshire Water (</w:t>
            </w:r>
            <w:r w:rsidR="000A1749">
              <w:t xml:space="preserve">2 </w:t>
            </w:r>
            <w:r>
              <w:t>September 2016)</w:t>
            </w:r>
          </w:p>
        </w:tc>
      </w:tr>
      <w:tr w:rsidR="002E76E1" w14:paraId="2FD9CBBA" w14:textId="77777777" w:rsidTr="00190884">
        <w:tc>
          <w:tcPr>
            <w:tcW w:w="607" w:type="dxa"/>
          </w:tcPr>
          <w:p w14:paraId="34817059" w14:textId="77777777" w:rsidR="002E76E1" w:rsidRDefault="002E76E1" w:rsidP="00190884">
            <w:pPr>
              <w:pStyle w:val="Maintext"/>
              <w:numPr>
                <w:ilvl w:val="0"/>
                <w:numId w:val="0"/>
              </w:numPr>
            </w:pPr>
            <w:r>
              <w:t>H2</w:t>
            </w:r>
          </w:p>
        </w:tc>
        <w:tc>
          <w:tcPr>
            <w:tcW w:w="7977" w:type="dxa"/>
          </w:tcPr>
          <w:p w14:paraId="64BFDEF8" w14:textId="233D775C" w:rsidR="002E76E1" w:rsidRDefault="002E76E1" w:rsidP="00190884">
            <w:pPr>
              <w:pStyle w:val="Maintext"/>
              <w:numPr>
                <w:ilvl w:val="0"/>
                <w:numId w:val="0"/>
              </w:numPr>
            </w:pPr>
            <w:r w:rsidRPr="00BB1392">
              <w:t>Yorkshire Water (</w:t>
            </w:r>
            <w:r w:rsidR="000A1749">
              <w:t xml:space="preserve">20 </w:t>
            </w:r>
            <w:r>
              <w:t xml:space="preserve">November </w:t>
            </w:r>
            <w:r w:rsidRPr="00BB1392">
              <w:t>2016)</w:t>
            </w:r>
          </w:p>
        </w:tc>
      </w:tr>
      <w:tr w:rsidR="002E76E1" w14:paraId="659E90B7" w14:textId="77777777" w:rsidTr="00190884">
        <w:tc>
          <w:tcPr>
            <w:tcW w:w="607" w:type="dxa"/>
          </w:tcPr>
          <w:p w14:paraId="51696D2B" w14:textId="77777777" w:rsidR="002E76E1" w:rsidRDefault="002E76E1" w:rsidP="00190884">
            <w:pPr>
              <w:pStyle w:val="Maintext"/>
              <w:numPr>
                <w:ilvl w:val="0"/>
                <w:numId w:val="0"/>
              </w:numPr>
            </w:pPr>
            <w:r>
              <w:t>H3</w:t>
            </w:r>
          </w:p>
        </w:tc>
        <w:tc>
          <w:tcPr>
            <w:tcW w:w="7977" w:type="dxa"/>
          </w:tcPr>
          <w:p w14:paraId="548DF937" w14:textId="77777777" w:rsidR="002E76E1" w:rsidRPr="00C5699B" w:rsidRDefault="002E76E1" w:rsidP="00190884">
            <w:pPr>
              <w:pStyle w:val="Maintext"/>
              <w:numPr>
                <w:ilvl w:val="0"/>
                <w:numId w:val="0"/>
              </w:numPr>
            </w:pPr>
            <w:r w:rsidRPr="00C5699B">
              <w:t xml:space="preserve">Regulatory Services Pollution Control </w:t>
            </w:r>
          </w:p>
        </w:tc>
      </w:tr>
      <w:tr w:rsidR="002E76E1" w14:paraId="44E0563F" w14:textId="77777777" w:rsidTr="00190884">
        <w:tc>
          <w:tcPr>
            <w:tcW w:w="607" w:type="dxa"/>
          </w:tcPr>
          <w:p w14:paraId="0F229F3D" w14:textId="77777777" w:rsidR="002E76E1" w:rsidRDefault="002E76E1" w:rsidP="00190884">
            <w:pPr>
              <w:pStyle w:val="Maintext"/>
              <w:numPr>
                <w:ilvl w:val="0"/>
                <w:numId w:val="0"/>
              </w:numPr>
            </w:pPr>
            <w:r>
              <w:t>H4</w:t>
            </w:r>
          </w:p>
        </w:tc>
        <w:tc>
          <w:tcPr>
            <w:tcW w:w="7977" w:type="dxa"/>
          </w:tcPr>
          <w:p w14:paraId="3E43AA12" w14:textId="77777777" w:rsidR="002E76E1" w:rsidRPr="00C5699B" w:rsidRDefault="002E76E1" w:rsidP="00190884">
            <w:pPr>
              <w:pStyle w:val="Maintext"/>
              <w:numPr>
                <w:ilvl w:val="0"/>
                <w:numId w:val="0"/>
              </w:numPr>
            </w:pPr>
            <w:r w:rsidRPr="00C5699B">
              <w:t xml:space="preserve">Tree Officer </w:t>
            </w:r>
          </w:p>
        </w:tc>
      </w:tr>
      <w:tr w:rsidR="002E76E1" w14:paraId="6C0A70EF" w14:textId="77777777" w:rsidTr="00190884">
        <w:tc>
          <w:tcPr>
            <w:tcW w:w="607" w:type="dxa"/>
          </w:tcPr>
          <w:p w14:paraId="6D598354" w14:textId="77777777" w:rsidR="002E76E1" w:rsidRDefault="002E76E1" w:rsidP="00190884">
            <w:pPr>
              <w:pStyle w:val="Maintext"/>
              <w:numPr>
                <w:ilvl w:val="0"/>
                <w:numId w:val="0"/>
              </w:numPr>
            </w:pPr>
            <w:r>
              <w:t>H5</w:t>
            </w:r>
          </w:p>
        </w:tc>
        <w:tc>
          <w:tcPr>
            <w:tcW w:w="7977" w:type="dxa"/>
          </w:tcPr>
          <w:p w14:paraId="1E10228E" w14:textId="44FA96E3" w:rsidR="002E76E1" w:rsidRDefault="002E76E1" w:rsidP="00190884">
            <w:pPr>
              <w:pStyle w:val="Maintext"/>
              <w:numPr>
                <w:ilvl w:val="0"/>
                <w:numId w:val="0"/>
              </w:numPr>
            </w:pPr>
            <w:r>
              <w:t xml:space="preserve">Highways </w:t>
            </w:r>
            <w:r w:rsidR="00EF252F">
              <w:t xml:space="preserve">(10 November 2016) </w:t>
            </w:r>
          </w:p>
        </w:tc>
      </w:tr>
      <w:tr w:rsidR="002E76E1" w14:paraId="2BEFB016" w14:textId="77777777" w:rsidTr="00190884">
        <w:tc>
          <w:tcPr>
            <w:tcW w:w="607" w:type="dxa"/>
          </w:tcPr>
          <w:p w14:paraId="679B685F" w14:textId="77777777" w:rsidR="002E76E1" w:rsidRDefault="002E76E1" w:rsidP="00190884">
            <w:pPr>
              <w:pStyle w:val="Maintext"/>
              <w:numPr>
                <w:ilvl w:val="0"/>
                <w:numId w:val="0"/>
              </w:numPr>
            </w:pPr>
            <w:r>
              <w:t>H6</w:t>
            </w:r>
          </w:p>
        </w:tc>
        <w:tc>
          <w:tcPr>
            <w:tcW w:w="7977" w:type="dxa"/>
          </w:tcPr>
          <w:p w14:paraId="500005EA" w14:textId="38C0FB42" w:rsidR="002E76E1" w:rsidRDefault="002E76E1" w:rsidP="00190884">
            <w:pPr>
              <w:pStyle w:val="Maintext"/>
              <w:numPr>
                <w:ilvl w:val="0"/>
                <w:numId w:val="0"/>
              </w:numPr>
            </w:pPr>
            <w:r>
              <w:t xml:space="preserve">Affordable Housing </w:t>
            </w:r>
            <w:r w:rsidR="00BD4819">
              <w:t>(15 August 2016)</w:t>
            </w:r>
          </w:p>
        </w:tc>
      </w:tr>
      <w:tr w:rsidR="002E76E1" w14:paraId="76AB3F00" w14:textId="77777777" w:rsidTr="00190884">
        <w:tc>
          <w:tcPr>
            <w:tcW w:w="607" w:type="dxa"/>
          </w:tcPr>
          <w:p w14:paraId="2542F9CF" w14:textId="77777777" w:rsidR="002E76E1" w:rsidRDefault="002E76E1" w:rsidP="00190884">
            <w:pPr>
              <w:pStyle w:val="Maintext"/>
              <w:numPr>
                <w:ilvl w:val="0"/>
                <w:numId w:val="0"/>
              </w:numPr>
            </w:pPr>
            <w:r>
              <w:t>H7</w:t>
            </w:r>
          </w:p>
        </w:tc>
        <w:tc>
          <w:tcPr>
            <w:tcW w:w="7977" w:type="dxa"/>
          </w:tcPr>
          <w:p w14:paraId="15764E6C" w14:textId="3708F27A" w:rsidR="002E76E1" w:rsidRDefault="002E76E1" w:rsidP="00190884">
            <w:pPr>
              <w:pStyle w:val="Maintext"/>
              <w:numPr>
                <w:ilvl w:val="0"/>
                <w:numId w:val="0"/>
              </w:numPr>
            </w:pPr>
            <w:r>
              <w:t xml:space="preserve">South Yorkshire Mining Advisory Service </w:t>
            </w:r>
            <w:r w:rsidR="00BD4819">
              <w:t>(22 August 2016)</w:t>
            </w:r>
          </w:p>
        </w:tc>
      </w:tr>
      <w:tr w:rsidR="002E76E1" w14:paraId="46E597EE" w14:textId="77777777" w:rsidTr="00190884">
        <w:tc>
          <w:tcPr>
            <w:tcW w:w="607" w:type="dxa"/>
          </w:tcPr>
          <w:p w14:paraId="229CE4EE" w14:textId="77777777" w:rsidR="002E76E1" w:rsidRPr="00C5699B" w:rsidRDefault="002E76E1" w:rsidP="00190884">
            <w:pPr>
              <w:pStyle w:val="Maintext"/>
              <w:numPr>
                <w:ilvl w:val="0"/>
                <w:numId w:val="0"/>
              </w:numPr>
            </w:pPr>
            <w:r w:rsidRPr="00C5699B">
              <w:t xml:space="preserve">H8 </w:t>
            </w:r>
          </w:p>
        </w:tc>
        <w:tc>
          <w:tcPr>
            <w:tcW w:w="7977" w:type="dxa"/>
          </w:tcPr>
          <w:p w14:paraId="780730BC" w14:textId="77777777" w:rsidR="002E76E1" w:rsidRPr="00C5699B" w:rsidRDefault="002E76E1" w:rsidP="00190884">
            <w:pPr>
              <w:pStyle w:val="Maintext"/>
              <w:numPr>
                <w:ilvl w:val="0"/>
                <w:numId w:val="0"/>
              </w:numPr>
            </w:pPr>
            <w:r w:rsidRPr="00C5699B">
              <w:t xml:space="preserve">Design &amp; Conservation </w:t>
            </w:r>
          </w:p>
        </w:tc>
      </w:tr>
      <w:tr w:rsidR="00523F25" w14:paraId="224D027C" w14:textId="77777777" w:rsidTr="00190884">
        <w:tc>
          <w:tcPr>
            <w:tcW w:w="607" w:type="dxa"/>
          </w:tcPr>
          <w:p w14:paraId="3C7A8880" w14:textId="21A623AB" w:rsidR="00523F25" w:rsidRDefault="00523F25" w:rsidP="00523F25">
            <w:pPr>
              <w:pStyle w:val="Maintext"/>
              <w:numPr>
                <w:ilvl w:val="0"/>
                <w:numId w:val="0"/>
              </w:numPr>
            </w:pPr>
            <w:r>
              <w:t xml:space="preserve">H9 </w:t>
            </w:r>
          </w:p>
        </w:tc>
        <w:tc>
          <w:tcPr>
            <w:tcW w:w="7977" w:type="dxa"/>
          </w:tcPr>
          <w:p w14:paraId="43D3756F" w14:textId="57030341" w:rsidR="00523F25" w:rsidRPr="00A23F04" w:rsidRDefault="00523F25" w:rsidP="00523F25">
            <w:pPr>
              <w:pStyle w:val="Maintext"/>
              <w:numPr>
                <w:ilvl w:val="0"/>
                <w:numId w:val="0"/>
              </w:numPr>
              <w:rPr>
                <w:highlight w:val="yellow"/>
              </w:rPr>
            </w:pPr>
            <w:r w:rsidRPr="00523F25">
              <w:t>BMBC Education (13</w:t>
            </w:r>
            <w:r>
              <w:t xml:space="preserve"> January 2017) </w:t>
            </w:r>
          </w:p>
        </w:tc>
      </w:tr>
    </w:tbl>
    <w:p w14:paraId="71025435" w14:textId="77777777" w:rsidR="002E76E1" w:rsidRDefault="002E76E1" w:rsidP="002E76E1">
      <w:pPr>
        <w:pStyle w:val="Heading3"/>
      </w:pPr>
      <w:r>
        <w:t>Consultation Responses</w:t>
      </w:r>
      <w:bookmarkEnd w:id="5"/>
    </w:p>
    <w:p w14:paraId="016571CA" w14:textId="77777777" w:rsidR="002E76E1" w:rsidRPr="00CA4D8D" w:rsidRDefault="002E76E1" w:rsidP="002E76E1">
      <w:pPr>
        <w:pStyle w:val="Maintext"/>
        <w:numPr>
          <w:ilvl w:val="0"/>
          <w:numId w:val="0"/>
        </w:numPr>
        <w:ind w:left="1134"/>
        <w:rPr>
          <w:lang w:eastAsia="en-US"/>
        </w:rPr>
      </w:pPr>
    </w:p>
    <w:tbl>
      <w:tblPr>
        <w:tblStyle w:val="NLPColour"/>
        <w:tblW w:w="0" w:type="auto"/>
        <w:tblInd w:w="1134" w:type="dxa"/>
        <w:tblLook w:val="04A0" w:firstRow="1" w:lastRow="0" w:firstColumn="1" w:lastColumn="0" w:noHBand="0" w:noVBand="1"/>
      </w:tblPr>
      <w:tblGrid>
        <w:gridCol w:w="607"/>
        <w:gridCol w:w="7977"/>
      </w:tblGrid>
      <w:tr w:rsidR="002E76E1" w14:paraId="260BA1D7" w14:textId="77777777" w:rsidTr="00190884">
        <w:trPr>
          <w:cnfStyle w:val="100000000000" w:firstRow="1" w:lastRow="0" w:firstColumn="0" w:lastColumn="0" w:oddVBand="0" w:evenVBand="0" w:oddHBand="0" w:evenHBand="0" w:firstRowFirstColumn="0" w:firstRowLastColumn="0" w:lastRowFirstColumn="0" w:lastRowLastColumn="0"/>
        </w:trPr>
        <w:tc>
          <w:tcPr>
            <w:tcW w:w="8584" w:type="dxa"/>
            <w:gridSpan w:val="2"/>
          </w:tcPr>
          <w:p w14:paraId="2BCB01AA" w14:textId="77777777" w:rsidR="002E76E1" w:rsidRPr="0063243F" w:rsidRDefault="002E76E1" w:rsidP="00190884">
            <w:pPr>
              <w:pStyle w:val="Maintext"/>
              <w:numPr>
                <w:ilvl w:val="0"/>
                <w:numId w:val="0"/>
              </w:numPr>
              <w:rPr>
                <w:b/>
              </w:rPr>
            </w:pPr>
            <w:r>
              <w:rPr>
                <w:b/>
              </w:rPr>
              <w:t xml:space="preserve">Consultation Responses </w:t>
            </w:r>
          </w:p>
        </w:tc>
      </w:tr>
      <w:tr w:rsidR="002E76E1" w14:paraId="05F8FCDD" w14:textId="77777777" w:rsidTr="00190884">
        <w:tc>
          <w:tcPr>
            <w:tcW w:w="607" w:type="dxa"/>
          </w:tcPr>
          <w:p w14:paraId="274C743C" w14:textId="77777777" w:rsidR="002E76E1" w:rsidRDefault="002E76E1" w:rsidP="00190884">
            <w:pPr>
              <w:pStyle w:val="Maintext"/>
              <w:numPr>
                <w:ilvl w:val="0"/>
                <w:numId w:val="0"/>
              </w:numPr>
            </w:pPr>
            <w:r>
              <w:t>I1</w:t>
            </w:r>
          </w:p>
        </w:tc>
        <w:tc>
          <w:tcPr>
            <w:tcW w:w="7977" w:type="dxa"/>
          </w:tcPr>
          <w:p w14:paraId="3B13E9B1" w14:textId="520894C8" w:rsidR="002E76E1" w:rsidRPr="00032662" w:rsidRDefault="002E76E1" w:rsidP="00190884">
            <w:pPr>
              <w:pStyle w:val="Maintext"/>
              <w:numPr>
                <w:ilvl w:val="0"/>
                <w:numId w:val="0"/>
              </w:numPr>
            </w:pPr>
            <w:r w:rsidRPr="00032662">
              <w:t xml:space="preserve">BMBC Planning Policy </w:t>
            </w:r>
            <w:r w:rsidR="002B7252">
              <w:t>(15 March 2017)</w:t>
            </w:r>
          </w:p>
        </w:tc>
      </w:tr>
      <w:tr w:rsidR="002E76E1" w14:paraId="776D0BD7" w14:textId="77777777" w:rsidTr="00190884">
        <w:tc>
          <w:tcPr>
            <w:tcW w:w="607" w:type="dxa"/>
          </w:tcPr>
          <w:p w14:paraId="3C096614" w14:textId="77777777" w:rsidR="002E76E1" w:rsidRDefault="002E76E1" w:rsidP="00190884">
            <w:pPr>
              <w:pStyle w:val="Maintext"/>
              <w:numPr>
                <w:ilvl w:val="0"/>
                <w:numId w:val="0"/>
              </w:numPr>
            </w:pPr>
            <w:r>
              <w:t>I2</w:t>
            </w:r>
          </w:p>
        </w:tc>
        <w:tc>
          <w:tcPr>
            <w:tcW w:w="7977" w:type="dxa"/>
          </w:tcPr>
          <w:p w14:paraId="4F9DE528" w14:textId="7A83A5BD" w:rsidR="002E76E1" w:rsidRPr="00032662" w:rsidRDefault="002E76E1" w:rsidP="00190884">
            <w:pPr>
              <w:pStyle w:val="Maintext"/>
              <w:numPr>
                <w:ilvl w:val="0"/>
                <w:numId w:val="0"/>
              </w:numPr>
            </w:pPr>
            <w:r w:rsidRPr="00032662">
              <w:t xml:space="preserve">BMBC Affordable Housing </w:t>
            </w:r>
            <w:r w:rsidR="003B34B8">
              <w:t>(3 March 2017)</w:t>
            </w:r>
          </w:p>
        </w:tc>
      </w:tr>
      <w:tr w:rsidR="002E76E1" w14:paraId="74C6D904" w14:textId="77777777" w:rsidTr="00190884">
        <w:tc>
          <w:tcPr>
            <w:tcW w:w="607" w:type="dxa"/>
          </w:tcPr>
          <w:p w14:paraId="2D6C2EEB" w14:textId="77777777" w:rsidR="002E76E1" w:rsidRDefault="002E76E1" w:rsidP="00190884">
            <w:pPr>
              <w:pStyle w:val="Maintext"/>
              <w:numPr>
                <w:ilvl w:val="0"/>
                <w:numId w:val="0"/>
              </w:numPr>
            </w:pPr>
            <w:r>
              <w:lastRenderedPageBreak/>
              <w:t>I3</w:t>
            </w:r>
          </w:p>
        </w:tc>
        <w:tc>
          <w:tcPr>
            <w:tcW w:w="7977" w:type="dxa"/>
          </w:tcPr>
          <w:p w14:paraId="2A50B1EF" w14:textId="3AB805D7" w:rsidR="002E76E1" w:rsidRPr="00032662" w:rsidRDefault="002E76E1" w:rsidP="00190884">
            <w:pPr>
              <w:pStyle w:val="Maintext"/>
              <w:numPr>
                <w:ilvl w:val="0"/>
                <w:numId w:val="0"/>
              </w:numPr>
            </w:pPr>
            <w:r w:rsidRPr="00032662">
              <w:t>BMBC Drainage</w:t>
            </w:r>
            <w:r w:rsidR="00556D03">
              <w:t xml:space="preserve"> (30 January 2017)</w:t>
            </w:r>
          </w:p>
        </w:tc>
      </w:tr>
      <w:tr w:rsidR="002E76E1" w14:paraId="63C19EDC" w14:textId="77777777" w:rsidTr="00190884">
        <w:tc>
          <w:tcPr>
            <w:tcW w:w="607" w:type="dxa"/>
          </w:tcPr>
          <w:p w14:paraId="0B805B54" w14:textId="77777777" w:rsidR="002E76E1" w:rsidRPr="00C67C95" w:rsidRDefault="002E76E1" w:rsidP="00190884">
            <w:pPr>
              <w:pStyle w:val="Maintext"/>
              <w:numPr>
                <w:ilvl w:val="0"/>
                <w:numId w:val="0"/>
              </w:numPr>
            </w:pPr>
            <w:r w:rsidRPr="00C67C95">
              <w:t>I4</w:t>
            </w:r>
          </w:p>
        </w:tc>
        <w:tc>
          <w:tcPr>
            <w:tcW w:w="7977" w:type="dxa"/>
          </w:tcPr>
          <w:p w14:paraId="563C5625" w14:textId="0DBFF271" w:rsidR="002E76E1" w:rsidRPr="00C67C95" w:rsidRDefault="002E76E1" w:rsidP="00190884">
            <w:pPr>
              <w:pStyle w:val="Maintext"/>
              <w:numPr>
                <w:ilvl w:val="0"/>
                <w:numId w:val="0"/>
              </w:numPr>
            </w:pPr>
            <w:r w:rsidRPr="00C67C95">
              <w:t>BMBC Biodiversity Officer</w:t>
            </w:r>
            <w:r w:rsidR="00C67C95" w:rsidRPr="00C67C95">
              <w:t xml:space="preserve"> (17 February 2017) </w:t>
            </w:r>
          </w:p>
        </w:tc>
      </w:tr>
      <w:tr w:rsidR="002E76E1" w14:paraId="4247300B" w14:textId="77777777" w:rsidTr="00190884">
        <w:tc>
          <w:tcPr>
            <w:tcW w:w="607" w:type="dxa"/>
          </w:tcPr>
          <w:p w14:paraId="15F83A76" w14:textId="77777777" w:rsidR="002E76E1" w:rsidRDefault="002E76E1" w:rsidP="00190884">
            <w:pPr>
              <w:pStyle w:val="Maintext"/>
              <w:numPr>
                <w:ilvl w:val="0"/>
                <w:numId w:val="0"/>
              </w:numPr>
            </w:pPr>
            <w:r>
              <w:t>I5</w:t>
            </w:r>
          </w:p>
        </w:tc>
        <w:tc>
          <w:tcPr>
            <w:tcW w:w="7977" w:type="dxa"/>
          </w:tcPr>
          <w:p w14:paraId="6EE780DA" w14:textId="358AD766" w:rsidR="002E76E1" w:rsidRPr="00032662" w:rsidRDefault="002E76E1" w:rsidP="00190884">
            <w:pPr>
              <w:pStyle w:val="Maintext"/>
              <w:numPr>
                <w:ilvl w:val="0"/>
                <w:numId w:val="0"/>
              </w:numPr>
            </w:pPr>
            <w:r w:rsidRPr="00032662">
              <w:t>BMBC Tree Officer</w:t>
            </w:r>
            <w:r w:rsidR="007375BD">
              <w:t xml:space="preserve"> (17 February 2017)</w:t>
            </w:r>
          </w:p>
        </w:tc>
      </w:tr>
      <w:tr w:rsidR="002E76E1" w14:paraId="034C9B0F" w14:textId="77777777" w:rsidTr="00190884">
        <w:tc>
          <w:tcPr>
            <w:tcW w:w="607" w:type="dxa"/>
          </w:tcPr>
          <w:p w14:paraId="400AF1C9" w14:textId="77777777" w:rsidR="002E76E1" w:rsidRPr="00B11A77" w:rsidRDefault="002E76E1" w:rsidP="00190884">
            <w:pPr>
              <w:pStyle w:val="Maintext"/>
              <w:numPr>
                <w:ilvl w:val="0"/>
                <w:numId w:val="0"/>
              </w:numPr>
            </w:pPr>
            <w:r w:rsidRPr="00B11A77">
              <w:t>I6</w:t>
            </w:r>
          </w:p>
        </w:tc>
        <w:tc>
          <w:tcPr>
            <w:tcW w:w="7977" w:type="dxa"/>
          </w:tcPr>
          <w:p w14:paraId="7EEA730C" w14:textId="58070BEC" w:rsidR="002E76E1" w:rsidRPr="00B11A77" w:rsidRDefault="002E76E1" w:rsidP="00190884">
            <w:pPr>
              <w:pStyle w:val="Maintext"/>
              <w:numPr>
                <w:ilvl w:val="0"/>
                <w:numId w:val="0"/>
              </w:numPr>
            </w:pPr>
            <w:r w:rsidRPr="00B11A77">
              <w:t>BMBC Regulatory Services Pollution Control</w:t>
            </w:r>
            <w:r w:rsidR="00B11A77" w:rsidRPr="00B11A77">
              <w:t xml:space="preserve"> (8 February 2017)</w:t>
            </w:r>
          </w:p>
        </w:tc>
      </w:tr>
      <w:tr w:rsidR="002E76E1" w14:paraId="51BA7295" w14:textId="77777777" w:rsidTr="00190884">
        <w:tc>
          <w:tcPr>
            <w:tcW w:w="607" w:type="dxa"/>
          </w:tcPr>
          <w:p w14:paraId="2CE54021" w14:textId="77777777" w:rsidR="002E76E1" w:rsidRDefault="002E76E1" w:rsidP="00190884">
            <w:pPr>
              <w:pStyle w:val="Maintext"/>
              <w:numPr>
                <w:ilvl w:val="0"/>
                <w:numId w:val="0"/>
              </w:numPr>
            </w:pPr>
            <w:r>
              <w:t>I7</w:t>
            </w:r>
          </w:p>
        </w:tc>
        <w:tc>
          <w:tcPr>
            <w:tcW w:w="7977" w:type="dxa"/>
          </w:tcPr>
          <w:p w14:paraId="71D9F5DF" w14:textId="059D0F0B" w:rsidR="002E76E1" w:rsidRPr="00032662" w:rsidRDefault="002E76E1" w:rsidP="00190884">
            <w:pPr>
              <w:pStyle w:val="Maintext"/>
              <w:numPr>
                <w:ilvl w:val="0"/>
                <w:numId w:val="0"/>
              </w:numPr>
            </w:pPr>
            <w:r w:rsidRPr="00032662">
              <w:t>BMBC Highways</w:t>
            </w:r>
            <w:r w:rsidR="0074751E">
              <w:t xml:space="preserve"> (18 April 2017)</w:t>
            </w:r>
          </w:p>
        </w:tc>
      </w:tr>
      <w:tr w:rsidR="002E76E1" w14:paraId="7107F20F" w14:textId="77777777" w:rsidTr="00190884">
        <w:tc>
          <w:tcPr>
            <w:tcW w:w="607" w:type="dxa"/>
          </w:tcPr>
          <w:p w14:paraId="78CAA0A8" w14:textId="7A9FC112" w:rsidR="002E76E1" w:rsidRDefault="00523F25" w:rsidP="00190884">
            <w:pPr>
              <w:pStyle w:val="Maintext"/>
              <w:numPr>
                <w:ilvl w:val="0"/>
                <w:numId w:val="0"/>
              </w:numPr>
            </w:pPr>
            <w:r>
              <w:t>I8</w:t>
            </w:r>
          </w:p>
        </w:tc>
        <w:tc>
          <w:tcPr>
            <w:tcW w:w="7977" w:type="dxa"/>
          </w:tcPr>
          <w:p w14:paraId="108247C4" w14:textId="00B08FF3" w:rsidR="002E76E1" w:rsidRPr="00523F25" w:rsidRDefault="00523F25" w:rsidP="00190884">
            <w:pPr>
              <w:pStyle w:val="Maintext"/>
              <w:numPr>
                <w:ilvl w:val="0"/>
                <w:numId w:val="0"/>
              </w:numPr>
              <w:rPr>
                <w:highlight w:val="yellow"/>
              </w:rPr>
            </w:pPr>
            <w:r w:rsidRPr="006E247C">
              <w:t xml:space="preserve">BMBC Education </w:t>
            </w:r>
          </w:p>
        </w:tc>
      </w:tr>
      <w:tr w:rsidR="002E76E1" w14:paraId="100976E5" w14:textId="77777777" w:rsidTr="00190884">
        <w:tc>
          <w:tcPr>
            <w:tcW w:w="607" w:type="dxa"/>
          </w:tcPr>
          <w:p w14:paraId="58DE0AB4" w14:textId="77777777" w:rsidR="002E76E1" w:rsidRDefault="002E76E1" w:rsidP="00190884">
            <w:pPr>
              <w:pStyle w:val="Maintext"/>
              <w:numPr>
                <w:ilvl w:val="0"/>
                <w:numId w:val="0"/>
              </w:numPr>
            </w:pPr>
            <w:r>
              <w:t>I9</w:t>
            </w:r>
          </w:p>
        </w:tc>
        <w:tc>
          <w:tcPr>
            <w:tcW w:w="7977" w:type="dxa"/>
          </w:tcPr>
          <w:p w14:paraId="594D92E6" w14:textId="26A6236F" w:rsidR="002E76E1" w:rsidRPr="00032662" w:rsidRDefault="002E76E1" w:rsidP="00190884">
            <w:pPr>
              <w:pStyle w:val="Maintext"/>
              <w:numPr>
                <w:ilvl w:val="0"/>
                <w:numId w:val="0"/>
              </w:numPr>
            </w:pPr>
            <w:r w:rsidRPr="00104F56">
              <w:t>Penistone Town Council</w:t>
            </w:r>
            <w:r w:rsidR="00104F56" w:rsidRPr="00104F56">
              <w:t xml:space="preserve"> (23 February 2017)</w:t>
            </w:r>
          </w:p>
        </w:tc>
      </w:tr>
      <w:tr w:rsidR="002E76E1" w14:paraId="4068E6FD" w14:textId="77777777" w:rsidTr="00190884">
        <w:tc>
          <w:tcPr>
            <w:tcW w:w="607" w:type="dxa"/>
          </w:tcPr>
          <w:p w14:paraId="5622F3E6" w14:textId="77777777" w:rsidR="002E76E1" w:rsidRDefault="002E76E1" w:rsidP="00190884">
            <w:pPr>
              <w:pStyle w:val="Maintext"/>
              <w:numPr>
                <w:ilvl w:val="0"/>
                <w:numId w:val="0"/>
              </w:numPr>
            </w:pPr>
            <w:r>
              <w:t>I10</w:t>
            </w:r>
          </w:p>
        </w:tc>
        <w:tc>
          <w:tcPr>
            <w:tcW w:w="7977" w:type="dxa"/>
          </w:tcPr>
          <w:p w14:paraId="15F3AE0D" w14:textId="63DB0E48" w:rsidR="002E76E1" w:rsidRPr="00032662" w:rsidRDefault="002E76E1" w:rsidP="00190884">
            <w:pPr>
              <w:pStyle w:val="Maintext"/>
              <w:numPr>
                <w:ilvl w:val="0"/>
                <w:numId w:val="0"/>
              </w:numPr>
            </w:pPr>
            <w:r w:rsidRPr="00032662">
              <w:t>Yorkshire Water</w:t>
            </w:r>
            <w:r w:rsidR="00BF5CCE">
              <w:t xml:space="preserve"> (21 February 2017)</w:t>
            </w:r>
          </w:p>
        </w:tc>
      </w:tr>
      <w:tr w:rsidR="002E76E1" w14:paraId="41377DCB" w14:textId="77777777" w:rsidTr="00190884">
        <w:tc>
          <w:tcPr>
            <w:tcW w:w="607" w:type="dxa"/>
          </w:tcPr>
          <w:p w14:paraId="13724F94" w14:textId="77777777" w:rsidR="002E76E1" w:rsidRDefault="002E76E1" w:rsidP="00190884">
            <w:pPr>
              <w:pStyle w:val="Maintext"/>
              <w:numPr>
                <w:ilvl w:val="0"/>
                <w:numId w:val="0"/>
              </w:numPr>
            </w:pPr>
            <w:r>
              <w:t>I11</w:t>
            </w:r>
          </w:p>
        </w:tc>
        <w:tc>
          <w:tcPr>
            <w:tcW w:w="7977" w:type="dxa"/>
          </w:tcPr>
          <w:p w14:paraId="2363A82D" w14:textId="22BD12D9" w:rsidR="002E76E1" w:rsidRPr="00032662" w:rsidRDefault="002E76E1" w:rsidP="00190884">
            <w:pPr>
              <w:pStyle w:val="Maintext"/>
              <w:numPr>
                <w:ilvl w:val="0"/>
                <w:numId w:val="0"/>
              </w:numPr>
            </w:pPr>
            <w:r w:rsidRPr="00032662">
              <w:t>South Yorkshire Mining Advisory Service</w:t>
            </w:r>
            <w:r w:rsidR="00694B35">
              <w:t xml:space="preserve"> (2 February 2017)</w:t>
            </w:r>
          </w:p>
        </w:tc>
      </w:tr>
      <w:tr w:rsidR="00A37E55" w14:paraId="330AAF4E" w14:textId="77777777" w:rsidTr="00190884">
        <w:tc>
          <w:tcPr>
            <w:tcW w:w="607" w:type="dxa"/>
          </w:tcPr>
          <w:p w14:paraId="71C7E703" w14:textId="19371A0C" w:rsidR="00A37E55" w:rsidRDefault="00CD22CB" w:rsidP="00190884">
            <w:pPr>
              <w:pStyle w:val="Maintext"/>
              <w:numPr>
                <w:ilvl w:val="0"/>
                <w:numId w:val="0"/>
              </w:numPr>
            </w:pPr>
            <w:r>
              <w:t>I12</w:t>
            </w:r>
          </w:p>
        </w:tc>
        <w:tc>
          <w:tcPr>
            <w:tcW w:w="7977" w:type="dxa"/>
          </w:tcPr>
          <w:p w14:paraId="1CF66197" w14:textId="301436CC" w:rsidR="00A37E55" w:rsidRPr="00032662" w:rsidRDefault="00A37E55" w:rsidP="00190884">
            <w:pPr>
              <w:pStyle w:val="Maintext"/>
              <w:numPr>
                <w:ilvl w:val="0"/>
                <w:numId w:val="0"/>
              </w:numPr>
            </w:pPr>
            <w:r>
              <w:t>BMBC Design Officer</w:t>
            </w:r>
          </w:p>
        </w:tc>
      </w:tr>
      <w:tr w:rsidR="00A37E55" w14:paraId="55DA7142" w14:textId="77777777" w:rsidTr="00190884">
        <w:tc>
          <w:tcPr>
            <w:tcW w:w="607" w:type="dxa"/>
          </w:tcPr>
          <w:p w14:paraId="17B7CC00" w14:textId="26987F66" w:rsidR="00A37E55" w:rsidRDefault="00CD22CB" w:rsidP="00190884">
            <w:pPr>
              <w:pStyle w:val="Maintext"/>
              <w:numPr>
                <w:ilvl w:val="0"/>
                <w:numId w:val="0"/>
              </w:numPr>
            </w:pPr>
            <w:r>
              <w:t>I13</w:t>
            </w:r>
          </w:p>
        </w:tc>
        <w:tc>
          <w:tcPr>
            <w:tcW w:w="7977" w:type="dxa"/>
          </w:tcPr>
          <w:p w14:paraId="0119CD02" w14:textId="742935F3" w:rsidR="00A37E55" w:rsidRPr="00032662" w:rsidRDefault="00A37E55" w:rsidP="00190884">
            <w:pPr>
              <w:pStyle w:val="Maintext"/>
              <w:numPr>
                <w:ilvl w:val="0"/>
                <w:numId w:val="0"/>
              </w:numPr>
            </w:pPr>
            <w:r>
              <w:t>SYPTE</w:t>
            </w:r>
          </w:p>
        </w:tc>
      </w:tr>
      <w:tr w:rsidR="00A37E55" w14:paraId="3A9960F5" w14:textId="77777777" w:rsidTr="00190884">
        <w:tc>
          <w:tcPr>
            <w:tcW w:w="607" w:type="dxa"/>
          </w:tcPr>
          <w:p w14:paraId="052D2598" w14:textId="61F844E4" w:rsidR="00A37E55" w:rsidRDefault="00CD22CB" w:rsidP="00190884">
            <w:pPr>
              <w:pStyle w:val="Maintext"/>
              <w:numPr>
                <w:ilvl w:val="0"/>
                <w:numId w:val="0"/>
              </w:numPr>
            </w:pPr>
            <w:r>
              <w:t>I14</w:t>
            </w:r>
          </w:p>
        </w:tc>
        <w:tc>
          <w:tcPr>
            <w:tcW w:w="7977" w:type="dxa"/>
          </w:tcPr>
          <w:p w14:paraId="3007E999" w14:textId="540EE412" w:rsidR="00A37E55" w:rsidRPr="00032662" w:rsidRDefault="00A37E55" w:rsidP="00190884">
            <w:pPr>
              <w:pStyle w:val="Maintext"/>
              <w:numPr>
                <w:ilvl w:val="0"/>
                <w:numId w:val="0"/>
              </w:numPr>
            </w:pPr>
            <w:r>
              <w:t>SYAS</w:t>
            </w:r>
          </w:p>
        </w:tc>
      </w:tr>
      <w:tr w:rsidR="00A37E55" w14:paraId="36CD2434" w14:textId="77777777" w:rsidTr="00190884">
        <w:tc>
          <w:tcPr>
            <w:tcW w:w="607" w:type="dxa"/>
          </w:tcPr>
          <w:p w14:paraId="1ADDB0ED" w14:textId="7298B057" w:rsidR="00A37E55" w:rsidRDefault="00CD22CB" w:rsidP="00190884">
            <w:pPr>
              <w:pStyle w:val="Maintext"/>
              <w:numPr>
                <w:ilvl w:val="0"/>
                <w:numId w:val="0"/>
              </w:numPr>
            </w:pPr>
            <w:r>
              <w:t>I15</w:t>
            </w:r>
          </w:p>
        </w:tc>
        <w:tc>
          <w:tcPr>
            <w:tcW w:w="7977" w:type="dxa"/>
          </w:tcPr>
          <w:p w14:paraId="45D92780" w14:textId="0052435D" w:rsidR="00A37E55" w:rsidRPr="00032662" w:rsidRDefault="00A37E55" w:rsidP="00190884">
            <w:pPr>
              <w:pStyle w:val="Maintext"/>
              <w:numPr>
                <w:ilvl w:val="0"/>
                <w:numId w:val="0"/>
              </w:numPr>
            </w:pPr>
            <w:r>
              <w:t>BMBC Conservation Officer</w:t>
            </w:r>
          </w:p>
        </w:tc>
      </w:tr>
      <w:tr w:rsidR="00A37E55" w14:paraId="67513792" w14:textId="77777777" w:rsidTr="00190884">
        <w:tc>
          <w:tcPr>
            <w:tcW w:w="607" w:type="dxa"/>
          </w:tcPr>
          <w:p w14:paraId="463015A9" w14:textId="5C763638" w:rsidR="00A37E55" w:rsidRDefault="00CD22CB" w:rsidP="00190884">
            <w:pPr>
              <w:pStyle w:val="Maintext"/>
              <w:numPr>
                <w:ilvl w:val="0"/>
                <w:numId w:val="0"/>
              </w:numPr>
            </w:pPr>
            <w:r>
              <w:t xml:space="preserve">I16 </w:t>
            </w:r>
          </w:p>
        </w:tc>
        <w:tc>
          <w:tcPr>
            <w:tcW w:w="7977" w:type="dxa"/>
          </w:tcPr>
          <w:p w14:paraId="3DBBC3BE" w14:textId="4A25652C" w:rsidR="00A37E55" w:rsidRPr="00032662" w:rsidRDefault="00A37E55" w:rsidP="00190884">
            <w:pPr>
              <w:pStyle w:val="Maintext"/>
              <w:numPr>
                <w:ilvl w:val="0"/>
                <w:numId w:val="0"/>
              </w:numPr>
            </w:pPr>
            <w:r>
              <w:t xml:space="preserve">BMBC Waste Management </w:t>
            </w:r>
          </w:p>
        </w:tc>
      </w:tr>
    </w:tbl>
    <w:p w14:paraId="08E1BE79" w14:textId="77777777" w:rsidR="002E76E1" w:rsidRDefault="002E76E1" w:rsidP="002E76E1">
      <w:pPr>
        <w:pStyle w:val="Heading3"/>
      </w:pPr>
      <w:r>
        <w:t>Reporting &amp; Decisions</w:t>
      </w:r>
    </w:p>
    <w:p w14:paraId="5754E6BF" w14:textId="77777777" w:rsidR="002E76E1" w:rsidRPr="00CA4D8D" w:rsidRDefault="002E76E1" w:rsidP="002E76E1">
      <w:pPr>
        <w:pStyle w:val="Maintext"/>
        <w:numPr>
          <w:ilvl w:val="0"/>
          <w:numId w:val="0"/>
        </w:numPr>
        <w:ind w:left="1134"/>
        <w:rPr>
          <w:lang w:eastAsia="en-US"/>
        </w:rPr>
      </w:pPr>
    </w:p>
    <w:tbl>
      <w:tblPr>
        <w:tblStyle w:val="NLPColour"/>
        <w:tblW w:w="0" w:type="auto"/>
        <w:tblInd w:w="1134" w:type="dxa"/>
        <w:tblLook w:val="04A0" w:firstRow="1" w:lastRow="0" w:firstColumn="1" w:lastColumn="0" w:noHBand="0" w:noVBand="1"/>
      </w:tblPr>
      <w:tblGrid>
        <w:gridCol w:w="607"/>
        <w:gridCol w:w="7977"/>
      </w:tblGrid>
      <w:tr w:rsidR="002E76E1" w14:paraId="7BCF3F83" w14:textId="77777777" w:rsidTr="00190884">
        <w:trPr>
          <w:cnfStyle w:val="100000000000" w:firstRow="1" w:lastRow="0" w:firstColumn="0" w:lastColumn="0" w:oddVBand="0" w:evenVBand="0" w:oddHBand="0" w:evenHBand="0" w:firstRowFirstColumn="0" w:firstRowLastColumn="0" w:lastRowFirstColumn="0" w:lastRowLastColumn="0"/>
        </w:trPr>
        <w:tc>
          <w:tcPr>
            <w:tcW w:w="8584" w:type="dxa"/>
            <w:gridSpan w:val="2"/>
          </w:tcPr>
          <w:p w14:paraId="6F250F77" w14:textId="77777777" w:rsidR="002E76E1" w:rsidRPr="0063243F" w:rsidRDefault="002E76E1" w:rsidP="00190884">
            <w:pPr>
              <w:pStyle w:val="Maintext"/>
              <w:numPr>
                <w:ilvl w:val="0"/>
                <w:numId w:val="0"/>
              </w:numPr>
              <w:rPr>
                <w:b/>
              </w:rPr>
            </w:pPr>
            <w:r>
              <w:rPr>
                <w:b/>
              </w:rPr>
              <w:t xml:space="preserve">Reporting &amp; Decisions </w:t>
            </w:r>
          </w:p>
        </w:tc>
      </w:tr>
      <w:tr w:rsidR="002E76E1" w14:paraId="10D6F583" w14:textId="77777777" w:rsidTr="00190884">
        <w:tc>
          <w:tcPr>
            <w:tcW w:w="607" w:type="dxa"/>
          </w:tcPr>
          <w:p w14:paraId="58C48B62" w14:textId="77777777" w:rsidR="002E76E1" w:rsidRPr="009B25A2" w:rsidRDefault="002E76E1" w:rsidP="00190884">
            <w:pPr>
              <w:pStyle w:val="Maintext"/>
              <w:numPr>
                <w:ilvl w:val="0"/>
                <w:numId w:val="0"/>
              </w:numPr>
            </w:pPr>
            <w:r w:rsidRPr="009B25A2">
              <w:t>J1</w:t>
            </w:r>
          </w:p>
        </w:tc>
        <w:tc>
          <w:tcPr>
            <w:tcW w:w="7977" w:type="dxa"/>
          </w:tcPr>
          <w:p w14:paraId="0724261E" w14:textId="36A6A04D" w:rsidR="002E76E1" w:rsidRPr="009B25A2" w:rsidRDefault="002E76E1" w:rsidP="00190884">
            <w:pPr>
              <w:pStyle w:val="Maintext"/>
              <w:numPr>
                <w:ilvl w:val="0"/>
                <w:numId w:val="0"/>
              </w:numPr>
            </w:pPr>
            <w:r w:rsidRPr="009B25A2">
              <w:t xml:space="preserve">Committee Report – application ref. 2017/0088 New Smithy Avenue, </w:t>
            </w:r>
            <w:proofErr w:type="spellStart"/>
            <w:r w:rsidRPr="009B25A2">
              <w:t>Thurlstone</w:t>
            </w:r>
            <w:proofErr w:type="spellEnd"/>
            <w:r w:rsidR="009B25A2" w:rsidRPr="009B25A2">
              <w:t xml:space="preserve"> (27 June 2017)</w:t>
            </w:r>
          </w:p>
        </w:tc>
      </w:tr>
      <w:tr w:rsidR="002E76E1" w14:paraId="1391D014" w14:textId="77777777" w:rsidTr="00190884">
        <w:tc>
          <w:tcPr>
            <w:tcW w:w="607" w:type="dxa"/>
          </w:tcPr>
          <w:p w14:paraId="2195674D" w14:textId="77777777" w:rsidR="002E76E1" w:rsidRDefault="002E76E1" w:rsidP="00190884">
            <w:pPr>
              <w:pStyle w:val="Maintext"/>
              <w:numPr>
                <w:ilvl w:val="0"/>
                <w:numId w:val="0"/>
              </w:numPr>
            </w:pPr>
            <w:r>
              <w:t>J2</w:t>
            </w:r>
          </w:p>
        </w:tc>
        <w:tc>
          <w:tcPr>
            <w:tcW w:w="7977" w:type="dxa"/>
          </w:tcPr>
          <w:p w14:paraId="7BA8BE19" w14:textId="122EACD8" w:rsidR="002E76E1" w:rsidRDefault="002E76E1" w:rsidP="00190884">
            <w:pPr>
              <w:pStyle w:val="Maintext"/>
              <w:numPr>
                <w:ilvl w:val="0"/>
                <w:numId w:val="0"/>
              </w:numPr>
            </w:pPr>
            <w:r>
              <w:t xml:space="preserve">Decision Notice – application ref. </w:t>
            </w:r>
            <w:r w:rsidRPr="007A25FE">
              <w:t>2017/0088</w:t>
            </w:r>
            <w:r>
              <w:t xml:space="preserve"> New Smithy Avenue, </w:t>
            </w:r>
            <w:proofErr w:type="spellStart"/>
            <w:r>
              <w:t>Thurlstone</w:t>
            </w:r>
            <w:proofErr w:type="spellEnd"/>
            <w:r w:rsidR="0062314A">
              <w:t xml:space="preserve"> (30 June 2017) </w:t>
            </w:r>
          </w:p>
        </w:tc>
      </w:tr>
      <w:tr w:rsidR="002E76E1" w14:paraId="6A85A51D" w14:textId="77777777" w:rsidTr="00190884">
        <w:tc>
          <w:tcPr>
            <w:tcW w:w="607" w:type="dxa"/>
          </w:tcPr>
          <w:p w14:paraId="5BE840A4" w14:textId="77777777" w:rsidR="002E76E1" w:rsidRDefault="002E76E1" w:rsidP="00190884">
            <w:pPr>
              <w:pStyle w:val="Maintext"/>
              <w:numPr>
                <w:ilvl w:val="0"/>
                <w:numId w:val="0"/>
              </w:numPr>
            </w:pPr>
            <w:r>
              <w:t>J3</w:t>
            </w:r>
          </w:p>
        </w:tc>
        <w:tc>
          <w:tcPr>
            <w:tcW w:w="7977" w:type="dxa"/>
          </w:tcPr>
          <w:p w14:paraId="7804C850" w14:textId="77777777" w:rsidR="002E76E1" w:rsidRPr="009B25A2" w:rsidRDefault="002E76E1" w:rsidP="00190884">
            <w:pPr>
              <w:pStyle w:val="Maintext"/>
              <w:numPr>
                <w:ilvl w:val="0"/>
                <w:numId w:val="0"/>
              </w:numPr>
            </w:pPr>
            <w:r w:rsidRPr="009B25A2">
              <w:t xml:space="preserve">Committee Report – application ref. 2014/0198 Land at </w:t>
            </w:r>
            <w:proofErr w:type="spellStart"/>
            <w:r w:rsidRPr="009B25A2">
              <w:t>Wellthorne</w:t>
            </w:r>
            <w:proofErr w:type="spellEnd"/>
            <w:r w:rsidRPr="009B25A2">
              <w:t xml:space="preserve"> Lane, </w:t>
            </w:r>
            <w:proofErr w:type="spellStart"/>
            <w:r w:rsidRPr="009B25A2">
              <w:t>Ingbirchworth</w:t>
            </w:r>
            <w:proofErr w:type="spellEnd"/>
          </w:p>
        </w:tc>
      </w:tr>
      <w:tr w:rsidR="002E76E1" w14:paraId="22A05F6A" w14:textId="77777777" w:rsidTr="00190884">
        <w:tc>
          <w:tcPr>
            <w:tcW w:w="607" w:type="dxa"/>
          </w:tcPr>
          <w:p w14:paraId="241C33B6" w14:textId="77777777" w:rsidR="002E76E1" w:rsidRDefault="002E76E1" w:rsidP="00190884">
            <w:pPr>
              <w:pStyle w:val="Maintext"/>
              <w:numPr>
                <w:ilvl w:val="0"/>
                <w:numId w:val="0"/>
              </w:numPr>
            </w:pPr>
            <w:r>
              <w:t>J4</w:t>
            </w:r>
          </w:p>
        </w:tc>
        <w:tc>
          <w:tcPr>
            <w:tcW w:w="7977" w:type="dxa"/>
          </w:tcPr>
          <w:p w14:paraId="68F88F5A" w14:textId="77777777" w:rsidR="002E76E1" w:rsidRPr="009B25A2" w:rsidRDefault="002E76E1" w:rsidP="00190884">
            <w:pPr>
              <w:pStyle w:val="Maintext"/>
              <w:numPr>
                <w:ilvl w:val="0"/>
                <w:numId w:val="0"/>
              </w:numPr>
            </w:pPr>
            <w:r w:rsidRPr="009B25A2">
              <w:t xml:space="preserve">Committee Report – application ref. 2014/0754 Land at Church Lane, </w:t>
            </w:r>
            <w:proofErr w:type="spellStart"/>
            <w:r w:rsidRPr="009B25A2">
              <w:t>Hoylandswaine</w:t>
            </w:r>
            <w:proofErr w:type="spellEnd"/>
          </w:p>
        </w:tc>
      </w:tr>
      <w:tr w:rsidR="002E76E1" w14:paraId="07B82E90" w14:textId="77777777" w:rsidTr="00190884">
        <w:tc>
          <w:tcPr>
            <w:tcW w:w="607" w:type="dxa"/>
          </w:tcPr>
          <w:p w14:paraId="7D7938AD" w14:textId="77777777" w:rsidR="002E76E1" w:rsidRDefault="002E76E1" w:rsidP="00190884">
            <w:pPr>
              <w:pStyle w:val="Maintext"/>
              <w:numPr>
                <w:ilvl w:val="0"/>
                <w:numId w:val="0"/>
              </w:numPr>
            </w:pPr>
            <w:r>
              <w:t>J5</w:t>
            </w:r>
          </w:p>
        </w:tc>
        <w:tc>
          <w:tcPr>
            <w:tcW w:w="7977" w:type="dxa"/>
          </w:tcPr>
          <w:p w14:paraId="2E803684" w14:textId="77777777" w:rsidR="002E76E1" w:rsidRPr="009B25A2" w:rsidRDefault="002E76E1" w:rsidP="00190884">
            <w:pPr>
              <w:pStyle w:val="Maintext"/>
              <w:numPr>
                <w:ilvl w:val="0"/>
                <w:numId w:val="0"/>
              </w:numPr>
            </w:pPr>
            <w:r w:rsidRPr="009B25A2">
              <w:t>Committee Report – application ref. 2016/1027 Land off New Road/Lidgett Lane, Tankersley</w:t>
            </w:r>
          </w:p>
        </w:tc>
      </w:tr>
      <w:tr w:rsidR="002E76E1" w14:paraId="105E03EF" w14:textId="77777777" w:rsidTr="00190884">
        <w:tc>
          <w:tcPr>
            <w:tcW w:w="607" w:type="dxa"/>
          </w:tcPr>
          <w:p w14:paraId="3FDEFE2A" w14:textId="77777777" w:rsidR="002E76E1" w:rsidRDefault="002E76E1" w:rsidP="00190884">
            <w:pPr>
              <w:pStyle w:val="Maintext"/>
              <w:numPr>
                <w:ilvl w:val="0"/>
                <w:numId w:val="0"/>
              </w:numPr>
            </w:pPr>
            <w:r>
              <w:t>J6</w:t>
            </w:r>
          </w:p>
        </w:tc>
        <w:tc>
          <w:tcPr>
            <w:tcW w:w="7977" w:type="dxa"/>
          </w:tcPr>
          <w:p w14:paraId="68C95F68" w14:textId="77777777" w:rsidR="002E76E1" w:rsidRPr="009B25A2" w:rsidRDefault="002E76E1" w:rsidP="00190884">
            <w:pPr>
              <w:pStyle w:val="Maintext"/>
              <w:numPr>
                <w:ilvl w:val="0"/>
                <w:numId w:val="0"/>
              </w:numPr>
            </w:pPr>
            <w:r w:rsidRPr="009B25A2">
              <w:t xml:space="preserve">Committee Report – application ref. 2013/1006 &amp; 2013/1107 Land off New Road/Lidgett Lane, Tankersley </w:t>
            </w:r>
          </w:p>
        </w:tc>
      </w:tr>
      <w:tr w:rsidR="002E76E1" w14:paraId="74788F8B" w14:textId="77777777" w:rsidTr="00190884">
        <w:tc>
          <w:tcPr>
            <w:tcW w:w="607" w:type="dxa"/>
          </w:tcPr>
          <w:p w14:paraId="01C99190" w14:textId="77777777" w:rsidR="002E76E1" w:rsidRDefault="002E76E1" w:rsidP="00190884">
            <w:pPr>
              <w:pStyle w:val="Maintext"/>
              <w:numPr>
                <w:ilvl w:val="0"/>
                <w:numId w:val="0"/>
              </w:numPr>
            </w:pPr>
            <w:r>
              <w:t>J7</w:t>
            </w:r>
          </w:p>
        </w:tc>
        <w:tc>
          <w:tcPr>
            <w:tcW w:w="7977" w:type="dxa"/>
          </w:tcPr>
          <w:p w14:paraId="2CE1FB75" w14:textId="77777777" w:rsidR="002E76E1" w:rsidRPr="009B25A2" w:rsidRDefault="002E76E1" w:rsidP="00190884">
            <w:pPr>
              <w:pStyle w:val="Maintext"/>
              <w:numPr>
                <w:ilvl w:val="0"/>
                <w:numId w:val="0"/>
              </w:numPr>
            </w:pPr>
            <w:r w:rsidRPr="009B25A2">
              <w:t xml:space="preserve">Committee Report -  application ref. 2016/0340 East of Cote Lane, </w:t>
            </w:r>
            <w:proofErr w:type="spellStart"/>
            <w:r w:rsidRPr="009B25A2">
              <w:t>Thurgoland</w:t>
            </w:r>
            <w:proofErr w:type="spellEnd"/>
          </w:p>
        </w:tc>
      </w:tr>
      <w:tr w:rsidR="002E76E1" w14:paraId="28E929C2" w14:textId="77777777" w:rsidTr="00190884">
        <w:tc>
          <w:tcPr>
            <w:tcW w:w="607" w:type="dxa"/>
          </w:tcPr>
          <w:p w14:paraId="5027C8BF" w14:textId="77777777" w:rsidR="002E76E1" w:rsidRDefault="002E76E1" w:rsidP="00190884">
            <w:pPr>
              <w:pStyle w:val="Maintext"/>
              <w:numPr>
                <w:ilvl w:val="0"/>
                <w:numId w:val="0"/>
              </w:numPr>
            </w:pPr>
            <w:r>
              <w:t>J8</w:t>
            </w:r>
          </w:p>
        </w:tc>
        <w:tc>
          <w:tcPr>
            <w:tcW w:w="7977" w:type="dxa"/>
          </w:tcPr>
          <w:p w14:paraId="214D2DF7" w14:textId="5C7168C1" w:rsidR="002E76E1" w:rsidRPr="00C367F7" w:rsidRDefault="002E76E1" w:rsidP="00190884">
            <w:pPr>
              <w:pStyle w:val="Maintext"/>
              <w:numPr>
                <w:ilvl w:val="0"/>
                <w:numId w:val="0"/>
              </w:numPr>
            </w:pPr>
            <w:proofErr w:type="spellStart"/>
            <w:r>
              <w:t>Huthwaite</w:t>
            </w:r>
            <w:proofErr w:type="spellEnd"/>
            <w:r>
              <w:t xml:space="preserve"> Lane, </w:t>
            </w:r>
            <w:proofErr w:type="spellStart"/>
            <w:r>
              <w:t>Thurgoland</w:t>
            </w:r>
            <w:proofErr w:type="spellEnd"/>
            <w:r>
              <w:t xml:space="preserve"> Appeal Decision </w:t>
            </w:r>
            <w:r w:rsidRPr="00C367F7">
              <w:t>APP/R4408/W/15/3134783</w:t>
            </w:r>
            <w:r w:rsidR="00BB48D7">
              <w:t xml:space="preserve"> (29 February 2016) </w:t>
            </w:r>
          </w:p>
        </w:tc>
      </w:tr>
    </w:tbl>
    <w:p w14:paraId="13F3C6D4" w14:textId="77777777" w:rsidR="002E76E1" w:rsidRDefault="002E76E1" w:rsidP="002E76E1">
      <w:pPr>
        <w:pStyle w:val="Heading3"/>
      </w:pPr>
      <w:r>
        <w:t>Other Relevant Documents</w:t>
      </w:r>
    </w:p>
    <w:p w14:paraId="0A1F7435" w14:textId="77777777" w:rsidR="002E76E1" w:rsidRPr="00CA4D8D" w:rsidRDefault="002E76E1" w:rsidP="002E76E1">
      <w:pPr>
        <w:pStyle w:val="Maintext"/>
        <w:numPr>
          <w:ilvl w:val="0"/>
          <w:numId w:val="0"/>
        </w:numPr>
        <w:ind w:left="1134"/>
        <w:rPr>
          <w:lang w:eastAsia="en-US"/>
        </w:rPr>
      </w:pPr>
    </w:p>
    <w:tbl>
      <w:tblPr>
        <w:tblStyle w:val="NLPColour"/>
        <w:tblW w:w="0" w:type="auto"/>
        <w:tblInd w:w="1134" w:type="dxa"/>
        <w:tblLook w:val="04A0" w:firstRow="1" w:lastRow="0" w:firstColumn="1" w:lastColumn="0" w:noHBand="0" w:noVBand="1"/>
      </w:tblPr>
      <w:tblGrid>
        <w:gridCol w:w="607"/>
        <w:gridCol w:w="7977"/>
      </w:tblGrid>
      <w:tr w:rsidR="002E76E1" w14:paraId="397EBDCC" w14:textId="77777777" w:rsidTr="00190884">
        <w:trPr>
          <w:cnfStyle w:val="100000000000" w:firstRow="1" w:lastRow="0" w:firstColumn="0" w:lastColumn="0" w:oddVBand="0" w:evenVBand="0" w:oddHBand="0" w:evenHBand="0" w:firstRowFirstColumn="0" w:firstRowLastColumn="0" w:lastRowFirstColumn="0" w:lastRowLastColumn="0"/>
        </w:trPr>
        <w:tc>
          <w:tcPr>
            <w:tcW w:w="8584" w:type="dxa"/>
            <w:gridSpan w:val="2"/>
          </w:tcPr>
          <w:p w14:paraId="73B9C9C7" w14:textId="77777777" w:rsidR="002E76E1" w:rsidRPr="0063243F" w:rsidRDefault="002E76E1" w:rsidP="00190884">
            <w:pPr>
              <w:pStyle w:val="Maintext"/>
              <w:numPr>
                <w:ilvl w:val="0"/>
                <w:numId w:val="0"/>
              </w:numPr>
              <w:rPr>
                <w:b/>
              </w:rPr>
            </w:pPr>
          </w:p>
        </w:tc>
      </w:tr>
      <w:tr w:rsidR="002E76E1" w14:paraId="34703388" w14:textId="77777777" w:rsidTr="00190884">
        <w:tc>
          <w:tcPr>
            <w:tcW w:w="607" w:type="dxa"/>
          </w:tcPr>
          <w:p w14:paraId="4E44012B" w14:textId="77777777" w:rsidR="002E76E1" w:rsidRDefault="002E76E1" w:rsidP="00190884">
            <w:pPr>
              <w:pStyle w:val="Maintext"/>
              <w:numPr>
                <w:ilvl w:val="0"/>
                <w:numId w:val="0"/>
              </w:numPr>
            </w:pPr>
            <w:r>
              <w:t>K1</w:t>
            </w:r>
          </w:p>
        </w:tc>
        <w:tc>
          <w:tcPr>
            <w:tcW w:w="7977" w:type="dxa"/>
          </w:tcPr>
          <w:p w14:paraId="21EDA218" w14:textId="380571BF" w:rsidR="002E76E1" w:rsidRDefault="002E76E1" w:rsidP="00190884">
            <w:pPr>
              <w:pStyle w:val="Maintext"/>
              <w:numPr>
                <w:ilvl w:val="0"/>
                <w:numId w:val="0"/>
              </w:numPr>
            </w:pPr>
            <w:r>
              <w:t>Representation Submitted on Publication Draft Local Plan</w:t>
            </w:r>
            <w:r w:rsidR="00756599">
              <w:t xml:space="preserve"> (19</w:t>
            </w:r>
            <w:r w:rsidR="00756599">
              <w:rPr>
                <w:vertAlign w:val="superscript"/>
              </w:rPr>
              <w:t xml:space="preserve"> </w:t>
            </w:r>
            <w:r w:rsidR="00756599">
              <w:t xml:space="preserve">August 2016) </w:t>
            </w:r>
          </w:p>
        </w:tc>
      </w:tr>
      <w:tr w:rsidR="002E76E1" w14:paraId="187ACEAC" w14:textId="77777777" w:rsidTr="00190884">
        <w:tc>
          <w:tcPr>
            <w:tcW w:w="607" w:type="dxa"/>
          </w:tcPr>
          <w:p w14:paraId="4F75C6D1" w14:textId="77777777" w:rsidR="002E76E1" w:rsidRDefault="002E76E1" w:rsidP="00190884">
            <w:pPr>
              <w:pStyle w:val="Maintext"/>
              <w:numPr>
                <w:ilvl w:val="0"/>
                <w:numId w:val="0"/>
              </w:numPr>
            </w:pPr>
            <w:r>
              <w:t>K2</w:t>
            </w:r>
          </w:p>
        </w:tc>
        <w:tc>
          <w:tcPr>
            <w:tcW w:w="7977" w:type="dxa"/>
          </w:tcPr>
          <w:p w14:paraId="745914AB" w14:textId="6943C1F2" w:rsidR="002E76E1" w:rsidRDefault="002E76E1" w:rsidP="00190884">
            <w:pPr>
              <w:pStyle w:val="Maintext"/>
              <w:numPr>
                <w:ilvl w:val="0"/>
                <w:numId w:val="0"/>
              </w:numPr>
            </w:pPr>
            <w:r>
              <w:t xml:space="preserve">Hearing statements submitted for </w:t>
            </w:r>
            <w:r w:rsidRPr="00581629">
              <w:t>Local Plan Examination Stage 3</w:t>
            </w:r>
            <w:r>
              <w:t xml:space="preserve"> on Main Matter 12 and 14</w:t>
            </w:r>
            <w:r w:rsidR="00756599">
              <w:t xml:space="preserve"> (22 September 2017)</w:t>
            </w:r>
          </w:p>
        </w:tc>
      </w:tr>
      <w:tr w:rsidR="00A60BD4" w14:paraId="0A8E1F7F" w14:textId="77777777" w:rsidTr="00190884">
        <w:tc>
          <w:tcPr>
            <w:tcW w:w="607" w:type="dxa"/>
          </w:tcPr>
          <w:p w14:paraId="4EA457BC" w14:textId="2AE026A9" w:rsidR="00A60BD4" w:rsidRDefault="00A60BD4" w:rsidP="00A60BD4">
            <w:pPr>
              <w:pStyle w:val="Maintext"/>
              <w:numPr>
                <w:ilvl w:val="0"/>
                <w:numId w:val="0"/>
              </w:numPr>
            </w:pPr>
            <w:ins w:id="6" w:author="Lucy Bullock" w:date="2018-05-23T15:37:00Z">
              <w:r>
                <w:lastRenderedPageBreak/>
                <w:t>K3</w:t>
              </w:r>
            </w:ins>
          </w:p>
        </w:tc>
        <w:tc>
          <w:tcPr>
            <w:tcW w:w="7977" w:type="dxa"/>
          </w:tcPr>
          <w:p w14:paraId="11C696A6" w14:textId="7437E607" w:rsidR="00A60BD4" w:rsidRDefault="00A60BD4" w:rsidP="00A60BD4">
            <w:pPr>
              <w:pStyle w:val="Maintext"/>
              <w:numPr>
                <w:ilvl w:val="0"/>
                <w:numId w:val="0"/>
              </w:numPr>
            </w:pPr>
            <w:r>
              <w:t xml:space="preserve">Hearing Statements submitted for Local Plan Examination Stage 4 on Main Matter 19 and 20 (9 March 2018) </w:t>
            </w:r>
          </w:p>
        </w:tc>
      </w:tr>
      <w:tr w:rsidR="009C2C5E" w14:paraId="7805FD9E" w14:textId="77777777" w:rsidTr="00190884">
        <w:tc>
          <w:tcPr>
            <w:tcW w:w="607" w:type="dxa"/>
          </w:tcPr>
          <w:p w14:paraId="2BE67721" w14:textId="775E8C17" w:rsidR="00F95472" w:rsidRDefault="009C2C5E" w:rsidP="00190884">
            <w:pPr>
              <w:pStyle w:val="Maintext"/>
              <w:numPr>
                <w:ilvl w:val="0"/>
                <w:numId w:val="0"/>
              </w:numPr>
            </w:pPr>
            <w:ins w:id="7" w:author="Lucy Bullock" w:date="2018-05-17T15:52:00Z">
              <w:r>
                <w:t>K</w:t>
              </w:r>
              <w:r w:rsidR="00F95472">
                <w:t>4</w:t>
              </w:r>
            </w:ins>
          </w:p>
        </w:tc>
        <w:tc>
          <w:tcPr>
            <w:tcW w:w="7977" w:type="dxa"/>
          </w:tcPr>
          <w:p w14:paraId="4374EF1D" w14:textId="2E75A8E6" w:rsidR="009C2C5E" w:rsidRDefault="00660228" w:rsidP="00190884">
            <w:pPr>
              <w:pStyle w:val="Maintext"/>
              <w:numPr>
                <w:ilvl w:val="0"/>
                <w:numId w:val="0"/>
              </w:numPr>
            </w:pPr>
            <w:r w:rsidRPr="00660228">
              <w:t>Public Representations</w:t>
            </w:r>
            <w:r w:rsidR="00A8278A">
              <w:t xml:space="preserve"> </w:t>
            </w:r>
            <w:r w:rsidR="008A784B">
              <w:t>on</w:t>
            </w:r>
            <w:r w:rsidR="00B02558">
              <w:t xml:space="preserve"> the Appeal </w:t>
            </w:r>
            <w:r w:rsidR="00A8278A">
              <w:t>(</w:t>
            </w:r>
            <w:r w:rsidR="00A8278A" w:rsidRPr="00A8278A">
              <w:t xml:space="preserve">Griffin (x2), </w:t>
            </w:r>
            <w:proofErr w:type="spellStart"/>
            <w:r w:rsidR="00A8278A" w:rsidRPr="00A8278A">
              <w:t>Newing</w:t>
            </w:r>
            <w:proofErr w:type="spellEnd"/>
            <w:r w:rsidR="00A8278A" w:rsidRPr="00A8278A">
              <w:t>, Osman, Name &amp; Address withheld (x2)</w:t>
            </w:r>
            <w:r w:rsidR="00A8278A">
              <w:t>)</w:t>
            </w:r>
          </w:p>
        </w:tc>
      </w:tr>
    </w:tbl>
    <w:p w14:paraId="3A575B5A" w14:textId="589D2985" w:rsidR="002E76E1" w:rsidRDefault="002E76E1" w:rsidP="002E76E1">
      <w:pPr>
        <w:pStyle w:val="Heading3"/>
      </w:pPr>
      <w:r w:rsidRPr="005A3F71">
        <w:t>Additional plans, drawings and documents sent to the LPA but which did not form part of the original application</w:t>
      </w:r>
    </w:p>
    <w:p w14:paraId="44584E62" w14:textId="77777777" w:rsidR="002E76E1" w:rsidRPr="00CA4D8D" w:rsidRDefault="002E76E1" w:rsidP="002E76E1">
      <w:pPr>
        <w:pStyle w:val="Maintext"/>
        <w:numPr>
          <w:ilvl w:val="0"/>
          <w:numId w:val="0"/>
        </w:numPr>
        <w:ind w:left="1134"/>
        <w:rPr>
          <w:lang w:eastAsia="en-US"/>
        </w:rPr>
      </w:pPr>
    </w:p>
    <w:tbl>
      <w:tblPr>
        <w:tblStyle w:val="NLPColour"/>
        <w:tblW w:w="0" w:type="auto"/>
        <w:tblInd w:w="1134" w:type="dxa"/>
        <w:tblLook w:val="04A0" w:firstRow="1" w:lastRow="0" w:firstColumn="1" w:lastColumn="0" w:noHBand="0" w:noVBand="1"/>
      </w:tblPr>
      <w:tblGrid>
        <w:gridCol w:w="607"/>
        <w:gridCol w:w="7977"/>
      </w:tblGrid>
      <w:tr w:rsidR="002E76E1" w14:paraId="156B9A3A" w14:textId="77777777" w:rsidTr="00190884">
        <w:trPr>
          <w:cnfStyle w:val="100000000000" w:firstRow="1" w:lastRow="0" w:firstColumn="0" w:lastColumn="0" w:oddVBand="0" w:evenVBand="0" w:oddHBand="0" w:evenHBand="0" w:firstRowFirstColumn="0" w:firstRowLastColumn="0" w:lastRowFirstColumn="0" w:lastRowLastColumn="0"/>
        </w:trPr>
        <w:tc>
          <w:tcPr>
            <w:tcW w:w="8584" w:type="dxa"/>
            <w:gridSpan w:val="2"/>
          </w:tcPr>
          <w:p w14:paraId="0AC3D268" w14:textId="77777777" w:rsidR="002E76E1" w:rsidRPr="0063243F" w:rsidRDefault="002E76E1" w:rsidP="00190884">
            <w:pPr>
              <w:pStyle w:val="Maintext"/>
              <w:numPr>
                <w:ilvl w:val="0"/>
                <w:numId w:val="0"/>
              </w:numPr>
              <w:rPr>
                <w:b/>
              </w:rPr>
            </w:pPr>
          </w:p>
        </w:tc>
      </w:tr>
      <w:tr w:rsidR="002E76E1" w14:paraId="7671CEBE" w14:textId="77777777" w:rsidTr="00190884">
        <w:tc>
          <w:tcPr>
            <w:tcW w:w="607" w:type="dxa"/>
          </w:tcPr>
          <w:p w14:paraId="5C08709F" w14:textId="77777777" w:rsidR="002E76E1" w:rsidRDefault="002E76E1" w:rsidP="00190884">
            <w:pPr>
              <w:pStyle w:val="Maintext"/>
              <w:numPr>
                <w:ilvl w:val="0"/>
                <w:numId w:val="0"/>
              </w:numPr>
            </w:pPr>
            <w:r>
              <w:t>L1</w:t>
            </w:r>
          </w:p>
        </w:tc>
        <w:tc>
          <w:tcPr>
            <w:tcW w:w="7977" w:type="dxa"/>
          </w:tcPr>
          <w:p w14:paraId="4AD55D87" w14:textId="66DDAF88" w:rsidR="002E76E1" w:rsidRDefault="002E76E1" w:rsidP="00190884">
            <w:pPr>
              <w:pStyle w:val="Maintext"/>
              <w:numPr>
                <w:ilvl w:val="0"/>
                <w:numId w:val="0"/>
              </w:numPr>
              <w:ind w:left="1134" w:hanging="1134"/>
            </w:pPr>
            <w:r w:rsidRPr="005A3F71">
              <w:t xml:space="preserve">New Smithy Avenue, </w:t>
            </w:r>
            <w:proofErr w:type="spellStart"/>
            <w:r w:rsidRPr="005A3F71">
              <w:t>Thur</w:t>
            </w:r>
            <w:r>
              <w:t>lstone</w:t>
            </w:r>
            <w:proofErr w:type="spellEnd"/>
            <w:r>
              <w:t xml:space="preserve"> Proposed Parking Lay-by </w:t>
            </w:r>
            <w:r w:rsidRPr="005A3F71">
              <w:t xml:space="preserve">04 </w:t>
            </w:r>
            <w:r w:rsidR="002F233B">
              <w:t>(</w:t>
            </w:r>
            <w:r w:rsidRPr="005A3F71">
              <w:t>May 2017</w:t>
            </w:r>
            <w:r w:rsidR="005437BC">
              <w:t>)</w:t>
            </w:r>
          </w:p>
        </w:tc>
      </w:tr>
      <w:tr w:rsidR="002E76E1" w14:paraId="7ACDD80D" w14:textId="77777777" w:rsidTr="00190884">
        <w:tc>
          <w:tcPr>
            <w:tcW w:w="607" w:type="dxa"/>
          </w:tcPr>
          <w:p w14:paraId="071552E7" w14:textId="77777777" w:rsidR="002E76E1" w:rsidRPr="004510E3" w:rsidRDefault="002E76E1" w:rsidP="00190884">
            <w:r>
              <w:t>L2</w:t>
            </w:r>
          </w:p>
        </w:tc>
        <w:tc>
          <w:tcPr>
            <w:tcW w:w="7977" w:type="dxa"/>
          </w:tcPr>
          <w:p w14:paraId="581A0F67" w14:textId="3B64AC3C" w:rsidR="002E76E1" w:rsidRDefault="002E76E1" w:rsidP="00190884">
            <w:pPr>
              <w:pStyle w:val="Maintext"/>
              <w:numPr>
                <w:ilvl w:val="0"/>
                <w:numId w:val="0"/>
              </w:numPr>
            </w:pPr>
            <w:r w:rsidRPr="005A3F71">
              <w:t xml:space="preserve">Email from Aisling Kelly to Laura Bennett regarding proposed parking lay-by </w:t>
            </w:r>
            <w:r>
              <w:t xml:space="preserve">dated </w:t>
            </w:r>
            <w:r w:rsidR="005437BC">
              <w:t>(</w:t>
            </w:r>
            <w:r>
              <w:t xml:space="preserve">15 May </w:t>
            </w:r>
            <w:r w:rsidRPr="005A3F71">
              <w:t>2017</w:t>
            </w:r>
            <w:r w:rsidR="005437BC">
              <w:t>)</w:t>
            </w:r>
          </w:p>
        </w:tc>
      </w:tr>
    </w:tbl>
    <w:p w14:paraId="45E671AB" w14:textId="77777777" w:rsidR="002E76E1" w:rsidRDefault="002E76E1" w:rsidP="002E76E1">
      <w:pPr>
        <w:pStyle w:val="Heading3"/>
      </w:pPr>
      <w:r w:rsidRPr="005A3F71">
        <w:t>Additional plans</w:t>
      </w:r>
      <w:r>
        <w:t>,</w:t>
      </w:r>
      <w:r w:rsidRPr="000517D8">
        <w:t xml:space="preserve"> drawings or documents relating to the application but not previously seen by the LPA</w:t>
      </w:r>
    </w:p>
    <w:p w14:paraId="34A38C35" w14:textId="77777777" w:rsidR="002E76E1" w:rsidRPr="00CA4D8D" w:rsidRDefault="002E76E1" w:rsidP="002E76E1">
      <w:pPr>
        <w:pStyle w:val="Maintext"/>
        <w:numPr>
          <w:ilvl w:val="0"/>
          <w:numId w:val="0"/>
        </w:numPr>
        <w:ind w:left="1134"/>
        <w:rPr>
          <w:lang w:eastAsia="en-US"/>
        </w:rPr>
      </w:pPr>
    </w:p>
    <w:tbl>
      <w:tblPr>
        <w:tblStyle w:val="NLPColour"/>
        <w:tblW w:w="0" w:type="auto"/>
        <w:tblInd w:w="1134" w:type="dxa"/>
        <w:tblLook w:val="04A0" w:firstRow="1" w:lastRow="0" w:firstColumn="1" w:lastColumn="0" w:noHBand="0" w:noVBand="1"/>
      </w:tblPr>
      <w:tblGrid>
        <w:gridCol w:w="607"/>
        <w:gridCol w:w="7977"/>
      </w:tblGrid>
      <w:tr w:rsidR="002E76E1" w14:paraId="0BA8165F" w14:textId="77777777" w:rsidTr="00190884">
        <w:trPr>
          <w:cnfStyle w:val="100000000000" w:firstRow="1" w:lastRow="0" w:firstColumn="0" w:lastColumn="0" w:oddVBand="0" w:evenVBand="0" w:oddHBand="0" w:evenHBand="0" w:firstRowFirstColumn="0" w:firstRowLastColumn="0" w:lastRowFirstColumn="0" w:lastRowLastColumn="0"/>
        </w:trPr>
        <w:tc>
          <w:tcPr>
            <w:tcW w:w="8584" w:type="dxa"/>
            <w:gridSpan w:val="2"/>
          </w:tcPr>
          <w:p w14:paraId="014693FE" w14:textId="77777777" w:rsidR="002E76E1" w:rsidRPr="0063243F" w:rsidRDefault="002E76E1" w:rsidP="00190884">
            <w:pPr>
              <w:pStyle w:val="Maintext"/>
              <w:numPr>
                <w:ilvl w:val="0"/>
                <w:numId w:val="0"/>
              </w:numPr>
              <w:rPr>
                <w:b/>
              </w:rPr>
            </w:pPr>
          </w:p>
        </w:tc>
      </w:tr>
      <w:tr w:rsidR="002E76E1" w14:paraId="2EC01663" w14:textId="77777777" w:rsidTr="00190884">
        <w:tc>
          <w:tcPr>
            <w:tcW w:w="607" w:type="dxa"/>
          </w:tcPr>
          <w:p w14:paraId="4A6EFC99" w14:textId="77777777" w:rsidR="002E76E1" w:rsidRPr="004510E3" w:rsidRDefault="002E76E1" w:rsidP="00190884">
            <w:r>
              <w:t>M2</w:t>
            </w:r>
          </w:p>
        </w:tc>
        <w:tc>
          <w:tcPr>
            <w:tcW w:w="7977" w:type="dxa"/>
          </w:tcPr>
          <w:p w14:paraId="1EDD66DE" w14:textId="6AA5A2C8" w:rsidR="002E76E1" w:rsidRDefault="002E76E1" w:rsidP="00190884">
            <w:pPr>
              <w:pStyle w:val="Maintext"/>
              <w:numPr>
                <w:ilvl w:val="0"/>
                <w:numId w:val="0"/>
              </w:numPr>
            </w:pPr>
            <w:r w:rsidRPr="0034306B">
              <w:t>Illustrative Layout Plan s</w:t>
            </w:r>
            <w:r w:rsidR="00F94CAA">
              <w:t xml:space="preserve">howing means of access to west </w:t>
            </w:r>
            <w:r>
              <w:t xml:space="preserve">ref. </w:t>
            </w:r>
            <w:r w:rsidRPr="0034306B">
              <w:t>17/227-100</w:t>
            </w:r>
            <w:r w:rsidR="00F94CAA">
              <w:t xml:space="preserve"> (September 2017)</w:t>
            </w:r>
          </w:p>
        </w:tc>
      </w:tr>
    </w:tbl>
    <w:p w14:paraId="1A278F3C" w14:textId="77777777" w:rsidR="002E76E1" w:rsidRPr="000517D8" w:rsidDel="006257E6" w:rsidRDefault="002E76E1" w:rsidP="002E76E1">
      <w:pPr>
        <w:pStyle w:val="Maintext"/>
        <w:numPr>
          <w:ilvl w:val="0"/>
          <w:numId w:val="0"/>
        </w:numPr>
        <w:ind w:left="1134"/>
        <w:rPr>
          <w:del w:id="8" w:author="akelly" w:date="2018-05-25T07:00:00Z"/>
          <w:lang w:eastAsia="en-US"/>
        </w:rPr>
      </w:pPr>
    </w:p>
    <w:p w14:paraId="10FC4953" w14:textId="4E198A6F" w:rsidR="00A1062D" w:rsidRDefault="00A1062D">
      <w:pPr>
        <w:pStyle w:val="Maintext"/>
        <w:numPr>
          <w:ilvl w:val="0"/>
          <w:numId w:val="0"/>
        </w:numPr>
        <w:rPr>
          <w:lang w:eastAsia="en-US"/>
        </w:rPr>
      </w:pPr>
    </w:p>
    <w:p w14:paraId="44E0A9C7" w14:textId="126F76F1" w:rsidR="00964C6C" w:rsidRDefault="00964C6C" w:rsidP="00CA3CE3">
      <w:pPr>
        <w:pStyle w:val="Maintext"/>
        <w:numPr>
          <w:ilvl w:val="0"/>
          <w:numId w:val="0"/>
        </w:numPr>
        <w:ind w:left="1134"/>
        <w:rPr>
          <w:lang w:eastAsia="en-US"/>
        </w:rPr>
      </w:pPr>
    </w:p>
    <w:p w14:paraId="5932C6DA" w14:textId="569FFE79" w:rsidR="00964C6C" w:rsidRDefault="00964C6C" w:rsidP="00CA3CE3">
      <w:pPr>
        <w:pStyle w:val="Maintext"/>
        <w:numPr>
          <w:ilvl w:val="0"/>
          <w:numId w:val="0"/>
        </w:numPr>
        <w:ind w:left="1134"/>
        <w:rPr>
          <w:lang w:eastAsia="en-US"/>
        </w:rPr>
      </w:pPr>
    </w:p>
    <w:p w14:paraId="52F254D4" w14:textId="6A131119" w:rsidR="00964C6C" w:rsidRDefault="00964C6C" w:rsidP="00CA3CE3">
      <w:pPr>
        <w:pStyle w:val="Maintext"/>
        <w:numPr>
          <w:ilvl w:val="0"/>
          <w:numId w:val="0"/>
        </w:numPr>
        <w:ind w:left="1134"/>
        <w:rPr>
          <w:lang w:eastAsia="en-US"/>
        </w:rPr>
      </w:pPr>
    </w:p>
    <w:p w14:paraId="7883DC65" w14:textId="73D0F2B7" w:rsidR="00964C6C" w:rsidRDefault="00964C6C" w:rsidP="00CA3CE3">
      <w:pPr>
        <w:pStyle w:val="Maintext"/>
        <w:numPr>
          <w:ilvl w:val="0"/>
          <w:numId w:val="0"/>
        </w:numPr>
        <w:ind w:left="1134"/>
        <w:rPr>
          <w:lang w:eastAsia="en-US"/>
        </w:rPr>
      </w:pPr>
    </w:p>
    <w:p w14:paraId="31FC49A5" w14:textId="1EB216AB" w:rsidR="00964C6C" w:rsidRDefault="00964C6C" w:rsidP="00CA3CE3">
      <w:pPr>
        <w:pStyle w:val="Maintext"/>
        <w:numPr>
          <w:ilvl w:val="0"/>
          <w:numId w:val="0"/>
        </w:numPr>
        <w:ind w:left="1134"/>
        <w:rPr>
          <w:lang w:eastAsia="en-US"/>
        </w:rPr>
      </w:pPr>
    </w:p>
    <w:p w14:paraId="311C575E" w14:textId="363FFB72" w:rsidR="00964C6C" w:rsidRDefault="00964C6C" w:rsidP="00CA3CE3">
      <w:pPr>
        <w:pStyle w:val="Maintext"/>
        <w:numPr>
          <w:ilvl w:val="0"/>
          <w:numId w:val="0"/>
        </w:numPr>
        <w:ind w:left="1134"/>
        <w:rPr>
          <w:lang w:eastAsia="en-US"/>
        </w:rPr>
      </w:pPr>
    </w:p>
    <w:p w14:paraId="4F9E1C28" w14:textId="453ACBB1" w:rsidR="00964C6C" w:rsidRDefault="00964C6C" w:rsidP="00CA3CE3">
      <w:pPr>
        <w:pStyle w:val="Maintext"/>
        <w:numPr>
          <w:ilvl w:val="0"/>
          <w:numId w:val="0"/>
        </w:numPr>
        <w:ind w:left="1134"/>
        <w:rPr>
          <w:lang w:eastAsia="en-US"/>
        </w:rPr>
      </w:pPr>
    </w:p>
    <w:p w14:paraId="7BA51878" w14:textId="3E4F46F0" w:rsidR="00964C6C" w:rsidRDefault="00964C6C" w:rsidP="00CA3CE3">
      <w:pPr>
        <w:pStyle w:val="Maintext"/>
        <w:numPr>
          <w:ilvl w:val="0"/>
          <w:numId w:val="0"/>
        </w:numPr>
        <w:ind w:left="1134"/>
        <w:rPr>
          <w:lang w:eastAsia="en-US"/>
        </w:rPr>
      </w:pPr>
    </w:p>
    <w:p w14:paraId="02613C55" w14:textId="297E064A" w:rsidR="00964C6C" w:rsidRDefault="00964C6C" w:rsidP="00CA3CE3">
      <w:pPr>
        <w:pStyle w:val="Maintext"/>
        <w:numPr>
          <w:ilvl w:val="0"/>
          <w:numId w:val="0"/>
        </w:numPr>
        <w:ind w:left="1134"/>
        <w:rPr>
          <w:lang w:eastAsia="en-US"/>
        </w:rPr>
      </w:pPr>
    </w:p>
    <w:p w14:paraId="62C4089E" w14:textId="406328E0" w:rsidR="00964C6C" w:rsidRDefault="00964C6C" w:rsidP="00CA3CE3">
      <w:pPr>
        <w:pStyle w:val="Maintext"/>
        <w:numPr>
          <w:ilvl w:val="0"/>
          <w:numId w:val="0"/>
        </w:numPr>
        <w:ind w:left="1134"/>
        <w:rPr>
          <w:lang w:eastAsia="en-US"/>
        </w:rPr>
      </w:pPr>
    </w:p>
    <w:p w14:paraId="3723EABF" w14:textId="217EFA7F" w:rsidR="00964C6C" w:rsidRDefault="00964C6C" w:rsidP="00CA3CE3">
      <w:pPr>
        <w:pStyle w:val="Maintext"/>
        <w:numPr>
          <w:ilvl w:val="0"/>
          <w:numId w:val="0"/>
        </w:numPr>
        <w:ind w:left="1134"/>
        <w:rPr>
          <w:lang w:eastAsia="en-US"/>
        </w:rPr>
      </w:pPr>
    </w:p>
    <w:p w14:paraId="1F5CA72A" w14:textId="6BF77A72" w:rsidR="00964C6C" w:rsidRDefault="00964C6C" w:rsidP="00CA3CE3">
      <w:pPr>
        <w:pStyle w:val="Maintext"/>
        <w:numPr>
          <w:ilvl w:val="0"/>
          <w:numId w:val="0"/>
        </w:numPr>
        <w:ind w:left="1134"/>
        <w:rPr>
          <w:lang w:eastAsia="en-US"/>
        </w:rPr>
      </w:pPr>
    </w:p>
    <w:p w14:paraId="10216140" w14:textId="3FA2159F" w:rsidR="00964C6C" w:rsidRDefault="00964C6C" w:rsidP="00CA3CE3">
      <w:pPr>
        <w:pStyle w:val="Maintext"/>
        <w:numPr>
          <w:ilvl w:val="0"/>
          <w:numId w:val="0"/>
        </w:numPr>
        <w:ind w:left="1134"/>
        <w:rPr>
          <w:lang w:eastAsia="en-US"/>
        </w:rPr>
      </w:pPr>
    </w:p>
    <w:p w14:paraId="482449A8" w14:textId="2D009D37" w:rsidR="00964C6C" w:rsidRDefault="00964C6C" w:rsidP="00CA3CE3">
      <w:pPr>
        <w:pStyle w:val="Maintext"/>
        <w:numPr>
          <w:ilvl w:val="0"/>
          <w:numId w:val="0"/>
        </w:numPr>
        <w:ind w:left="1134"/>
        <w:rPr>
          <w:lang w:eastAsia="en-US"/>
        </w:rPr>
      </w:pPr>
    </w:p>
    <w:p w14:paraId="0B9C1762" w14:textId="31AE0B19" w:rsidR="00964C6C" w:rsidRDefault="00964C6C" w:rsidP="00CA3CE3">
      <w:pPr>
        <w:pStyle w:val="Maintext"/>
        <w:numPr>
          <w:ilvl w:val="0"/>
          <w:numId w:val="0"/>
        </w:numPr>
        <w:ind w:left="1134"/>
        <w:rPr>
          <w:lang w:eastAsia="en-US"/>
        </w:rPr>
      </w:pPr>
    </w:p>
    <w:p w14:paraId="7CEC997E" w14:textId="660DB7BA" w:rsidR="00964C6C" w:rsidRDefault="00964C6C" w:rsidP="00CA3CE3">
      <w:pPr>
        <w:pStyle w:val="Maintext"/>
        <w:numPr>
          <w:ilvl w:val="0"/>
          <w:numId w:val="0"/>
        </w:numPr>
        <w:ind w:left="1134"/>
        <w:rPr>
          <w:lang w:eastAsia="en-US"/>
        </w:rPr>
      </w:pPr>
    </w:p>
    <w:p w14:paraId="374E38E8" w14:textId="3F954499" w:rsidR="00964C6C" w:rsidRDefault="00964C6C" w:rsidP="00CA3CE3">
      <w:pPr>
        <w:pStyle w:val="Maintext"/>
        <w:numPr>
          <w:ilvl w:val="0"/>
          <w:numId w:val="0"/>
        </w:numPr>
        <w:ind w:left="1134"/>
        <w:rPr>
          <w:lang w:eastAsia="en-US"/>
        </w:rPr>
      </w:pPr>
    </w:p>
    <w:p w14:paraId="5C757FC4" w14:textId="7355B0A2" w:rsidR="00964C6C" w:rsidRDefault="00964C6C" w:rsidP="00CA3CE3">
      <w:pPr>
        <w:pStyle w:val="Maintext"/>
        <w:numPr>
          <w:ilvl w:val="0"/>
          <w:numId w:val="0"/>
        </w:numPr>
        <w:ind w:left="1134"/>
        <w:rPr>
          <w:lang w:eastAsia="en-US"/>
        </w:rPr>
      </w:pPr>
    </w:p>
    <w:p w14:paraId="39663E9F" w14:textId="1B479A85" w:rsidR="00964C6C" w:rsidRDefault="00964C6C" w:rsidP="00CA3CE3">
      <w:pPr>
        <w:pStyle w:val="Maintext"/>
        <w:numPr>
          <w:ilvl w:val="0"/>
          <w:numId w:val="0"/>
        </w:numPr>
        <w:ind w:left="1134"/>
        <w:rPr>
          <w:lang w:eastAsia="en-US"/>
        </w:rPr>
      </w:pPr>
    </w:p>
    <w:p w14:paraId="24FF984A" w14:textId="33B8F437" w:rsidR="00964C6C" w:rsidRDefault="00964C6C" w:rsidP="00CA3CE3">
      <w:pPr>
        <w:pStyle w:val="Maintext"/>
        <w:numPr>
          <w:ilvl w:val="0"/>
          <w:numId w:val="0"/>
        </w:numPr>
        <w:ind w:left="1134"/>
        <w:rPr>
          <w:lang w:eastAsia="en-US"/>
        </w:rPr>
      </w:pPr>
    </w:p>
    <w:p w14:paraId="597DC08A" w14:textId="58978586" w:rsidR="00964C6C" w:rsidRDefault="00964C6C" w:rsidP="00CA3CE3">
      <w:pPr>
        <w:pStyle w:val="Maintext"/>
        <w:numPr>
          <w:ilvl w:val="0"/>
          <w:numId w:val="0"/>
        </w:numPr>
        <w:ind w:left="1134"/>
        <w:rPr>
          <w:lang w:eastAsia="en-US"/>
        </w:rPr>
      </w:pPr>
    </w:p>
    <w:p w14:paraId="47EA498F" w14:textId="5240CCC3" w:rsidR="00964C6C" w:rsidRDefault="00964C6C" w:rsidP="00CA3CE3">
      <w:pPr>
        <w:pStyle w:val="Maintext"/>
        <w:numPr>
          <w:ilvl w:val="0"/>
          <w:numId w:val="0"/>
        </w:numPr>
        <w:ind w:left="1134"/>
        <w:rPr>
          <w:lang w:eastAsia="en-US"/>
        </w:rPr>
      </w:pPr>
    </w:p>
    <w:p w14:paraId="1AFC4742" w14:textId="3664AD67" w:rsidR="00964C6C" w:rsidRDefault="00964C6C" w:rsidP="00CA3CE3">
      <w:pPr>
        <w:pStyle w:val="Maintext"/>
        <w:numPr>
          <w:ilvl w:val="0"/>
          <w:numId w:val="0"/>
        </w:numPr>
        <w:ind w:left="1134"/>
        <w:rPr>
          <w:lang w:eastAsia="en-US"/>
        </w:rPr>
      </w:pPr>
    </w:p>
    <w:p w14:paraId="4F5D29E6" w14:textId="707A8681" w:rsidR="00964C6C" w:rsidRDefault="00964C6C" w:rsidP="00CA3CE3">
      <w:pPr>
        <w:pStyle w:val="Maintext"/>
        <w:numPr>
          <w:ilvl w:val="0"/>
          <w:numId w:val="0"/>
        </w:numPr>
        <w:ind w:left="1134"/>
        <w:rPr>
          <w:lang w:eastAsia="en-US"/>
        </w:rPr>
      </w:pPr>
    </w:p>
    <w:p w14:paraId="064F9073" w14:textId="2D837341" w:rsidR="00964C6C" w:rsidRDefault="00964C6C" w:rsidP="00CA3CE3">
      <w:pPr>
        <w:pStyle w:val="Maintext"/>
        <w:numPr>
          <w:ilvl w:val="0"/>
          <w:numId w:val="0"/>
        </w:numPr>
        <w:ind w:left="1134"/>
        <w:rPr>
          <w:lang w:eastAsia="en-US"/>
        </w:rPr>
      </w:pPr>
    </w:p>
    <w:p w14:paraId="26E9432E" w14:textId="2432FA4B" w:rsidR="00964C6C" w:rsidRDefault="00964C6C" w:rsidP="00CA3CE3">
      <w:pPr>
        <w:pStyle w:val="Maintext"/>
        <w:numPr>
          <w:ilvl w:val="0"/>
          <w:numId w:val="0"/>
        </w:numPr>
        <w:ind w:left="1134"/>
        <w:rPr>
          <w:lang w:eastAsia="en-US"/>
        </w:rPr>
      </w:pPr>
    </w:p>
    <w:p w14:paraId="52B8C797" w14:textId="11D0F355" w:rsidR="00964C6C" w:rsidRDefault="00964C6C" w:rsidP="00CA3CE3">
      <w:pPr>
        <w:pStyle w:val="Maintext"/>
        <w:numPr>
          <w:ilvl w:val="0"/>
          <w:numId w:val="0"/>
        </w:numPr>
        <w:ind w:left="1134"/>
        <w:rPr>
          <w:lang w:eastAsia="en-US"/>
        </w:rPr>
      </w:pPr>
    </w:p>
    <w:p w14:paraId="1813C2BF" w14:textId="77777777" w:rsidR="00964C6C" w:rsidRPr="009E2696" w:rsidRDefault="00964C6C" w:rsidP="00CA3CE3">
      <w:pPr>
        <w:pStyle w:val="Maintext"/>
        <w:numPr>
          <w:ilvl w:val="0"/>
          <w:numId w:val="0"/>
        </w:numPr>
        <w:ind w:left="1134"/>
        <w:rPr>
          <w:lang w:eastAsia="en-US"/>
        </w:rPr>
      </w:pPr>
    </w:p>
    <w:sectPr w:rsidR="00964C6C" w:rsidRPr="009E2696" w:rsidSect="004D633F">
      <w:footerReference w:type="default" r:id="rId9"/>
      <w:headerReference w:type="first" r:id="rId10"/>
      <w:footerReference w:type="first" r:id="rId11"/>
      <w:pgSz w:w="11906" w:h="16838" w:code="9"/>
      <w:pgMar w:top="2530" w:right="1134" w:bottom="1474" w:left="1134" w:header="680" w:footer="567" w:gutter="0"/>
      <w:cols w:space="72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0D1489F" w15:done="0"/>
  <w15:commentEx w15:paraId="5E3491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0D1489F" w16cid:durableId="1EB257A1"/>
  <w16cid:commentId w16cid:paraId="5E349143" w16cid:durableId="1EB00E3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20E175" w14:textId="77777777" w:rsidR="00190884" w:rsidRDefault="00190884">
      <w:r>
        <w:separator/>
      </w:r>
    </w:p>
  </w:endnote>
  <w:endnote w:type="continuationSeparator" w:id="0">
    <w:p w14:paraId="6504BFFC" w14:textId="77777777" w:rsidR="00190884" w:rsidRDefault="00190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altName w:val="Tahom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3BDF9E" w14:textId="77777777" w:rsidR="00190884" w:rsidRPr="009242D9" w:rsidRDefault="00190884" w:rsidP="00A263BF">
    <w:pPr>
      <w:pStyle w:val="Footer"/>
      <w:spacing w:line="240" w:lineRule="auto"/>
      <w:rPr>
        <w:sz w:val="2"/>
        <w:szCs w:val="2"/>
      </w:rPr>
    </w:pPr>
  </w:p>
  <w:p w14:paraId="3AFE96D4" w14:textId="63303E6B" w:rsidR="00190884" w:rsidRDefault="00190884" w:rsidP="004D633F">
    <w:pPr>
      <w:pStyle w:val="Footer"/>
      <w:tabs>
        <w:tab w:val="clear" w:pos="1361"/>
        <w:tab w:val="left" w:pos="1134"/>
      </w:tabs>
    </w:pPr>
    <w:r w:rsidRPr="009242D9">
      <w:t>P</w:t>
    </w:r>
    <w:r>
      <w:t xml:space="preserve">g </w:t>
    </w:r>
    <w:r w:rsidRPr="009242D9">
      <w:fldChar w:fldCharType="begin"/>
    </w:r>
    <w:r w:rsidRPr="009242D9">
      <w:instrText xml:space="preserve"> PAGE </w:instrText>
    </w:r>
    <w:r w:rsidRPr="009242D9">
      <w:fldChar w:fldCharType="separate"/>
    </w:r>
    <w:r w:rsidR="00590919">
      <w:t>1</w:t>
    </w:r>
    <w:r w:rsidRPr="009242D9">
      <w:fldChar w:fldCharType="end"/>
    </w:r>
    <w:r w:rsidRPr="009242D9">
      <w:t>/</w:t>
    </w:r>
    <w:r w:rsidRPr="009242D9">
      <w:rPr>
        <w:noProof w:val="0"/>
      </w:rPr>
      <w:fldChar w:fldCharType="begin"/>
    </w:r>
    <w:r w:rsidRPr="009242D9">
      <w:instrText xml:space="preserve"> NUMPAGES </w:instrText>
    </w:r>
    <w:r w:rsidRPr="009242D9">
      <w:rPr>
        <w:noProof w:val="0"/>
      </w:rPr>
      <w:fldChar w:fldCharType="separate"/>
    </w:r>
    <w:r w:rsidR="00590919">
      <w:t>12</w:t>
    </w:r>
    <w:r w:rsidRPr="009242D9">
      <w:fldChar w:fldCharType="end"/>
    </w:r>
    <w:r>
      <w:tab/>
    </w:r>
  </w:p>
  <w:p w14:paraId="53ED191B" w14:textId="6472550A" w:rsidR="00190884" w:rsidRPr="0054500C" w:rsidRDefault="00190884" w:rsidP="00A263BF">
    <w:pPr>
      <w:pStyle w:val="Footer"/>
    </w:pPr>
    <w:r w:rsidRPr="009242D9">
      <w:rPr>
        <w:rFonts w:eastAsiaTheme="minorHAnsi"/>
      </w:rPr>
      <w:fldChar w:fldCharType="begin"/>
    </w:r>
    <w:r w:rsidRPr="009242D9">
      <w:rPr>
        <w:rFonts w:eastAsiaTheme="minorHAnsi"/>
      </w:rPr>
      <w:instrText xml:space="preserve"> DOCPROPERTY  WSFooter </w:instrText>
    </w:r>
    <w:r w:rsidRPr="009242D9">
      <w:rPr>
        <w:rFonts w:eastAsiaTheme="minorHAnsi"/>
      </w:rPr>
      <w:fldChar w:fldCharType="separate"/>
    </w:r>
    <w:r w:rsidR="006257E6">
      <w:rPr>
        <w:rFonts w:eastAsiaTheme="minorHAnsi"/>
      </w:rPr>
      <w:t>15913764v1</w:t>
    </w:r>
    <w:r w:rsidRPr="009242D9">
      <w:rPr>
        <w:rFonts w:eastAsiaTheme="minorHAnsi"/>
      </w:rPr>
      <w:fldChar w:fldCharType="end"/>
    </w:r>
  </w:p>
  <w:p w14:paraId="49E915B2" w14:textId="77777777" w:rsidR="00190884" w:rsidRPr="00996E7E" w:rsidRDefault="00190884" w:rsidP="00E85170">
    <w:pPr>
      <w:pStyle w:val="Footer"/>
      <w:spacing w:line="240" w:lineRule="auto"/>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F16E6E" w14:textId="77777777" w:rsidR="00190884" w:rsidRPr="009242D9" w:rsidRDefault="00190884" w:rsidP="0054500C">
    <w:pPr>
      <w:pStyle w:val="Footer"/>
      <w:spacing w:line="240" w:lineRule="auto"/>
      <w:rPr>
        <w:sz w:val="2"/>
        <w:szCs w:val="2"/>
      </w:rPr>
    </w:pPr>
  </w:p>
  <w:p w14:paraId="7D2641E8" w14:textId="77777777" w:rsidR="00190884" w:rsidRDefault="00190884" w:rsidP="0054500C">
    <w:pPr>
      <w:pStyle w:val="Footer"/>
    </w:pPr>
    <w:r w:rsidRPr="009242D9">
      <w:t>P</w:t>
    </w:r>
    <w:r>
      <w:t xml:space="preserve">g </w:t>
    </w:r>
    <w:r w:rsidRPr="009242D9">
      <w:fldChar w:fldCharType="begin"/>
    </w:r>
    <w:r w:rsidRPr="009242D9">
      <w:instrText xml:space="preserve"> PAGE </w:instrText>
    </w:r>
    <w:r w:rsidRPr="009242D9">
      <w:fldChar w:fldCharType="separate"/>
    </w:r>
    <w:r>
      <w:t>1</w:t>
    </w:r>
    <w:r w:rsidRPr="009242D9">
      <w:fldChar w:fldCharType="end"/>
    </w:r>
    <w:r w:rsidRPr="009242D9">
      <w:t>/</w:t>
    </w:r>
    <w:r w:rsidRPr="009242D9">
      <w:rPr>
        <w:noProof w:val="0"/>
      </w:rPr>
      <w:fldChar w:fldCharType="begin"/>
    </w:r>
    <w:r w:rsidRPr="009242D9">
      <w:instrText xml:space="preserve"> NUMPAGES </w:instrText>
    </w:r>
    <w:r w:rsidRPr="009242D9">
      <w:rPr>
        <w:noProof w:val="0"/>
      </w:rPr>
      <w:fldChar w:fldCharType="separate"/>
    </w:r>
    <w:r>
      <w:t>1</w:t>
    </w:r>
    <w:r w:rsidRPr="009242D9">
      <w:fldChar w:fldCharType="end"/>
    </w:r>
    <w:r>
      <w:tab/>
      <w:t>Lichfields.uk</w:t>
    </w:r>
  </w:p>
  <w:p w14:paraId="3FBB5A37" w14:textId="0609F242" w:rsidR="00190884" w:rsidRPr="0054500C" w:rsidRDefault="00190884" w:rsidP="0054500C">
    <w:pPr>
      <w:pStyle w:val="Footer"/>
    </w:pPr>
    <w:r w:rsidRPr="009242D9">
      <w:rPr>
        <w:rFonts w:eastAsiaTheme="minorHAnsi"/>
      </w:rPr>
      <w:fldChar w:fldCharType="begin"/>
    </w:r>
    <w:r w:rsidRPr="009242D9">
      <w:rPr>
        <w:rFonts w:eastAsiaTheme="minorHAnsi"/>
      </w:rPr>
      <w:instrText xml:space="preserve"> DOCPROPERTY  WSFooter </w:instrText>
    </w:r>
    <w:r w:rsidRPr="009242D9">
      <w:rPr>
        <w:rFonts w:eastAsiaTheme="minorHAnsi"/>
      </w:rPr>
      <w:fldChar w:fldCharType="separate"/>
    </w:r>
    <w:r w:rsidR="006257E6">
      <w:rPr>
        <w:rFonts w:eastAsiaTheme="minorHAnsi"/>
      </w:rPr>
      <w:t>15913764v1</w:t>
    </w:r>
    <w:r w:rsidRPr="009242D9">
      <w:rPr>
        <w:rFonts w:eastAsiaTheme="minorHAnsi"/>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CD67AE" w14:textId="77777777" w:rsidR="00190884" w:rsidRDefault="00190884">
      <w:r>
        <w:separator/>
      </w:r>
    </w:p>
  </w:footnote>
  <w:footnote w:type="continuationSeparator" w:id="0">
    <w:p w14:paraId="4675E1A4" w14:textId="77777777" w:rsidR="00190884" w:rsidRDefault="001908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F339BE" w14:textId="77777777" w:rsidR="00190884" w:rsidRDefault="00190884">
    <w:r>
      <w:rPr>
        <w:rFonts w:eastAsia="Arial"/>
        <w:noProof/>
      </w:rPr>
      <w:drawing>
        <wp:anchor distT="0" distB="0" distL="114300" distR="114300" simplePos="0" relativeHeight="251659264" behindDoc="0" locked="0" layoutInCell="1" allowOverlap="1" wp14:anchorId="05BE96A8" wp14:editId="7BA64C12">
          <wp:simplePos x="0" y="0"/>
          <wp:positionH relativeFrom="page">
            <wp:posOffset>900430</wp:posOffset>
          </wp:positionH>
          <wp:positionV relativeFrom="page">
            <wp:posOffset>467995</wp:posOffset>
          </wp:positionV>
          <wp:extent cx="1418400" cy="874800"/>
          <wp:effectExtent l="0" t="0" r="0" b="1905"/>
          <wp:wrapNone/>
          <wp:docPr id="1"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ichfields_logo_black_Secondary Position_TOO SIZ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8400" cy="874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70235A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D72BEB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A16AA1E"/>
    <w:lvl w:ilvl="0">
      <w:start w:val="1"/>
      <w:numFmt w:val="decimal"/>
      <w:pStyle w:val="ListNumber3"/>
      <w:lvlText w:val="%1."/>
      <w:lvlJc w:val="left"/>
      <w:pPr>
        <w:tabs>
          <w:tab w:val="num" w:pos="926"/>
        </w:tabs>
        <w:ind w:left="926" w:hanging="360"/>
      </w:pPr>
    </w:lvl>
  </w:abstractNum>
  <w:abstractNum w:abstractNumId="3">
    <w:nsid w:val="FFFFFF7F"/>
    <w:multiLevelType w:val="singleLevel"/>
    <w:tmpl w:val="21C6FDB4"/>
    <w:lvl w:ilvl="0">
      <w:start w:val="1"/>
      <w:numFmt w:val="decimal"/>
      <w:pStyle w:val="ListNumber2"/>
      <w:lvlText w:val="%1."/>
      <w:lvlJc w:val="left"/>
      <w:pPr>
        <w:tabs>
          <w:tab w:val="num" w:pos="643"/>
        </w:tabs>
        <w:ind w:left="643" w:hanging="360"/>
      </w:pPr>
    </w:lvl>
  </w:abstractNum>
  <w:abstractNum w:abstractNumId="4">
    <w:nsid w:val="FFFFFF80"/>
    <w:multiLevelType w:val="singleLevel"/>
    <w:tmpl w:val="AA2CF1D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F422E9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BC4301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C26718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58C761A"/>
    <w:lvl w:ilvl="0">
      <w:start w:val="1"/>
      <w:numFmt w:val="decimal"/>
      <w:pStyle w:val="ListNumber"/>
      <w:lvlText w:val="%1."/>
      <w:lvlJc w:val="left"/>
      <w:pPr>
        <w:tabs>
          <w:tab w:val="num" w:pos="360"/>
        </w:tabs>
        <w:ind w:left="360" w:hanging="360"/>
      </w:pPr>
    </w:lvl>
  </w:abstractNum>
  <w:abstractNum w:abstractNumId="9">
    <w:nsid w:val="FFFFFF89"/>
    <w:multiLevelType w:val="singleLevel"/>
    <w:tmpl w:val="B84CD5F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7B1E52"/>
    <w:multiLevelType w:val="multilevel"/>
    <w:tmpl w:val="0136DB42"/>
    <w:lvl w:ilvl="0">
      <w:start w:val="1"/>
      <w:numFmt w:val="bullet"/>
      <w:pStyle w:val="bullets"/>
      <w:lvlText w:val=""/>
      <w:lvlJc w:val="left"/>
      <w:pPr>
        <w:ind w:left="1494" w:hanging="360"/>
      </w:pPr>
      <w:rPr>
        <w:rFonts w:ascii="Symbol" w:hAnsi="Symbol" w:hint="default"/>
        <w:sz w:val="12"/>
        <w:szCs w:val="16"/>
      </w:rPr>
    </w:lvl>
    <w:lvl w:ilvl="1">
      <w:start w:val="1"/>
      <w:numFmt w:val="bullet"/>
      <w:lvlText w:val="-"/>
      <w:lvlJc w:val="left"/>
      <w:pPr>
        <w:ind w:left="720" w:hanging="360"/>
      </w:pPr>
      <w:rPr>
        <w:rFonts w:ascii="Arial" w:hAnsi="Aria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025071F3"/>
    <w:multiLevelType w:val="hybridMultilevel"/>
    <w:tmpl w:val="6B528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7CF12C1"/>
    <w:multiLevelType w:val="multilevel"/>
    <w:tmpl w:val="08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2084158B"/>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8381E5F"/>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nsid w:val="471C392B"/>
    <w:multiLevelType w:val="multilevel"/>
    <w:tmpl w:val="F49CC204"/>
    <w:lvl w:ilvl="0">
      <w:start w:val="1"/>
      <w:numFmt w:val="decimal"/>
      <w:lvlText w:val="%1.0"/>
      <w:lvlJc w:val="left"/>
      <w:pPr>
        <w:tabs>
          <w:tab w:val="num" w:pos="1361"/>
        </w:tabs>
        <w:ind w:left="1361" w:hanging="1361"/>
      </w:pPr>
      <w:rPr>
        <w:rFonts w:ascii="Georgia" w:hAnsi="Georgia" w:hint="default"/>
        <w:b/>
        <w:i w:val="0"/>
        <w:sz w:val="26"/>
        <w:szCs w:val="16"/>
      </w:rPr>
    </w:lvl>
    <w:lvl w:ilvl="1">
      <w:start w:val="1"/>
      <w:numFmt w:val="decimal"/>
      <w:lvlText w:val="%1.%2"/>
      <w:lvlJc w:val="left"/>
      <w:pPr>
        <w:tabs>
          <w:tab w:val="num" w:pos="1361"/>
        </w:tabs>
        <w:ind w:left="1361" w:hanging="1361"/>
      </w:pPr>
      <w:rPr>
        <w:rFonts w:ascii="Georgia" w:hAnsi="Georgia" w:hint="default"/>
        <w:b w:val="0"/>
        <w:i w:val="0"/>
        <w:sz w:val="20"/>
        <w:szCs w:val="16"/>
      </w:rPr>
    </w:lvl>
    <w:lvl w:ilvl="2">
      <w:start w:val="1"/>
      <w:numFmt w:val="decimal"/>
      <w:lvlText w:val="%3"/>
      <w:lvlJc w:val="left"/>
      <w:pPr>
        <w:tabs>
          <w:tab w:val="num" w:pos="1758"/>
        </w:tabs>
        <w:ind w:left="1758" w:hanging="397"/>
      </w:pPr>
      <w:rPr>
        <w:rFonts w:ascii="Georgia" w:hAnsi="Georgia" w:hint="default"/>
        <w:b w:val="0"/>
        <w:i w:val="0"/>
        <w:sz w:val="20"/>
        <w:szCs w:val="22"/>
      </w:rPr>
    </w:lvl>
    <w:lvl w:ilvl="3">
      <w:start w:val="1"/>
      <w:numFmt w:val="lowerLetter"/>
      <w:lvlText w:val="%4"/>
      <w:lvlJc w:val="left"/>
      <w:pPr>
        <w:tabs>
          <w:tab w:val="num" w:pos="2155"/>
        </w:tabs>
        <w:ind w:left="2155" w:hanging="397"/>
      </w:pPr>
      <w:rPr>
        <w:rFonts w:ascii="Georgia" w:hAnsi="Georgia" w:hint="default"/>
        <w:b w:val="0"/>
        <w:i w:val="0"/>
        <w:sz w:val="20"/>
        <w:szCs w:val="22"/>
      </w:rPr>
    </w:lvl>
    <w:lvl w:ilvl="4">
      <w:start w:val="1"/>
      <w:numFmt w:val="lowerRoman"/>
      <w:lvlText w:val="%5"/>
      <w:lvlJc w:val="left"/>
      <w:pPr>
        <w:tabs>
          <w:tab w:val="num" w:pos="2552"/>
        </w:tabs>
        <w:ind w:left="2552" w:hanging="397"/>
      </w:pPr>
      <w:rPr>
        <w:rFonts w:ascii="Georgia" w:hAnsi="Georgia" w:hint="default"/>
        <w:b w:val="0"/>
        <w:i w:val="0"/>
        <w:sz w:val="20"/>
      </w:rPr>
    </w:lvl>
    <w:lvl w:ilvl="5">
      <w:start w:val="1"/>
      <w:numFmt w:val="none"/>
      <w:suff w:val="nothing"/>
      <w:lvlText w:val=""/>
      <w:lvlJc w:val="left"/>
      <w:pPr>
        <w:ind w:left="2552" w:firstLine="0"/>
      </w:pPr>
      <w:rPr>
        <w:rFonts w:ascii="Georgia" w:hAnsi="Georgia" w:hint="default"/>
        <w:b w:val="0"/>
        <w:i w:val="0"/>
        <w:sz w:val="20"/>
      </w:rPr>
    </w:lvl>
    <w:lvl w:ilvl="6">
      <w:start w:val="1"/>
      <w:numFmt w:val="none"/>
      <w:suff w:val="nothing"/>
      <w:lvlText w:val="%7"/>
      <w:lvlJc w:val="left"/>
      <w:pPr>
        <w:ind w:left="2552" w:firstLine="0"/>
      </w:pPr>
      <w:rPr>
        <w:rFonts w:hint="default"/>
        <w:sz w:val="20"/>
      </w:rPr>
    </w:lvl>
    <w:lvl w:ilvl="7">
      <w:start w:val="1"/>
      <w:numFmt w:val="none"/>
      <w:suff w:val="nothing"/>
      <w:lvlText w:val=""/>
      <w:lvlJc w:val="left"/>
      <w:pPr>
        <w:ind w:left="2552" w:firstLine="0"/>
      </w:pPr>
      <w:rPr>
        <w:rFonts w:ascii="Georgia" w:hAnsi="Georgia" w:hint="default"/>
        <w:b w:val="0"/>
        <w:i w:val="0"/>
        <w:sz w:val="20"/>
      </w:rPr>
    </w:lvl>
    <w:lvl w:ilvl="8">
      <w:start w:val="1"/>
      <w:numFmt w:val="none"/>
      <w:suff w:val="nothing"/>
      <w:lvlText w:val=""/>
      <w:lvlJc w:val="left"/>
      <w:pPr>
        <w:ind w:left="2552" w:firstLine="0"/>
      </w:pPr>
      <w:rPr>
        <w:rFonts w:hint="default"/>
        <w:sz w:val="20"/>
      </w:rPr>
    </w:lvl>
  </w:abstractNum>
  <w:abstractNum w:abstractNumId="16">
    <w:nsid w:val="582A7F1E"/>
    <w:multiLevelType w:val="multilevel"/>
    <w:tmpl w:val="D10077B2"/>
    <w:lvl w:ilvl="0">
      <w:start w:val="1"/>
      <w:numFmt w:val="decimal"/>
      <w:lvlText w:val="%1.0"/>
      <w:lvlJc w:val="left"/>
      <w:pPr>
        <w:tabs>
          <w:tab w:val="num" w:pos="1361"/>
        </w:tabs>
        <w:ind w:left="1361" w:hanging="1361"/>
      </w:pPr>
      <w:rPr>
        <w:rFonts w:ascii="Georgia" w:hAnsi="Georgia" w:hint="default"/>
        <w:b/>
        <w:i w:val="0"/>
        <w:sz w:val="24"/>
        <w:szCs w:val="16"/>
      </w:rPr>
    </w:lvl>
    <w:lvl w:ilvl="1">
      <w:start w:val="1"/>
      <w:numFmt w:val="decimal"/>
      <w:lvlText w:val="%1.%2"/>
      <w:lvlJc w:val="left"/>
      <w:pPr>
        <w:tabs>
          <w:tab w:val="num" w:pos="1361"/>
        </w:tabs>
        <w:ind w:left="1361" w:hanging="1361"/>
      </w:pPr>
      <w:rPr>
        <w:rFonts w:ascii="Arial" w:hAnsi="Arial" w:hint="default"/>
        <w:b w:val="0"/>
        <w:i w:val="0"/>
        <w:sz w:val="16"/>
        <w:szCs w:val="16"/>
      </w:rPr>
    </w:lvl>
    <w:lvl w:ilvl="2">
      <w:start w:val="1"/>
      <w:numFmt w:val="decimal"/>
      <w:lvlText w:val="%3"/>
      <w:lvlJc w:val="left"/>
      <w:pPr>
        <w:tabs>
          <w:tab w:val="num" w:pos="1928"/>
        </w:tabs>
        <w:ind w:left="1928" w:hanging="567"/>
      </w:pPr>
      <w:rPr>
        <w:rFonts w:ascii="Arial" w:hAnsi="Arial" w:hint="default"/>
        <w:b w:val="0"/>
        <w:i w:val="0"/>
        <w:sz w:val="22"/>
        <w:szCs w:val="22"/>
      </w:rPr>
    </w:lvl>
    <w:lvl w:ilvl="3">
      <w:start w:val="1"/>
      <w:numFmt w:val="lowerLetter"/>
      <w:lvlText w:val="%4"/>
      <w:lvlJc w:val="left"/>
      <w:pPr>
        <w:tabs>
          <w:tab w:val="num" w:pos="1928"/>
        </w:tabs>
        <w:ind w:left="1928" w:hanging="567"/>
      </w:pPr>
      <w:rPr>
        <w:rFonts w:ascii="Arial" w:hAnsi="Arial" w:hint="default"/>
        <w:b w:val="0"/>
        <w:i w:val="0"/>
        <w:sz w:val="22"/>
        <w:szCs w:val="22"/>
      </w:rPr>
    </w:lvl>
    <w:lvl w:ilvl="4">
      <w:start w:val="1"/>
      <w:numFmt w:val="lowerRoman"/>
      <w:lvlText w:val="%5"/>
      <w:lvlJc w:val="left"/>
      <w:pPr>
        <w:tabs>
          <w:tab w:val="num" w:pos="2495"/>
        </w:tabs>
        <w:ind w:left="2495" w:hanging="567"/>
      </w:pPr>
      <w:rPr>
        <w:rFonts w:ascii="Arial" w:hAnsi="Arial" w:hint="default"/>
      </w:rPr>
    </w:lvl>
    <w:lvl w:ilvl="5">
      <w:start w:val="1"/>
      <w:numFmt w:val="decimal"/>
      <w:lvlText w:val="%6."/>
      <w:lvlJc w:val="left"/>
      <w:pPr>
        <w:tabs>
          <w:tab w:val="num" w:pos="2495"/>
        </w:tabs>
        <w:ind w:left="2495" w:hanging="567"/>
      </w:pPr>
      <w:rPr>
        <w:rFonts w:ascii="Arial" w:hAnsi="Arial" w:hint="default"/>
      </w:rPr>
    </w:lvl>
    <w:lvl w:ilvl="6">
      <w:start w:val="1"/>
      <w:numFmt w:val="decimal"/>
      <w:lvlText w:val="%7)"/>
      <w:lvlJc w:val="left"/>
      <w:pPr>
        <w:tabs>
          <w:tab w:val="num" w:pos="2552"/>
        </w:tabs>
        <w:ind w:left="2552" w:hanging="426"/>
      </w:pPr>
      <w:rPr>
        <w:rFonts w:hint="default"/>
      </w:rPr>
    </w:lvl>
    <w:lvl w:ilvl="7">
      <w:start w:val="1"/>
      <w:numFmt w:val="lowerLetter"/>
      <w:lvlText w:val="%8)"/>
      <w:lvlJc w:val="left"/>
      <w:pPr>
        <w:tabs>
          <w:tab w:val="num" w:pos="2977"/>
        </w:tabs>
        <w:ind w:left="2977" w:hanging="425"/>
      </w:pPr>
      <w:rPr>
        <w:rFonts w:hint="default"/>
      </w:rPr>
    </w:lvl>
    <w:lvl w:ilvl="8">
      <w:start w:val="1"/>
      <w:numFmt w:val="lowerRoman"/>
      <w:lvlText w:val="%9"/>
      <w:lvlJc w:val="left"/>
      <w:pPr>
        <w:tabs>
          <w:tab w:val="num" w:pos="3697"/>
        </w:tabs>
        <w:ind w:left="3402" w:hanging="425"/>
      </w:pPr>
      <w:rPr>
        <w:rFonts w:hint="default"/>
      </w:rPr>
    </w:lvl>
  </w:abstractNum>
  <w:abstractNum w:abstractNumId="17">
    <w:nsid w:val="5E581DFE"/>
    <w:multiLevelType w:val="hybridMultilevel"/>
    <w:tmpl w:val="A2CAB852"/>
    <w:lvl w:ilvl="0" w:tplc="A6F8022C">
      <w:start w:val="1"/>
      <w:numFmt w:val="bullet"/>
      <w:lvlText w:val="-"/>
      <w:lvlJc w:val="left"/>
      <w:pPr>
        <w:tabs>
          <w:tab w:val="num" w:pos="2495"/>
        </w:tabs>
        <w:ind w:left="2495" w:hanging="567"/>
      </w:pPr>
      <w:rPr>
        <w:rFonts w:ascii="Arial" w:hAnsi="Arial" w:hint="default"/>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618F6E34"/>
    <w:multiLevelType w:val="multilevel"/>
    <w:tmpl w:val="CC823426"/>
    <w:lvl w:ilvl="0">
      <w:start w:val="1"/>
      <w:numFmt w:val="decimal"/>
      <w:lvlText w:val="%1.0"/>
      <w:lvlJc w:val="left"/>
      <w:pPr>
        <w:tabs>
          <w:tab w:val="num" w:pos="1134"/>
        </w:tabs>
        <w:ind w:left="1134" w:hanging="1134"/>
      </w:pPr>
      <w:rPr>
        <w:rFonts w:ascii="Georgia" w:hAnsi="Georgia" w:hint="default"/>
        <w:b/>
        <w:i w:val="0"/>
        <w:color w:val="000000" w:themeColor="accent1"/>
        <w:sz w:val="16"/>
        <w:szCs w:val="38"/>
      </w:rPr>
    </w:lvl>
    <w:lvl w:ilvl="1">
      <w:start w:val="1"/>
      <w:numFmt w:val="decimal"/>
      <w:lvlText w:val="%1.%2"/>
      <w:lvlJc w:val="left"/>
      <w:pPr>
        <w:tabs>
          <w:tab w:val="num" w:pos="1134"/>
        </w:tabs>
        <w:ind w:left="1134" w:hanging="1134"/>
      </w:pPr>
      <w:rPr>
        <w:rFonts w:ascii="Georgia" w:hAnsi="Georgia" w:hint="default"/>
        <w:b w:val="0"/>
        <w:i w:val="0"/>
        <w:color w:val="auto"/>
        <w:sz w:val="16"/>
        <w:szCs w:val="20"/>
      </w:rPr>
    </w:lvl>
    <w:lvl w:ilvl="2">
      <w:start w:val="1"/>
      <w:numFmt w:val="decimal"/>
      <w:lvlText w:val="%3"/>
      <w:lvlJc w:val="left"/>
      <w:pPr>
        <w:tabs>
          <w:tab w:val="num" w:pos="1531"/>
        </w:tabs>
        <w:ind w:left="1531" w:hanging="397"/>
      </w:pPr>
      <w:rPr>
        <w:rFonts w:ascii="Georgia" w:hAnsi="Georgia" w:hint="default"/>
        <w:b w:val="0"/>
        <w:i w:val="0"/>
        <w:sz w:val="20"/>
        <w:szCs w:val="20"/>
      </w:rPr>
    </w:lvl>
    <w:lvl w:ilvl="3">
      <w:start w:val="1"/>
      <w:numFmt w:val="lowerLetter"/>
      <w:lvlText w:val="%4"/>
      <w:lvlJc w:val="left"/>
      <w:pPr>
        <w:tabs>
          <w:tab w:val="num" w:pos="1928"/>
        </w:tabs>
        <w:ind w:left="1928" w:hanging="397"/>
      </w:pPr>
      <w:rPr>
        <w:rFonts w:ascii="Georgia" w:hAnsi="Georgia" w:hint="default"/>
        <w:b w:val="0"/>
        <w:i w:val="0"/>
        <w:sz w:val="20"/>
        <w:szCs w:val="20"/>
      </w:rPr>
    </w:lvl>
    <w:lvl w:ilvl="4">
      <w:start w:val="1"/>
      <w:numFmt w:val="lowerRoman"/>
      <w:lvlText w:val="%5"/>
      <w:lvlJc w:val="left"/>
      <w:pPr>
        <w:tabs>
          <w:tab w:val="num" w:pos="2325"/>
        </w:tabs>
        <w:ind w:left="2325" w:hanging="397"/>
      </w:pPr>
      <w:rPr>
        <w:rFonts w:ascii="Georgia" w:hAnsi="Georgia" w:hint="default"/>
        <w:b w:val="0"/>
        <w:i w:val="0"/>
        <w:sz w:val="20"/>
      </w:rPr>
    </w:lvl>
    <w:lvl w:ilvl="5">
      <w:start w:val="1"/>
      <w:numFmt w:val="none"/>
      <w:suff w:val="nothing"/>
      <w:lvlText w:val=""/>
      <w:lvlJc w:val="left"/>
      <w:pPr>
        <w:ind w:left="2325" w:firstLine="0"/>
      </w:pPr>
      <w:rPr>
        <w:rFonts w:hint="default"/>
        <w:b w:val="0"/>
        <w:i w:val="0"/>
        <w:sz w:val="16"/>
      </w:rPr>
    </w:lvl>
    <w:lvl w:ilvl="6">
      <w:start w:val="1"/>
      <w:numFmt w:val="none"/>
      <w:suff w:val="nothing"/>
      <w:lvlText w:val="%7"/>
      <w:lvlJc w:val="left"/>
      <w:pPr>
        <w:ind w:left="2325" w:firstLine="0"/>
      </w:pPr>
      <w:rPr>
        <w:rFonts w:hint="default"/>
      </w:rPr>
    </w:lvl>
    <w:lvl w:ilvl="7">
      <w:start w:val="1"/>
      <w:numFmt w:val="none"/>
      <w:suff w:val="nothing"/>
      <w:lvlText w:val=""/>
      <w:lvlJc w:val="left"/>
      <w:pPr>
        <w:ind w:left="2325" w:firstLine="0"/>
      </w:pPr>
      <w:rPr>
        <w:rFonts w:hint="default"/>
        <w:b w:val="0"/>
        <w:i w:val="0"/>
        <w:sz w:val="16"/>
      </w:rPr>
    </w:lvl>
    <w:lvl w:ilvl="8">
      <w:start w:val="1"/>
      <w:numFmt w:val="none"/>
      <w:suff w:val="nothing"/>
      <w:lvlText w:val=""/>
      <w:lvlJc w:val="left"/>
      <w:pPr>
        <w:ind w:left="2325" w:firstLine="0"/>
      </w:pPr>
      <w:rPr>
        <w:rFonts w:hint="default"/>
      </w:rPr>
    </w:lvl>
  </w:abstractNum>
  <w:abstractNum w:abstractNumId="19">
    <w:nsid w:val="68E56E2C"/>
    <w:multiLevelType w:val="multilevel"/>
    <w:tmpl w:val="855EF520"/>
    <w:lvl w:ilvl="0">
      <w:start w:val="1"/>
      <w:numFmt w:val="decimal"/>
      <w:pStyle w:val="Heading1"/>
      <w:lvlText w:val="%1.0"/>
      <w:lvlJc w:val="left"/>
      <w:pPr>
        <w:tabs>
          <w:tab w:val="num" w:pos="1134"/>
        </w:tabs>
        <w:ind w:left="1134" w:hanging="1134"/>
      </w:pPr>
      <w:rPr>
        <w:rFonts w:ascii="Georgia" w:hAnsi="Georgia" w:hint="default"/>
        <w:b/>
        <w:i w:val="0"/>
        <w:sz w:val="26"/>
        <w:szCs w:val="16"/>
      </w:rPr>
    </w:lvl>
    <w:lvl w:ilvl="1">
      <w:start w:val="1"/>
      <w:numFmt w:val="decimal"/>
      <w:pStyle w:val="Maintext"/>
      <w:lvlText w:val="%1.%2"/>
      <w:lvlJc w:val="left"/>
      <w:pPr>
        <w:tabs>
          <w:tab w:val="num" w:pos="1134"/>
        </w:tabs>
        <w:ind w:left="1134" w:hanging="1134"/>
      </w:pPr>
      <w:rPr>
        <w:rFonts w:ascii="Georgia" w:hAnsi="Georgia" w:hint="default"/>
        <w:b w:val="0"/>
        <w:i w:val="0"/>
        <w:sz w:val="20"/>
        <w:szCs w:val="16"/>
      </w:rPr>
    </w:lvl>
    <w:lvl w:ilvl="2">
      <w:start w:val="1"/>
      <w:numFmt w:val="decimal"/>
      <w:pStyle w:val="NumberList"/>
      <w:lvlText w:val="%3"/>
      <w:lvlJc w:val="left"/>
      <w:pPr>
        <w:tabs>
          <w:tab w:val="num" w:pos="1531"/>
        </w:tabs>
        <w:ind w:left="1531" w:hanging="397"/>
      </w:pPr>
      <w:rPr>
        <w:rFonts w:ascii="Georgia" w:hAnsi="Georgia" w:hint="default"/>
        <w:b w:val="0"/>
        <w:i w:val="0"/>
        <w:sz w:val="20"/>
        <w:szCs w:val="22"/>
      </w:rPr>
    </w:lvl>
    <w:lvl w:ilvl="3">
      <w:start w:val="1"/>
      <w:numFmt w:val="lowerLetter"/>
      <w:pStyle w:val="letterlistlowercase"/>
      <w:lvlText w:val="%4"/>
      <w:lvlJc w:val="left"/>
      <w:pPr>
        <w:tabs>
          <w:tab w:val="num" w:pos="1928"/>
        </w:tabs>
        <w:ind w:left="1928" w:hanging="397"/>
      </w:pPr>
      <w:rPr>
        <w:rFonts w:ascii="Georgia" w:hAnsi="Georgia" w:hint="default"/>
        <w:b w:val="0"/>
        <w:i w:val="0"/>
        <w:sz w:val="20"/>
        <w:szCs w:val="22"/>
      </w:rPr>
    </w:lvl>
    <w:lvl w:ilvl="4">
      <w:start w:val="1"/>
      <w:numFmt w:val="lowerRoman"/>
      <w:pStyle w:val="Romannumerals"/>
      <w:lvlText w:val="%5"/>
      <w:lvlJc w:val="left"/>
      <w:pPr>
        <w:tabs>
          <w:tab w:val="num" w:pos="2325"/>
        </w:tabs>
        <w:ind w:left="2325" w:hanging="397"/>
      </w:pPr>
      <w:rPr>
        <w:rFonts w:ascii="Georgia" w:hAnsi="Georgia" w:hint="default"/>
        <w:b w:val="0"/>
        <w:i w:val="0"/>
        <w:sz w:val="20"/>
      </w:rPr>
    </w:lvl>
    <w:lvl w:ilvl="5">
      <w:start w:val="1"/>
      <w:numFmt w:val="none"/>
      <w:suff w:val="nothing"/>
      <w:lvlText w:val=""/>
      <w:lvlJc w:val="left"/>
      <w:pPr>
        <w:ind w:left="2552" w:firstLine="0"/>
      </w:pPr>
      <w:rPr>
        <w:rFonts w:ascii="Georgia" w:hAnsi="Georgia" w:hint="default"/>
        <w:b w:val="0"/>
        <w:i w:val="0"/>
        <w:sz w:val="20"/>
      </w:rPr>
    </w:lvl>
    <w:lvl w:ilvl="6">
      <w:start w:val="1"/>
      <w:numFmt w:val="none"/>
      <w:suff w:val="nothing"/>
      <w:lvlText w:val="%7"/>
      <w:lvlJc w:val="left"/>
      <w:pPr>
        <w:ind w:left="2552" w:firstLine="0"/>
      </w:pPr>
      <w:rPr>
        <w:rFonts w:hint="default"/>
        <w:sz w:val="20"/>
      </w:rPr>
    </w:lvl>
    <w:lvl w:ilvl="7">
      <w:start w:val="1"/>
      <w:numFmt w:val="none"/>
      <w:suff w:val="nothing"/>
      <w:lvlText w:val=""/>
      <w:lvlJc w:val="left"/>
      <w:pPr>
        <w:ind w:left="2552" w:firstLine="0"/>
      </w:pPr>
      <w:rPr>
        <w:rFonts w:ascii="Georgia" w:hAnsi="Georgia" w:hint="default"/>
        <w:b w:val="0"/>
        <w:i w:val="0"/>
        <w:sz w:val="20"/>
      </w:rPr>
    </w:lvl>
    <w:lvl w:ilvl="8">
      <w:start w:val="1"/>
      <w:numFmt w:val="none"/>
      <w:suff w:val="nothing"/>
      <w:lvlText w:val=""/>
      <w:lvlJc w:val="left"/>
      <w:pPr>
        <w:ind w:left="2552" w:firstLine="0"/>
      </w:pPr>
      <w:rPr>
        <w:rFonts w:hint="default"/>
        <w:sz w:val="20"/>
      </w:rPr>
    </w:lvl>
  </w:abstractNum>
  <w:abstractNum w:abstractNumId="20">
    <w:nsid w:val="69F106FC"/>
    <w:multiLevelType w:val="multilevel"/>
    <w:tmpl w:val="D10077B2"/>
    <w:lvl w:ilvl="0">
      <w:start w:val="1"/>
      <w:numFmt w:val="decimal"/>
      <w:lvlText w:val="%1.0"/>
      <w:lvlJc w:val="left"/>
      <w:pPr>
        <w:tabs>
          <w:tab w:val="num" w:pos="1361"/>
        </w:tabs>
        <w:ind w:left="1361" w:hanging="1361"/>
      </w:pPr>
      <w:rPr>
        <w:rFonts w:ascii="Georgia" w:hAnsi="Georgia" w:hint="default"/>
        <w:b/>
        <w:i w:val="0"/>
        <w:sz w:val="24"/>
        <w:szCs w:val="16"/>
      </w:rPr>
    </w:lvl>
    <w:lvl w:ilvl="1">
      <w:start w:val="1"/>
      <w:numFmt w:val="decimal"/>
      <w:lvlText w:val="%1.%2"/>
      <w:lvlJc w:val="left"/>
      <w:pPr>
        <w:tabs>
          <w:tab w:val="num" w:pos="1361"/>
        </w:tabs>
        <w:ind w:left="1361" w:hanging="1361"/>
      </w:pPr>
      <w:rPr>
        <w:rFonts w:ascii="Arial" w:hAnsi="Arial" w:hint="default"/>
        <w:b w:val="0"/>
        <w:i w:val="0"/>
        <w:sz w:val="16"/>
        <w:szCs w:val="16"/>
      </w:rPr>
    </w:lvl>
    <w:lvl w:ilvl="2">
      <w:start w:val="1"/>
      <w:numFmt w:val="decimal"/>
      <w:lvlText w:val="%3"/>
      <w:lvlJc w:val="left"/>
      <w:pPr>
        <w:tabs>
          <w:tab w:val="num" w:pos="1928"/>
        </w:tabs>
        <w:ind w:left="1928" w:hanging="567"/>
      </w:pPr>
      <w:rPr>
        <w:rFonts w:ascii="Arial" w:hAnsi="Arial" w:hint="default"/>
        <w:b w:val="0"/>
        <w:i w:val="0"/>
        <w:sz w:val="22"/>
        <w:szCs w:val="22"/>
      </w:rPr>
    </w:lvl>
    <w:lvl w:ilvl="3">
      <w:start w:val="1"/>
      <w:numFmt w:val="lowerLetter"/>
      <w:lvlText w:val="%4"/>
      <w:lvlJc w:val="left"/>
      <w:pPr>
        <w:tabs>
          <w:tab w:val="num" w:pos="1928"/>
        </w:tabs>
        <w:ind w:left="1928" w:hanging="567"/>
      </w:pPr>
      <w:rPr>
        <w:rFonts w:ascii="Arial" w:hAnsi="Arial" w:hint="default"/>
        <w:b w:val="0"/>
        <w:i w:val="0"/>
        <w:sz w:val="22"/>
        <w:szCs w:val="22"/>
      </w:rPr>
    </w:lvl>
    <w:lvl w:ilvl="4">
      <w:start w:val="1"/>
      <w:numFmt w:val="lowerRoman"/>
      <w:lvlText w:val="%5"/>
      <w:lvlJc w:val="left"/>
      <w:pPr>
        <w:tabs>
          <w:tab w:val="num" w:pos="2495"/>
        </w:tabs>
        <w:ind w:left="2495" w:hanging="567"/>
      </w:pPr>
      <w:rPr>
        <w:rFonts w:ascii="Arial" w:hAnsi="Arial" w:hint="default"/>
      </w:rPr>
    </w:lvl>
    <w:lvl w:ilvl="5">
      <w:start w:val="1"/>
      <w:numFmt w:val="decimal"/>
      <w:lvlText w:val="%6."/>
      <w:lvlJc w:val="left"/>
      <w:pPr>
        <w:tabs>
          <w:tab w:val="num" w:pos="2495"/>
        </w:tabs>
        <w:ind w:left="2495" w:hanging="567"/>
      </w:pPr>
      <w:rPr>
        <w:rFonts w:ascii="Arial" w:hAnsi="Arial" w:hint="default"/>
      </w:rPr>
    </w:lvl>
    <w:lvl w:ilvl="6">
      <w:start w:val="1"/>
      <w:numFmt w:val="decimal"/>
      <w:lvlText w:val="%7)"/>
      <w:lvlJc w:val="left"/>
      <w:pPr>
        <w:tabs>
          <w:tab w:val="num" w:pos="2552"/>
        </w:tabs>
        <w:ind w:left="2552" w:hanging="426"/>
      </w:pPr>
      <w:rPr>
        <w:rFonts w:hint="default"/>
      </w:rPr>
    </w:lvl>
    <w:lvl w:ilvl="7">
      <w:start w:val="1"/>
      <w:numFmt w:val="lowerLetter"/>
      <w:lvlText w:val="%8)"/>
      <w:lvlJc w:val="left"/>
      <w:pPr>
        <w:tabs>
          <w:tab w:val="num" w:pos="2977"/>
        </w:tabs>
        <w:ind w:left="2977" w:hanging="425"/>
      </w:pPr>
      <w:rPr>
        <w:rFonts w:hint="default"/>
      </w:rPr>
    </w:lvl>
    <w:lvl w:ilvl="8">
      <w:start w:val="1"/>
      <w:numFmt w:val="lowerRoman"/>
      <w:lvlText w:val="%9"/>
      <w:lvlJc w:val="left"/>
      <w:pPr>
        <w:tabs>
          <w:tab w:val="num" w:pos="3697"/>
        </w:tabs>
        <w:ind w:left="3402" w:hanging="425"/>
      </w:pPr>
      <w:rPr>
        <w:rFonts w:hint="default"/>
      </w:rPr>
    </w:lvl>
  </w:abstractNum>
  <w:abstractNum w:abstractNumId="21">
    <w:nsid w:val="6B3E7B07"/>
    <w:multiLevelType w:val="multilevel"/>
    <w:tmpl w:val="893670DA"/>
    <w:lvl w:ilvl="0">
      <w:start w:val="1"/>
      <w:numFmt w:val="decimal"/>
      <w:lvlText w:val="%1.0"/>
      <w:lvlJc w:val="left"/>
      <w:pPr>
        <w:tabs>
          <w:tab w:val="num" w:pos="1361"/>
        </w:tabs>
        <w:ind w:left="1361" w:hanging="1361"/>
      </w:pPr>
      <w:rPr>
        <w:rFonts w:ascii="Georgia" w:hAnsi="Georgia" w:hint="default"/>
        <w:b/>
        <w:i w:val="0"/>
        <w:sz w:val="24"/>
        <w:szCs w:val="16"/>
      </w:rPr>
    </w:lvl>
    <w:lvl w:ilvl="1">
      <w:start w:val="1"/>
      <w:numFmt w:val="decimal"/>
      <w:lvlText w:val="%1.%2"/>
      <w:lvlJc w:val="left"/>
      <w:pPr>
        <w:tabs>
          <w:tab w:val="num" w:pos="1361"/>
        </w:tabs>
        <w:ind w:left="1361" w:hanging="1361"/>
      </w:pPr>
      <w:rPr>
        <w:rFonts w:ascii="Georgia" w:hAnsi="Georgia" w:hint="default"/>
        <w:b w:val="0"/>
        <w:i w:val="0"/>
        <w:sz w:val="16"/>
        <w:szCs w:val="16"/>
      </w:rPr>
    </w:lvl>
    <w:lvl w:ilvl="2">
      <w:start w:val="1"/>
      <w:numFmt w:val="decimal"/>
      <w:lvlText w:val="%3"/>
      <w:lvlJc w:val="left"/>
      <w:pPr>
        <w:tabs>
          <w:tab w:val="num" w:pos="1758"/>
        </w:tabs>
        <w:ind w:left="1758" w:hanging="397"/>
      </w:pPr>
      <w:rPr>
        <w:rFonts w:ascii="Georgia" w:hAnsi="Georgia" w:hint="default"/>
        <w:b w:val="0"/>
        <w:i w:val="0"/>
        <w:sz w:val="16"/>
        <w:szCs w:val="22"/>
      </w:rPr>
    </w:lvl>
    <w:lvl w:ilvl="3">
      <w:start w:val="1"/>
      <w:numFmt w:val="lowerLetter"/>
      <w:lvlText w:val="%4"/>
      <w:lvlJc w:val="left"/>
      <w:pPr>
        <w:tabs>
          <w:tab w:val="num" w:pos="1758"/>
        </w:tabs>
        <w:ind w:left="1758" w:hanging="397"/>
      </w:pPr>
      <w:rPr>
        <w:rFonts w:ascii="Georgia" w:hAnsi="Georgia" w:hint="default"/>
        <w:b w:val="0"/>
        <w:i w:val="0"/>
        <w:sz w:val="16"/>
        <w:szCs w:val="22"/>
      </w:rPr>
    </w:lvl>
    <w:lvl w:ilvl="4">
      <w:start w:val="1"/>
      <w:numFmt w:val="lowerRoman"/>
      <w:lvlText w:val="%5"/>
      <w:lvlJc w:val="left"/>
      <w:pPr>
        <w:tabs>
          <w:tab w:val="num" w:pos="2155"/>
        </w:tabs>
        <w:ind w:left="2155" w:hanging="397"/>
      </w:pPr>
      <w:rPr>
        <w:rFonts w:ascii="Georgia" w:hAnsi="Georgia" w:hint="default"/>
        <w:b w:val="0"/>
        <w:i w:val="0"/>
        <w:sz w:val="16"/>
      </w:rPr>
    </w:lvl>
    <w:lvl w:ilvl="5">
      <w:start w:val="1"/>
      <w:numFmt w:val="decimal"/>
      <w:lvlText w:val="%6."/>
      <w:lvlJc w:val="left"/>
      <w:pPr>
        <w:tabs>
          <w:tab w:val="num" w:pos="2155"/>
        </w:tabs>
        <w:ind w:left="2155" w:hanging="397"/>
      </w:pPr>
      <w:rPr>
        <w:rFonts w:ascii="Georgia" w:hAnsi="Georgia" w:hint="default"/>
        <w:b w:val="0"/>
        <w:i w:val="0"/>
        <w:sz w:val="16"/>
      </w:rPr>
    </w:lvl>
    <w:lvl w:ilvl="6">
      <w:start w:val="1"/>
      <w:numFmt w:val="decimal"/>
      <w:lvlText w:val="%7)"/>
      <w:lvlJc w:val="left"/>
      <w:pPr>
        <w:tabs>
          <w:tab w:val="num" w:pos="2552"/>
        </w:tabs>
        <w:ind w:left="2552" w:hanging="426"/>
      </w:pPr>
      <w:rPr>
        <w:rFonts w:hint="default"/>
      </w:rPr>
    </w:lvl>
    <w:lvl w:ilvl="7">
      <w:start w:val="1"/>
      <w:numFmt w:val="lowerLetter"/>
      <w:lvlText w:val="%8)"/>
      <w:lvlJc w:val="left"/>
      <w:pPr>
        <w:tabs>
          <w:tab w:val="num" w:pos="2977"/>
        </w:tabs>
        <w:ind w:left="2977" w:hanging="425"/>
      </w:pPr>
      <w:rPr>
        <w:rFonts w:hint="default"/>
      </w:rPr>
    </w:lvl>
    <w:lvl w:ilvl="8">
      <w:start w:val="1"/>
      <w:numFmt w:val="lowerRoman"/>
      <w:lvlText w:val="%9"/>
      <w:lvlJc w:val="left"/>
      <w:pPr>
        <w:tabs>
          <w:tab w:val="num" w:pos="3697"/>
        </w:tabs>
        <w:ind w:left="3402" w:hanging="425"/>
      </w:pPr>
      <w:rPr>
        <w:rFonts w:hint="default"/>
      </w:rPr>
    </w:lvl>
  </w:abstractNum>
  <w:abstractNum w:abstractNumId="22">
    <w:nsid w:val="75AC25D6"/>
    <w:multiLevelType w:val="multilevel"/>
    <w:tmpl w:val="63A05084"/>
    <w:lvl w:ilvl="0">
      <w:start w:val="1"/>
      <w:numFmt w:val="bullet"/>
      <w:lvlText w:val=""/>
      <w:lvlJc w:val="left"/>
      <w:pPr>
        <w:tabs>
          <w:tab w:val="num" w:pos="1758"/>
        </w:tabs>
        <w:ind w:left="1758" w:hanging="397"/>
      </w:pPr>
      <w:rPr>
        <w:rFonts w:ascii="Symbol" w:hAnsi="Symbol" w:hint="default"/>
        <w:sz w:val="16"/>
        <w:szCs w:val="16"/>
      </w:rPr>
    </w:lvl>
    <w:lvl w:ilvl="1">
      <w:start w:val="1"/>
      <w:numFmt w:val="bullet"/>
      <w:lvlText w:val=""/>
      <w:lvlJc w:val="left"/>
      <w:pPr>
        <w:tabs>
          <w:tab w:val="num" w:pos="2155"/>
        </w:tabs>
        <w:ind w:left="2155" w:hanging="397"/>
      </w:pPr>
      <w:rPr>
        <w:rFonts w:ascii="Symbol" w:hAnsi="Symbol" w:hint="default"/>
        <w:sz w:val="16"/>
      </w:rPr>
    </w:lvl>
    <w:lvl w:ilvl="2">
      <w:start w:val="1"/>
      <w:numFmt w:val="bullet"/>
      <w:lvlText w:val=""/>
      <w:lvlJc w:val="left"/>
      <w:pPr>
        <w:tabs>
          <w:tab w:val="num" w:pos="2552"/>
        </w:tabs>
        <w:ind w:left="2552" w:hanging="397"/>
      </w:pPr>
      <w:rPr>
        <w:rFonts w:ascii="Symbol" w:hAnsi="Symbol" w:hint="default"/>
        <w:sz w:val="16"/>
      </w:rPr>
    </w:lvl>
    <w:lvl w:ilvl="3">
      <w:start w:val="1"/>
      <w:numFmt w:val="bullet"/>
      <w:lvlText w:val=""/>
      <w:lvlJc w:val="left"/>
      <w:pPr>
        <w:tabs>
          <w:tab w:val="num" w:pos="2948"/>
        </w:tabs>
        <w:ind w:left="2948" w:hanging="396"/>
      </w:pPr>
      <w:rPr>
        <w:rFonts w:ascii="Symbol" w:hAnsi="Symbol" w:hint="default"/>
        <w:sz w:val="16"/>
      </w:rPr>
    </w:lvl>
    <w:lvl w:ilvl="4">
      <w:start w:val="1"/>
      <w:numFmt w:val="bullet"/>
      <w:lvlText w:val=""/>
      <w:lvlJc w:val="left"/>
      <w:pPr>
        <w:tabs>
          <w:tab w:val="num" w:pos="3345"/>
        </w:tabs>
        <w:ind w:left="3345" w:hanging="397"/>
      </w:pPr>
      <w:rPr>
        <w:rFonts w:ascii="Symbol" w:hAnsi="Symbol" w:hint="default"/>
        <w:sz w:val="16"/>
      </w:rPr>
    </w:lvl>
    <w:lvl w:ilvl="5">
      <w:start w:val="1"/>
      <w:numFmt w:val="bullet"/>
      <w:lvlText w:val=""/>
      <w:lvlJc w:val="left"/>
      <w:pPr>
        <w:tabs>
          <w:tab w:val="num" w:pos="3742"/>
        </w:tabs>
        <w:ind w:left="3742" w:hanging="397"/>
      </w:pPr>
      <w:rPr>
        <w:rFonts w:ascii="Symbol" w:hAnsi="Symbol" w:hint="default"/>
      </w:rPr>
    </w:lvl>
    <w:lvl w:ilvl="6">
      <w:start w:val="1"/>
      <w:numFmt w:val="bullet"/>
      <w:lvlText w:val=""/>
      <w:lvlJc w:val="left"/>
      <w:pPr>
        <w:tabs>
          <w:tab w:val="num" w:pos="4139"/>
        </w:tabs>
        <w:ind w:left="4139" w:hanging="397"/>
      </w:pPr>
      <w:rPr>
        <w:rFonts w:ascii="Symbol" w:hAnsi="Symbol" w:hint="default"/>
      </w:rPr>
    </w:lvl>
    <w:lvl w:ilvl="7">
      <w:start w:val="1"/>
      <w:numFmt w:val="bullet"/>
      <w:lvlText w:val=""/>
      <w:lvlJc w:val="left"/>
      <w:pPr>
        <w:tabs>
          <w:tab w:val="num" w:pos="4536"/>
        </w:tabs>
        <w:ind w:left="4536" w:hanging="397"/>
      </w:pPr>
      <w:rPr>
        <w:rFonts w:ascii="Symbol" w:hAnsi="Symbol" w:hint="default"/>
      </w:rPr>
    </w:lvl>
    <w:lvl w:ilvl="8">
      <w:start w:val="1"/>
      <w:numFmt w:val="none"/>
      <w:lvlText w:val=""/>
      <w:lvlJc w:val="left"/>
      <w:pPr>
        <w:tabs>
          <w:tab w:val="num" w:pos="4933"/>
        </w:tabs>
        <w:ind w:left="4933" w:hanging="397"/>
      </w:pPr>
      <w:rPr>
        <w:rFonts w:hint="default"/>
      </w:rPr>
    </w:lvl>
  </w:abstractNum>
  <w:num w:numId="1">
    <w:abstractNumId w:val="22"/>
  </w:num>
  <w:num w:numId="2">
    <w:abstractNumId w:val="17"/>
  </w:num>
  <w:num w:numId="3">
    <w:abstractNumId w:val="21"/>
  </w:num>
  <w:num w:numId="4">
    <w:abstractNumId w:val="21"/>
  </w:num>
  <w:num w:numId="5">
    <w:abstractNumId w:val="9"/>
  </w:num>
  <w:num w:numId="6">
    <w:abstractNumId w:val="8"/>
  </w:num>
  <w:num w:numId="7">
    <w:abstractNumId w:val="7"/>
  </w:num>
  <w:num w:numId="8">
    <w:abstractNumId w:val="6"/>
  </w:num>
  <w:num w:numId="9">
    <w:abstractNumId w:val="5"/>
  </w:num>
  <w:num w:numId="10">
    <w:abstractNumId w:val="4"/>
  </w:num>
  <w:num w:numId="11">
    <w:abstractNumId w:val="3"/>
  </w:num>
  <w:num w:numId="12">
    <w:abstractNumId w:val="2"/>
  </w:num>
  <w:num w:numId="13">
    <w:abstractNumId w:val="1"/>
  </w:num>
  <w:num w:numId="14">
    <w:abstractNumId w:val="0"/>
  </w:num>
  <w:num w:numId="15">
    <w:abstractNumId w:val="12"/>
  </w:num>
  <w:num w:numId="16">
    <w:abstractNumId w:val="13"/>
  </w:num>
  <w:num w:numId="17">
    <w:abstractNumId w:val="14"/>
  </w:num>
  <w:num w:numId="18">
    <w:abstractNumId w:val="21"/>
  </w:num>
  <w:num w:numId="19">
    <w:abstractNumId w:val="20"/>
  </w:num>
  <w:num w:numId="20">
    <w:abstractNumId w:val="16"/>
  </w:num>
  <w:num w:numId="21">
    <w:abstractNumId w:val="19"/>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num>
  <w:num w:numId="28">
    <w:abstractNumId w:val="15"/>
  </w:num>
  <w:num w:numId="29">
    <w:abstractNumId w:val="12"/>
  </w:num>
  <w:num w:numId="30">
    <w:abstractNumId w:val="13"/>
  </w:num>
  <w:num w:numId="31">
    <w:abstractNumId w:val="14"/>
  </w:num>
  <w:num w:numId="32">
    <w:abstractNumId w:val="10"/>
  </w:num>
  <w:num w:numId="33">
    <w:abstractNumId w:val="19"/>
  </w:num>
  <w:num w:numId="34">
    <w:abstractNumId w:val="19"/>
  </w:num>
  <w:num w:numId="35">
    <w:abstractNumId w:val="9"/>
  </w:num>
  <w:num w:numId="36">
    <w:abstractNumId w:val="7"/>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 w:numId="45">
    <w:abstractNumId w:val="19"/>
  </w:num>
  <w:num w:numId="46">
    <w:abstractNumId w:val="19"/>
  </w:num>
  <w:num w:numId="47">
    <w:abstractNumId w:val="19"/>
  </w:num>
  <w:num w:numId="48">
    <w:abstractNumId w:val="18"/>
  </w:num>
  <w:num w:numId="49">
    <w:abstractNumId w:val="11"/>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ucy Bullock">
    <w15:presenceInfo w15:providerId="None" w15:userId="Lucy Bulloc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trackRevisions/>
  <w:defaultTabStop w:val="1361"/>
  <w:defaultTableStyle w:val="NLPColour"/>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1DD5"/>
    <w:rsid w:val="00003A96"/>
    <w:rsid w:val="000047C6"/>
    <w:rsid w:val="0000566A"/>
    <w:rsid w:val="00010CDB"/>
    <w:rsid w:val="00030140"/>
    <w:rsid w:val="0003058B"/>
    <w:rsid w:val="000306DF"/>
    <w:rsid w:val="00042CD8"/>
    <w:rsid w:val="000526A1"/>
    <w:rsid w:val="00055F03"/>
    <w:rsid w:val="00056D21"/>
    <w:rsid w:val="00056F08"/>
    <w:rsid w:val="000575CC"/>
    <w:rsid w:val="00061B35"/>
    <w:rsid w:val="00062DE2"/>
    <w:rsid w:val="00063FDD"/>
    <w:rsid w:val="00064DC9"/>
    <w:rsid w:val="0007004B"/>
    <w:rsid w:val="000717DC"/>
    <w:rsid w:val="000722A0"/>
    <w:rsid w:val="000774AC"/>
    <w:rsid w:val="00080CAD"/>
    <w:rsid w:val="00081D4F"/>
    <w:rsid w:val="000851B3"/>
    <w:rsid w:val="00092B31"/>
    <w:rsid w:val="00097975"/>
    <w:rsid w:val="000A0D78"/>
    <w:rsid w:val="000A1749"/>
    <w:rsid w:val="000A66E9"/>
    <w:rsid w:val="000B4253"/>
    <w:rsid w:val="000C0789"/>
    <w:rsid w:val="000C2CD7"/>
    <w:rsid w:val="000C319E"/>
    <w:rsid w:val="000C6CC9"/>
    <w:rsid w:val="000D0EAC"/>
    <w:rsid w:val="000D2BBE"/>
    <w:rsid w:val="000D3211"/>
    <w:rsid w:val="000D6A82"/>
    <w:rsid w:val="000D7EDB"/>
    <w:rsid w:val="000E5040"/>
    <w:rsid w:val="000F1D09"/>
    <w:rsid w:val="000F4003"/>
    <w:rsid w:val="000F7190"/>
    <w:rsid w:val="00102A8E"/>
    <w:rsid w:val="00104F56"/>
    <w:rsid w:val="00106968"/>
    <w:rsid w:val="00113535"/>
    <w:rsid w:val="00114880"/>
    <w:rsid w:val="00123027"/>
    <w:rsid w:val="00124E7C"/>
    <w:rsid w:val="00126C07"/>
    <w:rsid w:val="0013037A"/>
    <w:rsid w:val="001307E5"/>
    <w:rsid w:val="00130BCE"/>
    <w:rsid w:val="0013110E"/>
    <w:rsid w:val="0013195F"/>
    <w:rsid w:val="001328AC"/>
    <w:rsid w:val="00134ED3"/>
    <w:rsid w:val="0014119A"/>
    <w:rsid w:val="0014139D"/>
    <w:rsid w:val="001442EB"/>
    <w:rsid w:val="001509D0"/>
    <w:rsid w:val="00151BEB"/>
    <w:rsid w:val="00151DD5"/>
    <w:rsid w:val="00154A2B"/>
    <w:rsid w:val="00154CA1"/>
    <w:rsid w:val="001555F3"/>
    <w:rsid w:val="00156803"/>
    <w:rsid w:val="001577C2"/>
    <w:rsid w:val="00162BD2"/>
    <w:rsid w:val="00166158"/>
    <w:rsid w:val="00170DCF"/>
    <w:rsid w:val="001711BF"/>
    <w:rsid w:val="00173A17"/>
    <w:rsid w:val="00175514"/>
    <w:rsid w:val="0017673E"/>
    <w:rsid w:val="0017674A"/>
    <w:rsid w:val="00187B48"/>
    <w:rsid w:val="00190884"/>
    <w:rsid w:val="00193E8D"/>
    <w:rsid w:val="001A1212"/>
    <w:rsid w:val="001A6BBD"/>
    <w:rsid w:val="001A7567"/>
    <w:rsid w:val="001B0026"/>
    <w:rsid w:val="001B198C"/>
    <w:rsid w:val="001B4E72"/>
    <w:rsid w:val="001B5AF5"/>
    <w:rsid w:val="001B60E7"/>
    <w:rsid w:val="001C0A64"/>
    <w:rsid w:val="001C5746"/>
    <w:rsid w:val="001C67CF"/>
    <w:rsid w:val="001C6B04"/>
    <w:rsid w:val="001D1F7B"/>
    <w:rsid w:val="001D31DA"/>
    <w:rsid w:val="001D7E2F"/>
    <w:rsid w:val="001E0114"/>
    <w:rsid w:val="001F0230"/>
    <w:rsid w:val="001F5A12"/>
    <w:rsid w:val="001F5B2E"/>
    <w:rsid w:val="001F60BC"/>
    <w:rsid w:val="001F6EE5"/>
    <w:rsid w:val="00200866"/>
    <w:rsid w:val="00205787"/>
    <w:rsid w:val="00205ED5"/>
    <w:rsid w:val="00210091"/>
    <w:rsid w:val="00210682"/>
    <w:rsid w:val="00211D8C"/>
    <w:rsid w:val="00216050"/>
    <w:rsid w:val="00223E0A"/>
    <w:rsid w:val="00223F45"/>
    <w:rsid w:val="00233C63"/>
    <w:rsid w:val="0023571D"/>
    <w:rsid w:val="00240BCB"/>
    <w:rsid w:val="00255411"/>
    <w:rsid w:val="00262764"/>
    <w:rsid w:val="00264147"/>
    <w:rsid w:val="0026443E"/>
    <w:rsid w:val="0027227C"/>
    <w:rsid w:val="00281AC0"/>
    <w:rsid w:val="00282B03"/>
    <w:rsid w:val="0028558B"/>
    <w:rsid w:val="0028669D"/>
    <w:rsid w:val="00290210"/>
    <w:rsid w:val="002910DF"/>
    <w:rsid w:val="002951CD"/>
    <w:rsid w:val="002976B8"/>
    <w:rsid w:val="00297F88"/>
    <w:rsid w:val="002A17F6"/>
    <w:rsid w:val="002A22CA"/>
    <w:rsid w:val="002A564B"/>
    <w:rsid w:val="002B09D3"/>
    <w:rsid w:val="002B4158"/>
    <w:rsid w:val="002B7252"/>
    <w:rsid w:val="002C6E87"/>
    <w:rsid w:val="002D09BD"/>
    <w:rsid w:val="002D4EAD"/>
    <w:rsid w:val="002E112A"/>
    <w:rsid w:val="002E5DEA"/>
    <w:rsid w:val="002E76E1"/>
    <w:rsid w:val="002F233B"/>
    <w:rsid w:val="002F30ED"/>
    <w:rsid w:val="002F7A3E"/>
    <w:rsid w:val="0030537A"/>
    <w:rsid w:val="00306637"/>
    <w:rsid w:val="00313E20"/>
    <w:rsid w:val="003140D9"/>
    <w:rsid w:val="0031444C"/>
    <w:rsid w:val="003218FC"/>
    <w:rsid w:val="00327F1F"/>
    <w:rsid w:val="003336AA"/>
    <w:rsid w:val="00345F25"/>
    <w:rsid w:val="00354528"/>
    <w:rsid w:val="00355466"/>
    <w:rsid w:val="00355844"/>
    <w:rsid w:val="00356088"/>
    <w:rsid w:val="00356ECC"/>
    <w:rsid w:val="00362B8E"/>
    <w:rsid w:val="00365EF5"/>
    <w:rsid w:val="003702E8"/>
    <w:rsid w:val="00380828"/>
    <w:rsid w:val="00382494"/>
    <w:rsid w:val="00382646"/>
    <w:rsid w:val="00382C3B"/>
    <w:rsid w:val="0038310C"/>
    <w:rsid w:val="003833CD"/>
    <w:rsid w:val="003842F4"/>
    <w:rsid w:val="00385424"/>
    <w:rsid w:val="00385BDC"/>
    <w:rsid w:val="00387F23"/>
    <w:rsid w:val="00394F0B"/>
    <w:rsid w:val="00396C24"/>
    <w:rsid w:val="003A3D91"/>
    <w:rsid w:val="003A5DCB"/>
    <w:rsid w:val="003B261D"/>
    <w:rsid w:val="003B34B8"/>
    <w:rsid w:val="003B7708"/>
    <w:rsid w:val="003C78E0"/>
    <w:rsid w:val="003C7DD9"/>
    <w:rsid w:val="003D7A2B"/>
    <w:rsid w:val="003E3644"/>
    <w:rsid w:val="003F4834"/>
    <w:rsid w:val="00402F1F"/>
    <w:rsid w:val="004055F5"/>
    <w:rsid w:val="00406B5B"/>
    <w:rsid w:val="00406C09"/>
    <w:rsid w:val="0041474F"/>
    <w:rsid w:val="00415586"/>
    <w:rsid w:val="0041692A"/>
    <w:rsid w:val="00417624"/>
    <w:rsid w:val="00420896"/>
    <w:rsid w:val="0042216F"/>
    <w:rsid w:val="00422295"/>
    <w:rsid w:val="004235CA"/>
    <w:rsid w:val="004312B4"/>
    <w:rsid w:val="0045251B"/>
    <w:rsid w:val="0046068A"/>
    <w:rsid w:val="004645AE"/>
    <w:rsid w:val="00470956"/>
    <w:rsid w:val="00473706"/>
    <w:rsid w:val="00477C9B"/>
    <w:rsid w:val="00480F9C"/>
    <w:rsid w:val="00483A3E"/>
    <w:rsid w:val="00483B80"/>
    <w:rsid w:val="00483F6C"/>
    <w:rsid w:val="004855D9"/>
    <w:rsid w:val="00492508"/>
    <w:rsid w:val="004951C7"/>
    <w:rsid w:val="0049532B"/>
    <w:rsid w:val="004A1031"/>
    <w:rsid w:val="004A18EE"/>
    <w:rsid w:val="004B1A7F"/>
    <w:rsid w:val="004B5CD3"/>
    <w:rsid w:val="004C1339"/>
    <w:rsid w:val="004C1D9C"/>
    <w:rsid w:val="004C31C3"/>
    <w:rsid w:val="004C4960"/>
    <w:rsid w:val="004D633F"/>
    <w:rsid w:val="004D7960"/>
    <w:rsid w:val="004E5136"/>
    <w:rsid w:val="004E607B"/>
    <w:rsid w:val="004E7191"/>
    <w:rsid w:val="004F1117"/>
    <w:rsid w:val="004F1381"/>
    <w:rsid w:val="004F1455"/>
    <w:rsid w:val="00504596"/>
    <w:rsid w:val="005048BA"/>
    <w:rsid w:val="0051244B"/>
    <w:rsid w:val="005157E0"/>
    <w:rsid w:val="00517051"/>
    <w:rsid w:val="00517ECF"/>
    <w:rsid w:val="00523F25"/>
    <w:rsid w:val="00530400"/>
    <w:rsid w:val="00532982"/>
    <w:rsid w:val="005349C4"/>
    <w:rsid w:val="00541F20"/>
    <w:rsid w:val="00542C0E"/>
    <w:rsid w:val="005432A1"/>
    <w:rsid w:val="005437BC"/>
    <w:rsid w:val="005444AC"/>
    <w:rsid w:val="005449B8"/>
    <w:rsid w:val="0054500C"/>
    <w:rsid w:val="00546A74"/>
    <w:rsid w:val="005506FB"/>
    <w:rsid w:val="00555C68"/>
    <w:rsid w:val="00556D03"/>
    <w:rsid w:val="00565338"/>
    <w:rsid w:val="00570760"/>
    <w:rsid w:val="00572F5F"/>
    <w:rsid w:val="00573867"/>
    <w:rsid w:val="005800DF"/>
    <w:rsid w:val="00582AF7"/>
    <w:rsid w:val="0058473C"/>
    <w:rsid w:val="005905D1"/>
    <w:rsid w:val="0059062B"/>
    <w:rsid w:val="0059068B"/>
    <w:rsid w:val="00590919"/>
    <w:rsid w:val="00594C45"/>
    <w:rsid w:val="005A2B24"/>
    <w:rsid w:val="005A37A4"/>
    <w:rsid w:val="005A76AF"/>
    <w:rsid w:val="005B1FCE"/>
    <w:rsid w:val="005B2432"/>
    <w:rsid w:val="005C1736"/>
    <w:rsid w:val="005C24B0"/>
    <w:rsid w:val="005C3C1D"/>
    <w:rsid w:val="005C4A14"/>
    <w:rsid w:val="005C5ADB"/>
    <w:rsid w:val="005C60E7"/>
    <w:rsid w:val="005D1BCD"/>
    <w:rsid w:val="005D25EF"/>
    <w:rsid w:val="005D4346"/>
    <w:rsid w:val="005D506F"/>
    <w:rsid w:val="005D56F4"/>
    <w:rsid w:val="005E1FDF"/>
    <w:rsid w:val="005E37FE"/>
    <w:rsid w:val="005E518D"/>
    <w:rsid w:val="005F1801"/>
    <w:rsid w:val="005F5E1F"/>
    <w:rsid w:val="005F6A5E"/>
    <w:rsid w:val="00602A39"/>
    <w:rsid w:val="0060588F"/>
    <w:rsid w:val="00606D3A"/>
    <w:rsid w:val="00611F3C"/>
    <w:rsid w:val="00612768"/>
    <w:rsid w:val="00617D4C"/>
    <w:rsid w:val="006220FD"/>
    <w:rsid w:val="0062303D"/>
    <w:rsid w:val="0062314A"/>
    <w:rsid w:val="006257E6"/>
    <w:rsid w:val="00630053"/>
    <w:rsid w:val="00631469"/>
    <w:rsid w:val="00631C52"/>
    <w:rsid w:val="00633626"/>
    <w:rsid w:val="00633B7F"/>
    <w:rsid w:val="006344E6"/>
    <w:rsid w:val="00641D12"/>
    <w:rsid w:val="00642428"/>
    <w:rsid w:val="0064655A"/>
    <w:rsid w:val="006505BB"/>
    <w:rsid w:val="006517C8"/>
    <w:rsid w:val="00654F47"/>
    <w:rsid w:val="006552BE"/>
    <w:rsid w:val="0065534F"/>
    <w:rsid w:val="00660228"/>
    <w:rsid w:val="00680046"/>
    <w:rsid w:val="00680839"/>
    <w:rsid w:val="00682B00"/>
    <w:rsid w:val="00684B84"/>
    <w:rsid w:val="00685FE5"/>
    <w:rsid w:val="00687BA1"/>
    <w:rsid w:val="00694B35"/>
    <w:rsid w:val="006A1704"/>
    <w:rsid w:val="006A2AB3"/>
    <w:rsid w:val="006C2303"/>
    <w:rsid w:val="006C436E"/>
    <w:rsid w:val="006C4C98"/>
    <w:rsid w:val="006C7E77"/>
    <w:rsid w:val="006D204E"/>
    <w:rsid w:val="006D3559"/>
    <w:rsid w:val="006D5BEC"/>
    <w:rsid w:val="006E0069"/>
    <w:rsid w:val="006E0E94"/>
    <w:rsid w:val="006E247C"/>
    <w:rsid w:val="006E48C7"/>
    <w:rsid w:val="006F0C0A"/>
    <w:rsid w:val="006F0CC9"/>
    <w:rsid w:val="006F5C97"/>
    <w:rsid w:val="0070333E"/>
    <w:rsid w:val="00703E6B"/>
    <w:rsid w:val="007050AA"/>
    <w:rsid w:val="00705559"/>
    <w:rsid w:val="007106FD"/>
    <w:rsid w:val="007110EB"/>
    <w:rsid w:val="007119A7"/>
    <w:rsid w:val="00715333"/>
    <w:rsid w:val="00715340"/>
    <w:rsid w:val="00717AA1"/>
    <w:rsid w:val="00731849"/>
    <w:rsid w:val="007375BD"/>
    <w:rsid w:val="0074151F"/>
    <w:rsid w:val="0074566E"/>
    <w:rsid w:val="00746F51"/>
    <w:rsid w:val="0074751E"/>
    <w:rsid w:val="00747F74"/>
    <w:rsid w:val="00756599"/>
    <w:rsid w:val="007603AF"/>
    <w:rsid w:val="0076288E"/>
    <w:rsid w:val="0076534E"/>
    <w:rsid w:val="007675AA"/>
    <w:rsid w:val="00767BF6"/>
    <w:rsid w:val="007725D3"/>
    <w:rsid w:val="007739EE"/>
    <w:rsid w:val="007741D3"/>
    <w:rsid w:val="0078028A"/>
    <w:rsid w:val="00782863"/>
    <w:rsid w:val="007844C4"/>
    <w:rsid w:val="007941D5"/>
    <w:rsid w:val="0079542D"/>
    <w:rsid w:val="007954F1"/>
    <w:rsid w:val="007960C3"/>
    <w:rsid w:val="007A0893"/>
    <w:rsid w:val="007A37C7"/>
    <w:rsid w:val="007A4F58"/>
    <w:rsid w:val="007B45F9"/>
    <w:rsid w:val="007C6703"/>
    <w:rsid w:val="007D6663"/>
    <w:rsid w:val="007E0734"/>
    <w:rsid w:val="007E5010"/>
    <w:rsid w:val="007F00DA"/>
    <w:rsid w:val="008005D0"/>
    <w:rsid w:val="0080138E"/>
    <w:rsid w:val="0080238E"/>
    <w:rsid w:val="00805C92"/>
    <w:rsid w:val="00806B89"/>
    <w:rsid w:val="00807431"/>
    <w:rsid w:val="00813150"/>
    <w:rsid w:val="00813A35"/>
    <w:rsid w:val="00814B66"/>
    <w:rsid w:val="0081630F"/>
    <w:rsid w:val="00816311"/>
    <w:rsid w:val="008200B1"/>
    <w:rsid w:val="008209DD"/>
    <w:rsid w:val="0082270D"/>
    <w:rsid w:val="00830EF6"/>
    <w:rsid w:val="008352D1"/>
    <w:rsid w:val="00835E99"/>
    <w:rsid w:val="0083775A"/>
    <w:rsid w:val="00843268"/>
    <w:rsid w:val="0084365D"/>
    <w:rsid w:val="00845CB8"/>
    <w:rsid w:val="00851D20"/>
    <w:rsid w:val="008572D8"/>
    <w:rsid w:val="0086102A"/>
    <w:rsid w:val="00861DE1"/>
    <w:rsid w:val="008625EC"/>
    <w:rsid w:val="008725C0"/>
    <w:rsid w:val="00875EA5"/>
    <w:rsid w:val="00877AC4"/>
    <w:rsid w:val="008806CA"/>
    <w:rsid w:val="00880EA1"/>
    <w:rsid w:val="0088369A"/>
    <w:rsid w:val="00885826"/>
    <w:rsid w:val="00890BCD"/>
    <w:rsid w:val="00890E96"/>
    <w:rsid w:val="008928FB"/>
    <w:rsid w:val="008A2766"/>
    <w:rsid w:val="008A69FF"/>
    <w:rsid w:val="008A784B"/>
    <w:rsid w:val="008B0773"/>
    <w:rsid w:val="008B3A5D"/>
    <w:rsid w:val="008B7A54"/>
    <w:rsid w:val="008C117F"/>
    <w:rsid w:val="008C2F47"/>
    <w:rsid w:val="008C2FEF"/>
    <w:rsid w:val="008C42FE"/>
    <w:rsid w:val="008D1DFC"/>
    <w:rsid w:val="008E5436"/>
    <w:rsid w:val="008F0730"/>
    <w:rsid w:val="00924BAE"/>
    <w:rsid w:val="00931699"/>
    <w:rsid w:val="00940575"/>
    <w:rsid w:val="00955660"/>
    <w:rsid w:val="00956292"/>
    <w:rsid w:val="00956D88"/>
    <w:rsid w:val="00956F0C"/>
    <w:rsid w:val="0096090A"/>
    <w:rsid w:val="0096314F"/>
    <w:rsid w:val="00964C6C"/>
    <w:rsid w:val="00967C9D"/>
    <w:rsid w:val="009705AC"/>
    <w:rsid w:val="00970797"/>
    <w:rsid w:val="00982AF0"/>
    <w:rsid w:val="009845A5"/>
    <w:rsid w:val="00987F11"/>
    <w:rsid w:val="009923B1"/>
    <w:rsid w:val="0099415E"/>
    <w:rsid w:val="00995A1B"/>
    <w:rsid w:val="00996E7E"/>
    <w:rsid w:val="00997148"/>
    <w:rsid w:val="009A0FCA"/>
    <w:rsid w:val="009A17BA"/>
    <w:rsid w:val="009A2747"/>
    <w:rsid w:val="009A6FB8"/>
    <w:rsid w:val="009A716C"/>
    <w:rsid w:val="009B22C4"/>
    <w:rsid w:val="009B25A2"/>
    <w:rsid w:val="009C0824"/>
    <w:rsid w:val="009C2C5E"/>
    <w:rsid w:val="009C3567"/>
    <w:rsid w:val="009C7180"/>
    <w:rsid w:val="009D5E13"/>
    <w:rsid w:val="009D7393"/>
    <w:rsid w:val="009D769C"/>
    <w:rsid w:val="009E2696"/>
    <w:rsid w:val="009F1345"/>
    <w:rsid w:val="009F1825"/>
    <w:rsid w:val="009F4153"/>
    <w:rsid w:val="009F569D"/>
    <w:rsid w:val="009F6BC2"/>
    <w:rsid w:val="00A02062"/>
    <w:rsid w:val="00A042F1"/>
    <w:rsid w:val="00A073ED"/>
    <w:rsid w:val="00A1062D"/>
    <w:rsid w:val="00A16190"/>
    <w:rsid w:val="00A208A5"/>
    <w:rsid w:val="00A20990"/>
    <w:rsid w:val="00A239E1"/>
    <w:rsid w:val="00A23F04"/>
    <w:rsid w:val="00A24AA4"/>
    <w:rsid w:val="00A263BF"/>
    <w:rsid w:val="00A346E1"/>
    <w:rsid w:val="00A3549C"/>
    <w:rsid w:val="00A37D0D"/>
    <w:rsid w:val="00A37E55"/>
    <w:rsid w:val="00A40072"/>
    <w:rsid w:val="00A44C88"/>
    <w:rsid w:val="00A50866"/>
    <w:rsid w:val="00A5358E"/>
    <w:rsid w:val="00A55E61"/>
    <w:rsid w:val="00A57DD3"/>
    <w:rsid w:val="00A60030"/>
    <w:rsid w:val="00A60BD4"/>
    <w:rsid w:val="00A70DD7"/>
    <w:rsid w:val="00A72CBC"/>
    <w:rsid w:val="00A737FB"/>
    <w:rsid w:val="00A8278A"/>
    <w:rsid w:val="00A82CE3"/>
    <w:rsid w:val="00A830AA"/>
    <w:rsid w:val="00A84884"/>
    <w:rsid w:val="00A91EC8"/>
    <w:rsid w:val="00A96ED0"/>
    <w:rsid w:val="00A97957"/>
    <w:rsid w:val="00AA0E0E"/>
    <w:rsid w:val="00AB0E4D"/>
    <w:rsid w:val="00AB1EF7"/>
    <w:rsid w:val="00AB737D"/>
    <w:rsid w:val="00AC1338"/>
    <w:rsid w:val="00AC1796"/>
    <w:rsid w:val="00AC2DC0"/>
    <w:rsid w:val="00AC613D"/>
    <w:rsid w:val="00AE0752"/>
    <w:rsid w:val="00AE78CF"/>
    <w:rsid w:val="00AE78F7"/>
    <w:rsid w:val="00AF0AF6"/>
    <w:rsid w:val="00AF0B56"/>
    <w:rsid w:val="00AF1657"/>
    <w:rsid w:val="00AF2334"/>
    <w:rsid w:val="00AF2CC4"/>
    <w:rsid w:val="00AF6ED3"/>
    <w:rsid w:val="00B00001"/>
    <w:rsid w:val="00B008BA"/>
    <w:rsid w:val="00B02558"/>
    <w:rsid w:val="00B11A77"/>
    <w:rsid w:val="00B11FF2"/>
    <w:rsid w:val="00B1334D"/>
    <w:rsid w:val="00B20707"/>
    <w:rsid w:val="00B208E8"/>
    <w:rsid w:val="00B21B91"/>
    <w:rsid w:val="00B2487B"/>
    <w:rsid w:val="00B26DC9"/>
    <w:rsid w:val="00B310E5"/>
    <w:rsid w:val="00B34563"/>
    <w:rsid w:val="00B35734"/>
    <w:rsid w:val="00B45963"/>
    <w:rsid w:val="00B45BB0"/>
    <w:rsid w:val="00B473C0"/>
    <w:rsid w:val="00B4792C"/>
    <w:rsid w:val="00B54517"/>
    <w:rsid w:val="00B566DE"/>
    <w:rsid w:val="00B56F5C"/>
    <w:rsid w:val="00B63CD8"/>
    <w:rsid w:val="00B66505"/>
    <w:rsid w:val="00B66549"/>
    <w:rsid w:val="00B73308"/>
    <w:rsid w:val="00B7786B"/>
    <w:rsid w:val="00B80F73"/>
    <w:rsid w:val="00B814BB"/>
    <w:rsid w:val="00B83B0D"/>
    <w:rsid w:val="00B90645"/>
    <w:rsid w:val="00B9339E"/>
    <w:rsid w:val="00B9453B"/>
    <w:rsid w:val="00B94DE7"/>
    <w:rsid w:val="00B94F57"/>
    <w:rsid w:val="00BA05D5"/>
    <w:rsid w:val="00BA1F83"/>
    <w:rsid w:val="00BA2FA9"/>
    <w:rsid w:val="00BA481E"/>
    <w:rsid w:val="00BB2E41"/>
    <w:rsid w:val="00BB421D"/>
    <w:rsid w:val="00BB4555"/>
    <w:rsid w:val="00BB48D7"/>
    <w:rsid w:val="00BB5202"/>
    <w:rsid w:val="00BB746D"/>
    <w:rsid w:val="00BC1ABB"/>
    <w:rsid w:val="00BC1D5E"/>
    <w:rsid w:val="00BC6265"/>
    <w:rsid w:val="00BD0AEA"/>
    <w:rsid w:val="00BD212C"/>
    <w:rsid w:val="00BD27FA"/>
    <w:rsid w:val="00BD385F"/>
    <w:rsid w:val="00BD4819"/>
    <w:rsid w:val="00BE3157"/>
    <w:rsid w:val="00BE44AD"/>
    <w:rsid w:val="00BE703A"/>
    <w:rsid w:val="00BF0740"/>
    <w:rsid w:val="00BF27D4"/>
    <w:rsid w:val="00BF5CCE"/>
    <w:rsid w:val="00BF5CF0"/>
    <w:rsid w:val="00BF650C"/>
    <w:rsid w:val="00C004B5"/>
    <w:rsid w:val="00C0163C"/>
    <w:rsid w:val="00C06212"/>
    <w:rsid w:val="00C063ED"/>
    <w:rsid w:val="00C12C47"/>
    <w:rsid w:val="00C21AC5"/>
    <w:rsid w:val="00C306FA"/>
    <w:rsid w:val="00C30CDB"/>
    <w:rsid w:val="00C3132C"/>
    <w:rsid w:val="00C34EC0"/>
    <w:rsid w:val="00C35632"/>
    <w:rsid w:val="00C359B0"/>
    <w:rsid w:val="00C42C80"/>
    <w:rsid w:val="00C436ED"/>
    <w:rsid w:val="00C50EAB"/>
    <w:rsid w:val="00C55F89"/>
    <w:rsid w:val="00C5699B"/>
    <w:rsid w:val="00C64330"/>
    <w:rsid w:val="00C67C95"/>
    <w:rsid w:val="00C75E13"/>
    <w:rsid w:val="00C84FEE"/>
    <w:rsid w:val="00C904BB"/>
    <w:rsid w:val="00C9053F"/>
    <w:rsid w:val="00C92699"/>
    <w:rsid w:val="00C93751"/>
    <w:rsid w:val="00C9666E"/>
    <w:rsid w:val="00CA056C"/>
    <w:rsid w:val="00CA0C2C"/>
    <w:rsid w:val="00CA124A"/>
    <w:rsid w:val="00CA38A3"/>
    <w:rsid w:val="00CA3A1A"/>
    <w:rsid w:val="00CA3CE3"/>
    <w:rsid w:val="00CA3F8C"/>
    <w:rsid w:val="00CA412A"/>
    <w:rsid w:val="00CB0EA5"/>
    <w:rsid w:val="00CB116C"/>
    <w:rsid w:val="00CB1BFC"/>
    <w:rsid w:val="00CB472D"/>
    <w:rsid w:val="00CC0599"/>
    <w:rsid w:val="00CC205E"/>
    <w:rsid w:val="00CC25B5"/>
    <w:rsid w:val="00CC55D1"/>
    <w:rsid w:val="00CD1295"/>
    <w:rsid w:val="00CD1691"/>
    <w:rsid w:val="00CD1CB2"/>
    <w:rsid w:val="00CD22CB"/>
    <w:rsid w:val="00CD2BEF"/>
    <w:rsid w:val="00CD5E70"/>
    <w:rsid w:val="00CD6E4E"/>
    <w:rsid w:val="00CF1FC9"/>
    <w:rsid w:val="00CF2F32"/>
    <w:rsid w:val="00CF40FA"/>
    <w:rsid w:val="00CF7CE6"/>
    <w:rsid w:val="00D015DF"/>
    <w:rsid w:val="00D025B8"/>
    <w:rsid w:val="00D02CF6"/>
    <w:rsid w:val="00D060F6"/>
    <w:rsid w:val="00D10E20"/>
    <w:rsid w:val="00D215E3"/>
    <w:rsid w:val="00D23C38"/>
    <w:rsid w:val="00D31590"/>
    <w:rsid w:val="00D33A53"/>
    <w:rsid w:val="00D356CE"/>
    <w:rsid w:val="00D42181"/>
    <w:rsid w:val="00D42F35"/>
    <w:rsid w:val="00D4376F"/>
    <w:rsid w:val="00D43EFC"/>
    <w:rsid w:val="00D45E8F"/>
    <w:rsid w:val="00D474A7"/>
    <w:rsid w:val="00D47E35"/>
    <w:rsid w:val="00D50EAA"/>
    <w:rsid w:val="00D51E09"/>
    <w:rsid w:val="00D863E4"/>
    <w:rsid w:val="00D921B8"/>
    <w:rsid w:val="00D93F4C"/>
    <w:rsid w:val="00DA1515"/>
    <w:rsid w:val="00DA252D"/>
    <w:rsid w:val="00DA253C"/>
    <w:rsid w:val="00DA2623"/>
    <w:rsid w:val="00DA3FF6"/>
    <w:rsid w:val="00DA56B3"/>
    <w:rsid w:val="00DA72F3"/>
    <w:rsid w:val="00DB29BD"/>
    <w:rsid w:val="00DB320F"/>
    <w:rsid w:val="00DB4CE0"/>
    <w:rsid w:val="00DB59AD"/>
    <w:rsid w:val="00DB6D86"/>
    <w:rsid w:val="00DC0AC0"/>
    <w:rsid w:val="00DC4D86"/>
    <w:rsid w:val="00DC51CC"/>
    <w:rsid w:val="00DC563C"/>
    <w:rsid w:val="00DC77BC"/>
    <w:rsid w:val="00DD5386"/>
    <w:rsid w:val="00DD6502"/>
    <w:rsid w:val="00DE2E02"/>
    <w:rsid w:val="00DE2FE0"/>
    <w:rsid w:val="00DE4E9A"/>
    <w:rsid w:val="00DE5940"/>
    <w:rsid w:val="00DF2445"/>
    <w:rsid w:val="00DF2714"/>
    <w:rsid w:val="00DF5184"/>
    <w:rsid w:val="00E01E24"/>
    <w:rsid w:val="00E12A11"/>
    <w:rsid w:val="00E15BE9"/>
    <w:rsid w:val="00E15E1D"/>
    <w:rsid w:val="00E20511"/>
    <w:rsid w:val="00E21C8A"/>
    <w:rsid w:val="00E265BC"/>
    <w:rsid w:val="00E26C2E"/>
    <w:rsid w:val="00E2752D"/>
    <w:rsid w:val="00E31D51"/>
    <w:rsid w:val="00E32BA4"/>
    <w:rsid w:val="00E337EC"/>
    <w:rsid w:val="00E37077"/>
    <w:rsid w:val="00E370D8"/>
    <w:rsid w:val="00E43D45"/>
    <w:rsid w:val="00E44DBB"/>
    <w:rsid w:val="00E465F8"/>
    <w:rsid w:val="00E47418"/>
    <w:rsid w:val="00E4764E"/>
    <w:rsid w:val="00E51205"/>
    <w:rsid w:val="00E6102C"/>
    <w:rsid w:val="00E61805"/>
    <w:rsid w:val="00E664FD"/>
    <w:rsid w:val="00E8140A"/>
    <w:rsid w:val="00E82ED9"/>
    <w:rsid w:val="00E85170"/>
    <w:rsid w:val="00E92B60"/>
    <w:rsid w:val="00E97A3E"/>
    <w:rsid w:val="00EA60D1"/>
    <w:rsid w:val="00EB4EEF"/>
    <w:rsid w:val="00EB69BB"/>
    <w:rsid w:val="00EC3C77"/>
    <w:rsid w:val="00EC69C7"/>
    <w:rsid w:val="00ED7EBD"/>
    <w:rsid w:val="00EE1E8D"/>
    <w:rsid w:val="00EE352F"/>
    <w:rsid w:val="00EE37E8"/>
    <w:rsid w:val="00EF252F"/>
    <w:rsid w:val="00EF3F8B"/>
    <w:rsid w:val="00EF7868"/>
    <w:rsid w:val="00F012E0"/>
    <w:rsid w:val="00F031FC"/>
    <w:rsid w:val="00F0531A"/>
    <w:rsid w:val="00F06D23"/>
    <w:rsid w:val="00F07E72"/>
    <w:rsid w:val="00F103C2"/>
    <w:rsid w:val="00F146D5"/>
    <w:rsid w:val="00F15CF5"/>
    <w:rsid w:val="00F1738C"/>
    <w:rsid w:val="00F20E8C"/>
    <w:rsid w:val="00F21540"/>
    <w:rsid w:val="00F2275F"/>
    <w:rsid w:val="00F235FD"/>
    <w:rsid w:val="00F27104"/>
    <w:rsid w:val="00F367DA"/>
    <w:rsid w:val="00F41187"/>
    <w:rsid w:val="00F424CD"/>
    <w:rsid w:val="00F47155"/>
    <w:rsid w:val="00F50A7B"/>
    <w:rsid w:val="00F51949"/>
    <w:rsid w:val="00F52CAC"/>
    <w:rsid w:val="00F53E22"/>
    <w:rsid w:val="00F53FCC"/>
    <w:rsid w:val="00F6600A"/>
    <w:rsid w:val="00F6677A"/>
    <w:rsid w:val="00F705BF"/>
    <w:rsid w:val="00F71A35"/>
    <w:rsid w:val="00F77488"/>
    <w:rsid w:val="00F77C3E"/>
    <w:rsid w:val="00F80894"/>
    <w:rsid w:val="00F84D87"/>
    <w:rsid w:val="00F85E29"/>
    <w:rsid w:val="00F92179"/>
    <w:rsid w:val="00F92CCA"/>
    <w:rsid w:val="00F94CAA"/>
    <w:rsid w:val="00F95472"/>
    <w:rsid w:val="00FA2409"/>
    <w:rsid w:val="00FA3C0D"/>
    <w:rsid w:val="00FA46D3"/>
    <w:rsid w:val="00FA74E5"/>
    <w:rsid w:val="00FB7F0B"/>
    <w:rsid w:val="00FC4F2F"/>
    <w:rsid w:val="00FC79A4"/>
    <w:rsid w:val="00FD0C5E"/>
    <w:rsid w:val="00FD2FB6"/>
    <w:rsid w:val="00FD38D0"/>
    <w:rsid w:val="00FD6F7A"/>
    <w:rsid w:val="00FD7A30"/>
    <w:rsid w:val="00FE11D0"/>
    <w:rsid w:val="00FE2E37"/>
    <w:rsid w:val="00FE2ECD"/>
    <w:rsid w:val="00FE412F"/>
    <w:rsid w:val="00FE4632"/>
    <w:rsid w:val="00FF0BA1"/>
    <w:rsid w:val="00FF37EF"/>
    <w:rsid w:val="00FF4315"/>
    <w:rsid w:val="00FF4E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5C15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imes New Roman" w:hAnsi="Georgia" w:cs="Times New Roman"/>
        <w:lang w:val="en-GB" w:eastAsia="en-GB" w:bidi="ar-SA"/>
      </w:rPr>
    </w:rPrDefault>
    <w:pPrDefault>
      <w:pPr>
        <w:spacing w:line="260" w:lineRule="atLeast"/>
      </w:pPr>
    </w:pPrDefault>
  </w:docDefaults>
  <w:latentStyles w:defLockedState="0" w:defUIPriority="15" w:defSemiHidden="1" w:defUnhideWhenUsed="1" w:defQFormat="0" w:count="267">
    <w:lsdException w:name="Normal" w:semiHidden="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nhideWhenUsed="0" w:qFormat="1"/>
    <w:lsdException w:name="heading 6"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5"/>
    <w:lsdException w:name="HTML Top of Form" w:uiPriority="0"/>
    <w:lsdException w:name="HTML Bottom of Form" w:uiPriority="0"/>
    <w:lsdException w:name="Normal Table" w:uiPriority="0"/>
    <w:lsdException w:name="No List" w:uiPriority="99"/>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uiPriority="59"/>
    <w:lsdException w:name="Table Theme" w:uiPriority="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lsdException w:name="Quote" w:semiHidden="0" w:uiPriority="11" w:unhideWhenUsed="0" w:qFormat="1"/>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TOC Heading" w:qFormat="1"/>
  </w:latentStyles>
  <w:style w:type="paragraph" w:default="1" w:styleId="Normal">
    <w:name w:val="Normal"/>
    <w:uiPriority w:val="15"/>
    <w:semiHidden/>
    <w:qFormat/>
    <w:rsid w:val="00FA3C0D"/>
  </w:style>
  <w:style w:type="paragraph" w:styleId="Heading1">
    <w:name w:val="heading 1"/>
    <w:aliases w:val="Heading,Heading Char Char,Chapter Heading,Savell Bird..,Section Heading,Heading 1 Char Char,Oscar Faber 1,Section 1,Top Level,Heading 1 QDS,1 ghost,g,Outline1,ghost,h1,Heading 1 Char1,L1,head1,2,Chapter,Chapter head,CH,. (1.0),Chapter1,RSKH1,a"/>
    <w:basedOn w:val="Normal"/>
    <w:next w:val="Maintext"/>
    <w:qFormat/>
    <w:rsid w:val="004D633F"/>
    <w:pPr>
      <w:keepNext/>
      <w:numPr>
        <w:numId w:val="47"/>
      </w:numPr>
      <w:spacing w:before="220" w:line="280" w:lineRule="atLeast"/>
      <w:outlineLvl w:val="0"/>
    </w:pPr>
    <w:rPr>
      <w:b/>
      <w:kern w:val="28"/>
      <w:sz w:val="24"/>
      <w:szCs w:val="38"/>
      <w:lang w:eastAsia="en-US"/>
    </w:rPr>
  </w:style>
  <w:style w:type="paragraph" w:styleId="Heading2">
    <w:name w:val="heading 2"/>
    <w:basedOn w:val="Normal"/>
    <w:next w:val="Maintext"/>
    <w:qFormat/>
    <w:rsid w:val="004D633F"/>
    <w:pPr>
      <w:keepNext/>
      <w:keepLines/>
      <w:spacing w:before="220" w:line="280" w:lineRule="atLeast"/>
      <w:ind w:left="1134"/>
      <w:outlineLvl w:val="1"/>
    </w:pPr>
    <w:rPr>
      <w:b/>
      <w:sz w:val="22"/>
    </w:rPr>
  </w:style>
  <w:style w:type="paragraph" w:styleId="Heading3">
    <w:name w:val="heading 3"/>
    <w:basedOn w:val="Normal"/>
    <w:next w:val="Maintext"/>
    <w:qFormat/>
    <w:rsid w:val="004D633F"/>
    <w:pPr>
      <w:keepNext/>
      <w:keepLines/>
      <w:spacing w:before="220"/>
      <w:ind w:left="1134"/>
      <w:outlineLvl w:val="2"/>
    </w:pPr>
    <w:rPr>
      <w:b/>
    </w:rPr>
  </w:style>
  <w:style w:type="paragraph" w:styleId="Heading4">
    <w:name w:val="heading 4"/>
    <w:basedOn w:val="Normal"/>
    <w:next w:val="Maintext"/>
    <w:qFormat/>
    <w:rsid w:val="004D633F"/>
    <w:pPr>
      <w:keepNext/>
      <w:keepLines/>
      <w:spacing w:before="220"/>
      <w:ind w:left="1134"/>
      <w:outlineLvl w:val="3"/>
    </w:pPr>
    <w:rPr>
      <w:i/>
    </w:rPr>
  </w:style>
  <w:style w:type="paragraph" w:styleId="Heading5">
    <w:name w:val="heading 5"/>
    <w:basedOn w:val="Heading3"/>
    <w:next w:val="Normal"/>
    <w:uiPriority w:val="15"/>
    <w:semiHidden/>
    <w:qFormat/>
    <w:rsid w:val="004D633F"/>
    <w:pPr>
      <w:outlineLvl w:val="4"/>
    </w:pPr>
    <w:rPr>
      <w:bCs/>
      <w:i/>
      <w:iCs/>
      <w:szCs w:val="26"/>
    </w:rPr>
  </w:style>
  <w:style w:type="paragraph" w:styleId="Heading6">
    <w:name w:val="heading 6"/>
    <w:basedOn w:val="Normal"/>
    <w:next w:val="Normal"/>
    <w:link w:val="Heading6Char"/>
    <w:uiPriority w:val="15"/>
    <w:semiHidden/>
    <w:qFormat/>
    <w:rsid w:val="004D633F"/>
    <w:pPr>
      <w:keepNext/>
      <w:keepLines/>
      <w:spacing w:before="40"/>
      <w:outlineLvl w:val="5"/>
    </w:pPr>
    <w:rPr>
      <w:rFonts w:asciiTheme="majorHAnsi" w:eastAsiaTheme="majorEastAsia" w:hAnsiTheme="majorHAnsi" w:cstheme="majorBidi"/>
      <w:color w:val="000000" w:themeColor="accent1" w:themeShade="7F"/>
    </w:rPr>
  </w:style>
  <w:style w:type="paragraph" w:styleId="Heading7">
    <w:name w:val="heading 7"/>
    <w:basedOn w:val="Normal"/>
    <w:next w:val="Normal"/>
    <w:link w:val="Heading7Char"/>
    <w:uiPriority w:val="15"/>
    <w:semiHidden/>
    <w:qFormat/>
    <w:rsid w:val="004D633F"/>
    <w:pPr>
      <w:keepNext/>
      <w:keepLines/>
      <w:spacing w:before="40"/>
      <w:outlineLvl w:val="6"/>
    </w:pPr>
    <w:rPr>
      <w:rFonts w:asciiTheme="majorHAnsi" w:eastAsiaTheme="majorEastAsia" w:hAnsiTheme="majorHAnsi" w:cstheme="majorBidi"/>
      <w:i/>
      <w:iCs/>
      <w:color w:val="000000" w:themeColor="accent1" w:themeShade="7F"/>
    </w:rPr>
  </w:style>
  <w:style w:type="paragraph" w:styleId="Heading8">
    <w:name w:val="heading 8"/>
    <w:basedOn w:val="Normal"/>
    <w:next w:val="Normal"/>
    <w:link w:val="Heading8Char"/>
    <w:uiPriority w:val="15"/>
    <w:semiHidden/>
    <w:qFormat/>
    <w:rsid w:val="004D633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15"/>
    <w:semiHidden/>
    <w:qFormat/>
    <w:rsid w:val="004D633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uiPriority w:val="15"/>
    <w:semiHidden/>
    <w:rsid w:val="004D633F"/>
    <w:rPr>
      <w:rFonts w:cs="Arial"/>
      <w:sz w:val="16"/>
      <w:szCs w:val="16"/>
    </w:rPr>
  </w:style>
  <w:style w:type="paragraph" w:customStyle="1" w:styleId="bullets">
    <w:name w:val="bullets"/>
    <w:basedOn w:val="Normal"/>
    <w:uiPriority w:val="2"/>
    <w:qFormat/>
    <w:rsid w:val="001A1212"/>
    <w:pPr>
      <w:numPr>
        <w:numId w:val="32"/>
      </w:numPr>
      <w:tabs>
        <w:tab w:val="left" w:pos="1531"/>
      </w:tabs>
      <w:spacing w:before="100" w:after="20"/>
    </w:pPr>
  </w:style>
  <w:style w:type="paragraph" w:styleId="Footer">
    <w:name w:val="footer"/>
    <w:basedOn w:val="Normal"/>
    <w:link w:val="FooterChar"/>
    <w:uiPriority w:val="15"/>
    <w:semiHidden/>
    <w:rsid w:val="004D633F"/>
    <w:pPr>
      <w:tabs>
        <w:tab w:val="left" w:pos="1361"/>
      </w:tabs>
      <w:spacing w:line="160" w:lineRule="atLeast"/>
    </w:pPr>
    <w:rPr>
      <w:rFonts w:ascii="Calibri" w:eastAsia="Arial" w:hAnsi="Calibri"/>
      <w:noProof/>
      <w:sz w:val="14"/>
    </w:rPr>
  </w:style>
  <w:style w:type="paragraph" w:customStyle="1" w:styleId="DocumentTitle">
    <w:name w:val="Document Title"/>
    <w:basedOn w:val="Normal"/>
    <w:uiPriority w:val="15"/>
    <w:rsid w:val="004D633F"/>
    <w:pPr>
      <w:spacing w:before="80" w:after="80" w:line="340" w:lineRule="atLeast"/>
    </w:pPr>
    <w:rPr>
      <w:b/>
      <w:sz w:val="38"/>
    </w:rPr>
  </w:style>
  <w:style w:type="paragraph" w:customStyle="1" w:styleId="Subject">
    <w:name w:val="Subject"/>
    <w:basedOn w:val="Normal"/>
    <w:uiPriority w:val="15"/>
    <w:rsid w:val="004D633F"/>
    <w:pPr>
      <w:spacing w:before="80" w:after="100" w:line="280" w:lineRule="atLeast"/>
    </w:pPr>
    <w:rPr>
      <w:b/>
      <w:sz w:val="24"/>
    </w:rPr>
  </w:style>
  <w:style w:type="character" w:styleId="PageNumber">
    <w:name w:val="page number"/>
    <w:basedOn w:val="DefaultParagraphFont"/>
    <w:uiPriority w:val="15"/>
    <w:semiHidden/>
    <w:rsid w:val="004D633F"/>
    <w:rPr>
      <w:rFonts w:ascii="Arial" w:hAnsi="Arial"/>
      <w:sz w:val="22"/>
    </w:rPr>
  </w:style>
  <w:style w:type="paragraph" w:styleId="Quote">
    <w:name w:val="Quote"/>
    <w:basedOn w:val="Normal"/>
    <w:uiPriority w:val="11"/>
    <w:qFormat/>
    <w:rsid w:val="004D633F"/>
    <w:pPr>
      <w:keepLines/>
      <w:spacing w:before="140"/>
      <w:ind w:left="1134"/>
    </w:pPr>
    <w:rPr>
      <w:i/>
    </w:rPr>
  </w:style>
  <w:style w:type="paragraph" w:styleId="Header">
    <w:name w:val="header"/>
    <w:basedOn w:val="Normal"/>
    <w:uiPriority w:val="15"/>
    <w:semiHidden/>
    <w:rsid w:val="004D633F"/>
    <w:pPr>
      <w:tabs>
        <w:tab w:val="center" w:pos="4153"/>
        <w:tab w:val="right" w:pos="8306"/>
      </w:tabs>
    </w:pPr>
  </w:style>
  <w:style w:type="table" w:styleId="TableGrid">
    <w:name w:val="Table Grid"/>
    <w:basedOn w:val="TableNormal"/>
    <w:uiPriority w:val="59"/>
    <w:rsid w:val="004D633F"/>
    <w:rPr>
      <w:rFonts w:ascii="Times New Roman" w:hAnsi="Times New Roman"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4D633F"/>
    <w:rPr>
      <w:color w:val="0000FF"/>
      <w:u w:val="single"/>
    </w:rPr>
  </w:style>
  <w:style w:type="paragraph" w:customStyle="1" w:styleId="FooterAddress">
    <w:name w:val="Footer Address"/>
    <w:basedOn w:val="Normal"/>
    <w:uiPriority w:val="15"/>
    <w:semiHidden/>
    <w:rsid w:val="004D633F"/>
    <w:pPr>
      <w:spacing w:before="20" w:line="240" w:lineRule="auto"/>
    </w:pPr>
    <w:rPr>
      <w:rFonts w:eastAsia="Arial"/>
      <w:sz w:val="10"/>
    </w:rPr>
  </w:style>
  <w:style w:type="paragraph" w:customStyle="1" w:styleId="ReportCaption">
    <w:name w:val="Report Caption"/>
    <w:basedOn w:val="ReportSource"/>
    <w:uiPriority w:val="15"/>
    <w:qFormat/>
    <w:rsid w:val="00DC563C"/>
    <w:pPr>
      <w:keepNext/>
      <w:pBdr>
        <w:top w:val="single" w:sz="4" w:space="1" w:color="auto"/>
      </w:pBdr>
      <w:spacing w:after="140"/>
    </w:pPr>
  </w:style>
  <w:style w:type="paragraph" w:customStyle="1" w:styleId="Tabletext">
    <w:name w:val="Table text"/>
    <w:basedOn w:val="Normal"/>
    <w:uiPriority w:val="15"/>
    <w:semiHidden/>
    <w:rsid w:val="004D633F"/>
    <w:pPr>
      <w:spacing w:before="60" w:after="60"/>
    </w:pPr>
  </w:style>
  <w:style w:type="paragraph" w:customStyle="1" w:styleId="ReportSource">
    <w:name w:val="Report Source"/>
    <w:basedOn w:val="Normal"/>
    <w:next w:val="Maintext"/>
    <w:uiPriority w:val="15"/>
    <w:qFormat/>
    <w:rsid w:val="00DC563C"/>
    <w:pPr>
      <w:spacing w:before="140" w:line="180" w:lineRule="atLeast"/>
      <w:ind w:left="1134"/>
    </w:pPr>
    <w:rPr>
      <w:rFonts w:ascii="Calibri" w:eastAsiaTheme="minorHAnsi" w:hAnsi="Calibri" w:cstheme="minorBidi"/>
      <w:color w:val="000000" w:themeColor="text1"/>
      <w:sz w:val="16"/>
      <w:lang w:eastAsia="en-US"/>
    </w:rPr>
  </w:style>
  <w:style w:type="paragraph" w:styleId="PlainText">
    <w:name w:val="Plain Text"/>
    <w:basedOn w:val="Normal"/>
    <w:link w:val="PlainTextChar"/>
    <w:uiPriority w:val="1"/>
    <w:rsid w:val="004D633F"/>
    <w:pPr>
      <w:spacing w:before="140"/>
      <w:ind w:left="1134"/>
    </w:pPr>
    <w:rPr>
      <w:rFonts w:cs="Arial"/>
      <w:szCs w:val="21"/>
    </w:rPr>
  </w:style>
  <w:style w:type="character" w:customStyle="1" w:styleId="PlainTextChar">
    <w:name w:val="Plain Text Char"/>
    <w:basedOn w:val="DefaultParagraphFont"/>
    <w:link w:val="PlainText"/>
    <w:uiPriority w:val="1"/>
    <w:rsid w:val="00FA3C0D"/>
    <w:rPr>
      <w:rFonts w:cs="Arial"/>
      <w:szCs w:val="21"/>
    </w:rPr>
  </w:style>
  <w:style w:type="table" w:customStyle="1" w:styleId="LichfieldsColour">
    <w:name w:val="Lichfields Colour"/>
    <w:basedOn w:val="TableNormal"/>
    <w:uiPriority w:val="99"/>
    <w:rsid w:val="00D356CE"/>
    <w:rPr>
      <w:rFonts w:ascii="Calibri" w:hAnsi="Calibri" w:cs="Arial"/>
      <w:lang w:eastAsia="en-US"/>
    </w:rPr>
    <w:tblPr>
      <w:tblInd w:w="1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Pr>
    <w:tcPr>
      <w:shd w:val="clear" w:color="auto" w:fill="FFFFFF" w:themeFill="background1"/>
      <w:noWrap/>
    </w:tcPr>
    <w:tblStylePr w:type="firstRow">
      <w:rPr>
        <w:rFonts w:ascii="Calibri" w:hAnsi="Calibri"/>
        <w:b w:val="0"/>
        <w:color w:val="auto"/>
        <w:sz w:val="20"/>
      </w:rPr>
      <w:tblPr/>
      <w:tcPr>
        <w:shd w:val="clear" w:color="auto" w:fill="D4D4D4" w:themeFill="accent6"/>
      </w:tcPr>
    </w:tblStylePr>
  </w:style>
  <w:style w:type="table" w:customStyle="1" w:styleId="LichfieldsSimpleBlack">
    <w:name w:val="Lichfields Simple Black"/>
    <w:basedOn w:val="TableNormal"/>
    <w:uiPriority w:val="99"/>
    <w:rsid w:val="00D356CE"/>
    <w:pPr>
      <w:spacing w:line="240" w:lineRule="auto"/>
    </w:pPr>
    <w:rPr>
      <w:rFonts w:ascii="Calibri" w:hAnsi="Calibri"/>
    </w:rPr>
    <w:tblPr>
      <w:tblInd w:w="1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Pr>
    <w:tblStylePr w:type="firstRow">
      <w:rPr>
        <w:rFonts w:ascii="Calibri" w:hAnsi="Calibri"/>
      </w:rPr>
    </w:tblStylePr>
  </w:style>
  <w:style w:type="table" w:customStyle="1" w:styleId="LichfieldsSimpleWhite">
    <w:name w:val="Lichfields Simple White"/>
    <w:basedOn w:val="TableNormal"/>
    <w:uiPriority w:val="99"/>
    <w:rsid w:val="00D356CE"/>
    <w:rPr>
      <w:rFonts w:ascii="Calibri" w:hAnsi="Calibri" w:cs="Arial"/>
      <w:lang w:eastAsia="en-US"/>
    </w:rPr>
    <w:tblPr>
      <w:tblInd w:w="1134" w:type="dxa"/>
      <w:tblCellMar>
        <w:left w:w="40" w:type="dxa"/>
        <w:right w:w="40" w:type="dxa"/>
      </w:tblCellMar>
    </w:tblPr>
    <w:tcPr>
      <w:shd w:val="clear" w:color="auto" w:fill="auto"/>
    </w:tcPr>
    <w:tblStylePr w:type="firstRow">
      <w:rPr>
        <w:rFonts w:ascii="Calibri" w:hAnsi="Calibri"/>
      </w:rPr>
    </w:tblStylePr>
  </w:style>
  <w:style w:type="table" w:customStyle="1" w:styleId="LichfieldsUniversal">
    <w:name w:val="Lichfields Universal"/>
    <w:basedOn w:val="LichfieldsColour"/>
    <w:uiPriority w:val="99"/>
    <w:rsid w:val="00D356CE"/>
    <w:pPr>
      <w:spacing w:line="240" w:lineRule="auto"/>
    </w:pPr>
    <w:tblPr/>
    <w:tcPr>
      <w:shd w:val="clear" w:color="auto" w:fill="FFFFFF" w:themeFill="background1"/>
    </w:tcPr>
    <w:tblStylePr w:type="firstRow">
      <w:rPr>
        <w:rFonts w:ascii="Calibri" w:hAnsi="Calibri"/>
        <w:b w:val="0"/>
        <w:color w:val="auto"/>
        <w:sz w:val="20"/>
      </w:rPr>
      <w:tblPr/>
      <w:tcPr>
        <w:shd w:val="clear" w:color="auto" w:fill="D4D4D4" w:themeFill="accent6"/>
      </w:tcPr>
    </w:tblStylePr>
  </w:style>
  <w:style w:type="table" w:styleId="TableGrid1">
    <w:name w:val="Table Grid 1"/>
    <w:basedOn w:val="TableNormal"/>
    <w:rsid w:val="004D633F"/>
    <w:pPr>
      <w:spacing w:after="28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NLPColour">
    <w:name w:val="NLP Colour"/>
    <w:basedOn w:val="LichfieldsColour"/>
    <w:uiPriority w:val="99"/>
    <w:rsid w:val="00D356CE"/>
    <w:pPr>
      <w:spacing w:line="240" w:lineRule="auto"/>
    </w:pPr>
    <w:tblPr/>
    <w:tcPr>
      <w:shd w:val="clear" w:color="auto" w:fill="FFFFFF" w:themeFill="background1"/>
    </w:tcPr>
    <w:tblStylePr w:type="firstRow">
      <w:rPr>
        <w:rFonts w:ascii="Calibri" w:hAnsi="Calibri"/>
        <w:b w:val="0"/>
        <w:color w:val="auto"/>
        <w:sz w:val="20"/>
      </w:rPr>
      <w:tblPr/>
      <w:tcPr>
        <w:shd w:val="clear" w:color="auto" w:fill="D4D4D4" w:themeFill="accent6"/>
      </w:tcPr>
    </w:tblStylePr>
  </w:style>
  <w:style w:type="paragraph" w:customStyle="1" w:styleId="TableStyle">
    <w:name w:val="Table Style"/>
    <w:basedOn w:val="Normal"/>
    <w:link w:val="TableStyleChar"/>
    <w:uiPriority w:val="15"/>
    <w:qFormat/>
    <w:rsid w:val="00D356CE"/>
    <w:pPr>
      <w:spacing w:before="20" w:after="20" w:line="240" w:lineRule="auto"/>
    </w:pPr>
    <w:rPr>
      <w:rFonts w:ascii="Calibri" w:hAnsi="Calibri" w:cs="Arial"/>
      <w:lang w:eastAsia="en-US"/>
    </w:rPr>
  </w:style>
  <w:style w:type="character" w:customStyle="1" w:styleId="TableStyleChar">
    <w:name w:val="Table Style Char"/>
    <w:basedOn w:val="DefaultParagraphFont"/>
    <w:link w:val="TableStyle"/>
    <w:uiPriority w:val="15"/>
    <w:rsid w:val="00D356CE"/>
    <w:rPr>
      <w:rFonts w:ascii="Calibri" w:hAnsi="Calibri" w:cs="Arial"/>
      <w:lang w:eastAsia="en-US"/>
    </w:rPr>
  </w:style>
  <w:style w:type="character" w:styleId="HTMLCode">
    <w:name w:val="HTML Code"/>
    <w:basedOn w:val="DefaultParagraphFont"/>
    <w:uiPriority w:val="15"/>
    <w:semiHidden/>
    <w:rsid w:val="004D633F"/>
    <w:rPr>
      <w:rFonts w:ascii="Arial" w:hAnsi="Arial" w:cs="Arial"/>
      <w:sz w:val="20"/>
      <w:szCs w:val="20"/>
    </w:rPr>
  </w:style>
  <w:style w:type="character" w:styleId="HTMLKeyboard">
    <w:name w:val="HTML Keyboard"/>
    <w:basedOn w:val="DefaultParagraphFont"/>
    <w:uiPriority w:val="15"/>
    <w:semiHidden/>
    <w:rsid w:val="004D633F"/>
    <w:rPr>
      <w:rFonts w:ascii="Arial" w:hAnsi="Arial" w:cs="Arial"/>
      <w:sz w:val="20"/>
      <w:szCs w:val="20"/>
    </w:rPr>
  </w:style>
  <w:style w:type="paragraph" w:styleId="HTMLPreformatted">
    <w:name w:val="HTML Preformatted"/>
    <w:basedOn w:val="Normal"/>
    <w:link w:val="HTMLPreformattedChar"/>
    <w:uiPriority w:val="15"/>
    <w:semiHidden/>
    <w:rsid w:val="004D633F"/>
    <w:pPr>
      <w:spacing w:line="240" w:lineRule="auto"/>
    </w:pPr>
    <w:rPr>
      <w:rFonts w:cs="Arial"/>
    </w:rPr>
  </w:style>
  <w:style w:type="character" w:customStyle="1" w:styleId="HTMLPreformattedChar">
    <w:name w:val="HTML Preformatted Char"/>
    <w:basedOn w:val="DefaultParagraphFont"/>
    <w:link w:val="HTMLPreformatted"/>
    <w:uiPriority w:val="15"/>
    <w:semiHidden/>
    <w:rsid w:val="004D633F"/>
    <w:rPr>
      <w:rFonts w:cs="Arial"/>
    </w:rPr>
  </w:style>
  <w:style w:type="character" w:styleId="HTMLSample">
    <w:name w:val="HTML Sample"/>
    <w:basedOn w:val="DefaultParagraphFont"/>
    <w:uiPriority w:val="15"/>
    <w:semiHidden/>
    <w:rsid w:val="004D633F"/>
    <w:rPr>
      <w:rFonts w:ascii="Arial" w:hAnsi="Arial" w:cs="Arial"/>
      <w:sz w:val="24"/>
      <w:szCs w:val="24"/>
    </w:rPr>
  </w:style>
  <w:style w:type="character" w:styleId="HTMLTypewriter">
    <w:name w:val="HTML Typewriter"/>
    <w:basedOn w:val="DefaultParagraphFont"/>
    <w:uiPriority w:val="15"/>
    <w:semiHidden/>
    <w:rsid w:val="004D633F"/>
    <w:rPr>
      <w:rFonts w:ascii="Arial" w:hAnsi="Arial" w:cs="Arial"/>
      <w:sz w:val="20"/>
      <w:szCs w:val="20"/>
    </w:rPr>
  </w:style>
  <w:style w:type="paragraph" w:styleId="MacroText">
    <w:name w:val="macro"/>
    <w:link w:val="MacroTextChar"/>
    <w:uiPriority w:val="15"/>
    <w:semiHidden/>
    <w:rsid w:val="004D633F"/>
    <w:pPr>
      <w:tabs>
        <w:tab w:val="left" w:pos="480"/>
        <w:tab w:val="left" w:pos="960"/>
        <w:tab w:val="left" w:pos="1440"/>
        <w:tab w:val="left" w:pos="1920"/>
        <w:tab w:val="left" w:pos="2400"/>
        <w:tab w:val="left" w:pos="2880"/>
        <w:tab w:val="left" w:pos="3360"/>
        <w:tab w:val="left" w:pos="3840"/>
        <w:tab w:val="left" w:pos="4320"/>
      </w:tabs>
      <w:spacing w:line="280" w:lineRule="atLeast"/>
    </w:pPr>
    <w:rPr>
      <w:rFonts w:cs="Arial"/>
    </w:rPr>
  </w:style>
  <w:style w:type="character" w:customStyle="1" w:styleId="MacroTextChar">
    <w:name w:val="Macro Text Char"/>
    <w:basedOn w:val="DefaultParagraphFont"/>
    <w:link w:val="MacroText"/>
    <w:uiPriority w:val="15"/>
    <w:semiHidden/>
    <w:rsid w:val="004D633F"/>
    <w:rPr>
      <w:rFonts w:cs="Arial"/>
    </w:rPr>
  </w:style>
  <w:style w:type="paragraph" w:styleId="DocumentMap">
    <w:name w:val="Document Map"/>
    <w:basedOn w:val="Normal"/>
    <w:link w:val="DocumentMapChar"/>
    <w:uiPriority w:val="15"/>
    <w:semiHidden/>
    <w:rsid w:val="004D633F"/>
    <w:pPr>
      <w:spacing w:line="240" w:lineRule="auto"/>
    </w:pPr>
    <w:rPr>
      <w:rFonts w:cs="Arial"/>
      <w:sz w:val="16"/>
      <w:szCs w:val="16"/>
    </w:rPr>
  </w:style>
  <w:style w:type="character" w:customStyle="1" w:styleId="DocumentMapChar">
    <w:name w:val="Document Map Char"/>
    <w:basedOn w:val="DefaultParagraphFont"/>
    <w:link w:val="DocumentMap"/>
    <w:uiPriority w:val="15"/>
    <w:semiHidden/>
    <w:rsid w:val="004D633F"/>
    <w:rPr>
      <w:rFonts w:cs="Arial"/>
      <w:sz w:val="16"/>
      <w:szCs w:val="16"/>
    </w:rPr>
  </w:style>
  <w:style w:type="paragraph" w:styleId="NormalWeb">
    <w:name w:val="Normal (Web)"/>
    <w:basedOn w:val="Normal"/>
    <w:uiPriority w:val="15"/>
    <w:semiHidden/>
    <w:rsid w:val="004D633F"/>
    <w:rPr>
      <w:sz w:val="24"/>
      <w:szCs w:val="24"/>
    </w:rPr>
  </w:style>
  <w:style w:type="numbering" w:styleId="111111">
    <w:name w:val="Outline List 2"/>
    <w:basedOn w:val="NoList"/>
    <w:semiHidden/>
    <w:unhideWhenUsed/>
    <w:rsid w:val="004D633F"/>
    <w:pPr>
      <w:numPr>
        <w:numId w:val="15"/>
      </w:numPr>
    </w:pPr>
  </w:style>
  <w:style w:type="numbering" w:styleId="1ai">
    <w:name w:val="Outline List 1"/>
    <w:basedOn w:val="NoList"/>
    <w:semiHidden/>
    <w:unhideWhenUsed/>
    <w:rsid w:val="004D633F"/>
    <w:pPr>
      <w:numPr>
        <w:numId w:val="16"/>
      </w:numPr>
    </w:pPr>
  </w:style>
  <w:style w:type="character" w:customStyle="1" w:styleId="Heading6Char">
    <w:name w:val="Heading 6 Char"/>
    <w:basedOn w:val="DefaultParagraphFont"/>
    <w:link w:val="Heading6"/>
    <w:uiPriority w:val="15"/>
    <w:semiHidden/>
    <w:rsid w:val="004D633F"/>
    <w:rPr>
      <w:rFonts w:asciiTheme="majorHAnsi" w:eastAsiaTheme="majorEastAsia" w:hAnsiTheme="majorHAnsi" w:cstheme="majorBidi"/>
      <w:color w:val="000000" w:themeColor="accent1" w:themeShade="7F"/>
    </w:rPr>
  </w:style>
  <w:style w:type="character" w:customStyle="1" w:styleId="Heading7Char">
    <w:name w:val="Heading 7 Char"/>
    <w:basedOn w:val="DefaultParagraphFont"/>
    <w:link w:val="Heading7"/>
    <w:uiPriority w:val="15"/>
    <w:semiHidden/>
    <w:rsid w:val="004D633F"/>
    <w:rPr>
      <w:rFonts w:asciiTheme="majorHAnsi" w:eastAsiaTheme="majorEastAsia" w:hAnsiTheme="majorHAnsi" w:cstheme="majorBidi"/>
      <w:i/>
      <w:iCs/>
      <w:color w:val="000000" w:themeColor="accent1" w:themeShade="7F"/>
    </w:rPr>
  </w:style>
  <w:style w:type="character" w:customStyle="1" w:styleId="Heading8Char">
    <w:name w:val="Heading 8 Char"/>
    <w:basedOn w:val="DefaultParagraphFont"/>
    <w:link w:val="Heading8"/>
    <w:uiPriority w:val="15"/>
    <w:semiHidden/>
    <w:rsid w:val="004D63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15"/>
    <w:semiHidden/>
    <w:rsid w:val="004D633F"/>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semiHidden/>
    <w:unhideWhenUsed/>
    <w:rsid w:val="004D633F"/>
    <w:pPr>
      <w:numPr>
        <w:numId w:val="17"/>
      </w:numPr>
    </w:pPr>
  </w:style>
  <w:style w:type="paragraph" w:styleId="Bibliography">
    <w:name w:val="Bibliography"/>
    <w:basedOn w:val="Normal"/>
    <w:next w:val="Normal"/>
    <w:uiPriority w:val="15"/>
    <w:semiHidden/>
    <w:rsid w:val="004D633F"/>
  </w:style>
  <w:style w:type="paragraph" w:styleId="BlockText">
    <w:name w:val="Block Text"/>
    <w:basedOn w:val="Normal"/>
    <w:uiPriority w:val="15"/>
    <w:semiHidden/>
    <w:rsid w:val="004D633F"/>
    <w:pPr>
      <w:pBdr>
        <w:top w:val="single" w:sz="2" w:space="10" w:color="000000" w:themeColor="accent1" w:frame="1"/>
        <w:left w:val="single" w:sz="2" w:space="10" w:color="000000" w:themeColor="accent1" w:frame="1"/>
        <w:bottom w:val="single" w:sz="2" w:space="10" w:color="000000" w:themeColor="accent1" w:frame="1"/>
        <w:right w:val="single" w:sz="2" w:space="10" w:color="000000" w:themeColor="accent1" w:frame="1"/>
      </w:pBdr>
      <w:ind w:left="1152" w:right="1152"/>
    </w:pPr>
    <w:rPr>
      <w:rFonts w:asciiTheme="minorHAnsi" w:eastAsiaTheme="minorEastAsia" w:hAnsiTheme="minorHAnsi" w:cstheme="minorBidi"/>
      <w:i/>
      <w:iCs/>
      <w:color w:val="000000" w:themeColor="accent1"/>
    </w:rPr>
  </w:style>
  <w:style w:type="paragraph" w:styleId="BodyText">
    <w:name w:val="Body Text"/>
    <w:basedOn w:val="Normal"/>
    <w:link w:val="BodyTextChar"/>
    <w:uiPriority w:val="15"/>
    <w:semiHidden/>
    <w:rsid w:val="004D633F"/>
    <w:pPr>
      <w:spacing w:after="120"/>
    </w:pPr>
  </w:style>
  <w:style w:type="character" w:customStyle="1" w:styleId="BodyTextChar">
    <w:name w:val="Body Text Char"/>
    <w:basedOn w:val="DefaultParagraphFont"/>
    <w:link w:val="BodyText"/>
    <w:uiPriority w:val="15"/>
    <w:semiHidden/>
    <w:rsid w:val="004D633F"/>
  </w:style>
  <w:style w:type="paragraph" w:styleId="BodyText2">
    <w:name w:val="Body Text 2"/>
    <w:basedOn w:val="Normal"/>
    <w:link w:val="BodyText2Char"/>
    <w:uiPriority w:val="15"/>
    <w:semiHidden/>
    <w:rsid w:val="004D633F"/>
    <w:pPr>
      <w:spacing w:after="120" w:line="480" w:lineRule="auto"/>
    </w:pPr>
  </w:style>
  <w:style w:type="character" w:customStyle="1" w:styleId="BodyText2Char">
    <w:name w:val="Body Text 2 Char"/>
    <w:basedOn w:val="DefaultParagraphFont"/>
    <w:link w:val="BodyText2"/>
    <w:uiPriority w:val="15"/>
    <w:semiHidden/>
    <w:rsid w:val="004D633F"/>
  </w:style>
  <w:style w:type="paragraph" w:styleId="BodyText3">
    <w:name w:val="Body Text 3"/>
    <w:basedOn w:val="Normal"/>
    <w:link w:val="BodyText3Char"/>
    <w:uiPriority w:val="15"/>
    <w:semiHidden/>
    <w:rsid w:val="004D633F"/>
    <w:pPr>
      <w:spacing w:after="120"/>
    </w:pPr>
    <w:rPr>
      <w:sz w:val="16"/>
      <w:szCs w:val="16"/>
    </w:rPr>
  </w:style>
  <w:style w:type="character" w:customStyle="1" w:styleId="BodyText3Char">
    <w:name w:val="Body Text 3 Char"/>
    <w:basedOn w:val="DefaultParagraphFont"/>
    <w:link w:val="BodyText3"/>
    <w:uiPriority w:val="15"/>
    <w:semiHidden/>
    <w:rsid w:val="004D633F"/>
    <w:rPr>
      <w:sz w:val="16"/>
      <w:szCs w:val="16"/>
    </w:rPr>
  </w:style>
  <w:style w:type="paragraph" w:styleId="BodyTextFirstIndent">
    <w:name w:val="Body Text First Indent"/>
    <w:basedOn w:val="BodyText"/>
    <w:link w:val="BodyTextFirstIndentChar"/>
    <w:uiPriority w:val="15"/>
    <w:semiHidden/>
    <w:rsid w:val="004D633F"/>
    <w:pPr>
      <w:spacing w:after="280"/>
      <w:ind w:firstLine="360"/>
    </w:pPr>
  </w:style>
  <w:style w:type="character" w:customStyle="1" w:styleId="BodyTextFirstIndentChar">
    <w:name w:val="Body Text First Indent Char"/>
    <w:basedOn w:val="BodyTextChar"/>
    <w:link w:val="BodyTextFirstIndent"/>
    <w:uiPriority w:val="15"/>
    <w:semiHidden/>
    <w:rsid w:val="004D633F"/>
  </w:style>
  <w:style w:type="paragraph" w:styleId="BodyTextIndent">
    <w:name w:val="Body Text Indent"/>
    <w:basedOn w:val="Normal"/>
    <w:link w:val="BodyTextIndentChar"/>
    <w:uiPriority w:val="15"/>
    <w:semiHidden/>
    <w:rsid w:val="004D633F"/>
    <w:pPr>
      <w:spacing w:after="120"/>
      <w:ind w:left="283"/>
    </w:pPr>
  </w:style>
  <w:style w:type="character" w:customStyle="1" w:styleId="BodyTextIndentChar">
    <w:name w:val="Body Text Indent Char"/>
    <w:basedOn w:val="DefaultParagraphFont"/>
    <w:link w:val="BodyTextIndent"/>
    <w:uiPriority w:val="15"/>
    <w:semiHidden/>
    <w:rsid w:val="004D633F"/>
  </w:style>
  <w:style w:type="paragraph" w:styleId="BodyTextFirstIndent2">
    <w:name w:val="Body Text First Indent 2"/>
    <w:basedOn w:val="BodyTextIndent"/>
    <w:link w:val="BodyTextFirstIndent2Char"/>
    <w:uiPriority w:val="15"/>
    <w:semiHidden/>
    <w:rsid w:val="004D633F"/>
    <w:pPr>
      <w:spacing w:after="280"/>
      <w:ind w:left="360" w:firstLine="360"/>
    </w:pPr>
  </w:style>
  <w:style w:type="character" w:customStyle="1" w:styleId="BodyTextFirstIndent2Char">
    <w:name w:val="Body Text First Indent 2 Char"/>
    <w:basedOn w:val="BodyTextIndentChar"/>
    <w:link w:val="BodyTextFirstIndent2"/>
    <w:uiPriority w:val="15"/>
    <w:semiHidden/>
    <w:rsid w:val="004D633F"/>
  </w:style>
  <w:style w:type="paragraph" w:styleId="BodyTextIndent2">
    <w:name w:val="Body Text Indent 2"/>
    <w:basedOn w:val="Normal"/>
    <w:link w:val="BodyTextIndent2Char"/>
    <w:uiPriority w:val="15"/>
    <w:semiHidden/>
    <w:rsid w:val="004D633F"/>
    <w:pPr>
      <w:spacing w:after="120" w:line="480" w:lineRule="auto"/>
      <w:ind w:left="283"/>
    </w:pPr>
  </w:style>
  <w:style w:type="character" w:customStyle="1" w:styleId="BodyTextIndent2Char">
    <w:name w:val="Body Text Indent 2 Char"/>
    <w:basedOn w:val="DefaultParagraphFont"/>
    <w:link w:val="BodyTextIndent2"/>
    <w:uiPriority w:val="15"/>
    <w:semiHidden/>
    <w:rsid w:val="004D633F"/>
  </w:style>
  <w:style w:type="paragraph" w:styleId="BodyTextIndent3">
    <w:name w:val="Body Text Indent 3"/>
    <w:basedOn w:val="Normal"/>
    <w:link w:val="BodyTextIndent3Char"/>
    <w:uiPriority w:val="15"/>
    <w:semiHidden/>
    <w:rsid w:val="004D633F"/>
    <w:pPr>
      <w:spacing w:after="120"/>
      <w:ind w:left="283"/>
    </w:pPr>
    <w:rPr>
      <w:sz w:val="16"/>
      <w:szCs w:val="16"/>
    </w:rPr>
  </w:style>
  <w:style w:type="character" w:customStyle="1" w:styleId="BodyTextIndent3Char">
    <w:name w:val="Body Text Indent 3 Char"/>
    <w:basedOn w:val="DefaultParagraphFont"/>
    <w:link w:val="BodyTextIndent3"/>
    <w:uiPriority w:val="15"/>
    <w:semiHidden/>
    <w:rsid w:val="004D633F"/>
    <w:rPr>
      <w:sz w:val="16"/>
      <w:szCs w:val="16"/>
    </w:rPr>
  </w:style>
  <w:style w:type="character" w:styleId="BookTitle">
    <w:name w:val="Book Title"/>
    <w:basedOn w:val="DefaultParagraphFont"/>
    <w:uiPriority w:val="15"/>
    <w:semiHidden/>
    <w:rsid w:val="004D633F"/>
    <w:rPr>
      <w:b/>
      <w:bCs/>
      <w:i/>
      <w:iCs/>
      <w:spacing w:val="5"/>
    </w:rPr>
  </w:style>
  <w:style w:type="paragraph" w:styleId="Caption">
    <w:name w:val="caption"/>
    <w:basedOn w:val="Normal"/>
    <w:next w:val="Normal"/>
    <w:uiPriority w:val="15"/>
    <w:semiHidden/>
    <w:qFormat/>
    <w:rsid w:val="004D633F"/>
    <w:pPr>
      <w:spacing w:after="200" w:line="240" w:lineRule="auto"/>
    </w:pPr>
    <w:rPr>
      <w:i/>
      <w:iCs/>
      <w:color w:val="DDD9C3" w:themeColor="text2"/>
      <w:sz w:val="18"/>
      <w:szCs w:val="18"/>
    </w:rPr>
  </w:style>
  <w:style w:type="paragraph" w:styleId="Closing">
    <w:name w:val="Closing"/>
    <w:basedOn w:val="Normal"/>
    <w:link w:val="ClosingChar"/>
    <w:uiPriority w:val="15"/>
    <w:semiHidden/>
    <w:rsid w:val="004D633F"/>
    <w:pPr>
      <w:spacing w:line="240" w:lineRule="auto"/>
      <w:ind w:left="4252"/>
    </w:pPr>
  </w:style>
  <w:style w:type="character" w:customStyle="1" w:styleId="ClosingChar">
    <w:name w:val="Closing Char"/>
    <w:basedOn w:val="DefaultParagraphFont"/>
    <w:link w:val="Closing"/>
    <w:uiPriority w:val="15"/>
    <w:semiHidden/>
    <w:rsid w:val="004D633F"/>
  </w:style>
  <w:style w:type="table" w:styleId="ColorfulGrid">
    <w:name w:val="Colorful Grid"/>
    <w:basedOn w:val="TableNormal"/>
    <w:uiPriority w:val="73"/>
    <w:semiHidden/>
    <w:unhideWhenUsed/>
    <w:rsid w:val="004D633F"/>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D633F"/>
    <w:rPr>
      <w:color w:val="000000" w:themeColor="text1"/>
    </w:rPr>
    <w:tblPr>
      <w:tblStyleRowBandSize w:val="1"/>
      <w:tblStyleColBandSize w:val="1"/>
      <w:tblBorders>
        <w:insideH w:val="single" w:sz="4" w:space="0" w:color="FFFFFF" w:themeColor="background1"/>
      </w:tblBorders>
    </w:tblPr>
    <w:tcPr>
      <w:shd w:val="clear" w:color="auto" w:fill="CCCCCC" w:themeFill="accent1" w:themeFillTint="33"/>
    </w:tcPr>
    <w:tblStylePr w:type="firstRow">
      <w:rPr>
        <w:b/>
        <w:bCs/>
      </w:rPr>
      <w:tblPr/>
      <w:tcPr>
        <w:shd w:val="clear" w:color="auto" w:fill="999999" w:themeFill="accent1" w:themeFillTint="66"/>
      </w:tcPr>
    </w:tblStylePr>
    <w:tblStylePr w:type="lastRow">
      <w:rPr>
        <w:b/>
        <w:bCs/>
        <w:color w:val="000000" w:themeColor="text1"/>
      </w:rPr>
      <w:tblPr/>
      <w:tcPr>
        <w:shd w:val="clear" w:color="auto" w:fill="999999" w:themeFill="accent1" w:themeFillTint="66"/>
      </w:tcPr>
    </w:tblStylePr>
    <w:tblStylePr w:type="firstCol">
      <w:rPr>
        <w:color w:val="FFFFFF" w:themeColor="background1"/>
      </w:rPr>
      <w:tblPr/>
      <w:tcPr>
        <w:shd w:val="clear" w:color="auto" w:fill="000000" w:themeFill="accent1" w:themeFillShade="BF"/>
      </w:tcPr>
    </w:tblStylePr>
    <w:tblStylePr w:type="lastCol">
      <w:rPr>
        <w:color w:val="FFFFFF" w:themeColor="background1"/>
      </w:rPr>
      <w:tblPr/>
      <w:tcPr>
        <w:shd w:val="clear" w:color="auto" w:fill="000000" w:themeFill="accent1" w:themeFillShade="BF"/>
      </w:tc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ColorfulGrid-Accent2">
    <w:name w:val="Colorful Grid Accent 2"/>
    <w:basedOn w:val="TableNormal"/>
    <w:uiPriority w:val="73"/>
    <w:semiHidden/>
    <w:unhideWhenUsed/>
    <w:rsid w:val="004D633F"/>
    <w:rPr>
      <w:color w:val="000000" w:themeColor="text1"/>
    </w:rPr>
    <w:tblPr>
      <w:tblStyleRowBandSize w:val="1"/>
      <w:tblStyleColBandSize w:val="1"/>
      <w:tblBorders>
        <w:insideH w:val="single" w:sz="4" w:space="0" w:color="FFFFFF" w:themeColor="background1"/>
      </w:tblBorders>
    </w:tblPr>
    <w:tcPr>
      <w:shd w:val="clear" w:color="auto" w:fill="CCCCCC" w:themeFill="accent2" w:themeFillTint="33"/>
    </w:tcPr>
    <w:tblStylePr w:type="firstRow">
      <w:rPr>
        <w:b/>
        <w:bCs/>
      </w:rPr>
      <w:tblPr/>
      <w:tcPr>
        <w:shd w:val="clear" w:color="auto" w:fill="999999" w:themeFill="accent2" w:themeFillTint="66"/>
      </w:tcPr>
    </w:tblStylePr>
    <w:tblStylePr w:type="lastRow">
      <w:rPr>
        <w:b/>
        <w:bCs/>
        <w:color w:val="000000" w:themeColor="text1"/>
      </w:rPr>
      <w:tblPr/>
      <w:tcPr>
        <w:shd w:val="clear" w:color="auto" w:fill="999999" w:themeFill="accent2" w:themeFillTint="66"/>
      </w:tcPr>
    </w:tblStylePr>
    <w:tblStylePr w:type="firstCol">
      <w:rPr>
        <w:color w:val="FFFFFF" w:themeColor="background1"/>
      </w:rPr>
      <w:tblPr/>
      <w:tcPr>
        <w:shd w:val="clear" w:color="auto" w:fill="000000" w:themeFill="accent2" w:themeFillShade="BF"/>
      </w:tcPr>
    </w:tblStylePr>
    <w:tblStylePr w:type="lastCol">
      <w:rPr>
        <w:color w:val="FFFFFF" w:themeColor="background1"/>
      </w:rPr>
      <w:tblPr/>
      <w:tcPr>
        <w:shd w:val="clear" w:color="auto" w:fill="000000" w:themeFill="accent2" w:themeFillShade="BF"/>
      </w:tcPr>
    </w:tblStylePr>
    <w:tblStylePr w:type="band1Vert">
      <w:tblPr/>
      <w:tcPr>
        <w:shd w:val="clear" w:color="auto" w:fill="808080" w:themeFill="accent2" w:themeFillTint="7F"/>
      </w:tcPr>
    </w:tblStylePr>
    <w:tblStylePr w:type="band1Horz">
      <w:tblPr/>
      <w:tcPr>
        <w:shd w:val="clear" w:color="auto" w:fill="808080" w:themeFill="accent2" w:themeFillTint="7F"/>
      </w:tcPr>
    </w:tblStylePr>
  </w:style>
  <w:style w:type="table" w:styleId="ColorfulGrid-Accent3">
    <w:name w:val="Colorful Grid Accent 3"/>
    <w:basedOn w:val="TableNormal"/>
    <w:uiPriority w:val="73"/>
    <w:semiHidden/>
    <w:unhideWhenUsed/>
    <w:rsid w:val="004D633F"/>
    <w:rPr>
      <w:color w:val="000000" w:themeColor="text1"/>
    </w:rPr>
    <w:tblPr>
      <w:tblStyleRowBandSize w:val="1"/>
      <w:tblStyleColBandSize w:val="1"/>
      <w:tblBorders>
        <w:insideH w:val="single" w:sz="4" w:space="0" w:color="FFFFFF" w:themeColor="background1"/>
      </w:tblBorders>
    </w:tblPr>
    <w:tcPr>
      <w:shd w:val="clear" w:color="auto" w:fill="CCCCCC" w:themeFill="accent3" w:themeFillTint="33"/>
    </w:tcPr>
    <w:tblStylePr w:type="firstRow">
      <w:rPr>
        <w:b/>
        <w:bCs/>
      </w:rPr>
      <w:tblPr/>
      <w:tcPr>
        <w:shd w:val="clear" w:color="auto" w:fill="999999" w:themeFill="accent3" w:themeFillTint="66"/>
      </w:tcPr>
    </w:tblStylePr>
    <w:tblStylePr w:type="lastRow">
      <w:rPr>
        <w:b/>
        <w:bCs/>
        <w:color w:val="000000" w:themeColor="text1"/>
      </w:rPr>
      <w:tblPr/>
      <w:tcPr>
        <w:shd w:val="clear" w:color="auto" w:fill="999999" w:themeFill="accent3" w:themeFillTint="66"/>
      </w:tcPr>
    </w:tblStylePr>
    <w:tblStylePr w:type="firstCol">
      <w:rPr>
        <w:color w:val="FFFFFF" w:themeColor="background1"/>
      </w:rPr>
      <w:tblPr/>
      <w:tcPr>
        <w:shd w:val="clear" w:color="auto" w:fill="000000" w:themeFill="accent3" w:themeFillShade="BF"/>
      </w:tcPr>
    </w:tblStylePr>
    <w:tblStylePr w:type="lastCol">
      <w:rPr>
        <w:color w:val="FFFFFF" w:themeColor="background1"/>
      </w:rPr>
      <w:tblPr/>
      <w:tcPr>
        <w:shd w:val="clear" w:color="auto" w:fill="000000" w:themeFill="accent3" w:themeFillShade="BF"/>
      </w:tcPr>
    </w:tblStylePr>
    <w:tblStylePr w:type="band1Vert">
      <w:tblPr/>
      <w:tcPr>
        <w:shd w:val="clear" w:color="auto" w:fill="808080" w:themeFill="accent3" w:themeFillTint="7F"/>
      </w:tcPr>
    </w:tblStylePr>
    <w:tblStylePr w:type="band1Horz">
      <w:tblPr/>
      <w:tcPr>
        <w:shd w:val="clear" w:color="auto" w:fill="808080" w:themeFill="accent3" w:themeFillTint="7F"/>
      </w:tcPr>
    </w:tblStylePr>
  </w:style>
  <w:style w:type="table" w:styleId="ColorfulGrid-Accent4">
    <w:name w:val="Colorful Grid Accent 4"/>
    <w:basedOn w:val="TableNormal"/>
    <w:uiPriority w:val="73"/>
    <w:semiHidden/>
    <w:unhideWhenUsed/>
    <w:rsid w:val="004D633F"/>
    <w:rPr>
      <w:color w:val="000000" w:themeColor="text1"/>
    </w:rPr>
    <w:tblPr>
      <w:tblStyleRowBandSize w:val="1"/>
      <w:tblStyleColBandSize w:val="1"/>
      <w:tblBorders>
        <w:insideH w:val="single" w:sz="4" w:space="0" w:color="FFFFFF" w:themeColor="background1"/>
      </w:tblBorders>
    </w:tblPr>
    <w:tcPr>
      <w:shd w:val="clear" w:color="auto" w:fill="CCCCCC" w:themeFill="accent4" w:themeFillTint="33"/>
    </w:tcPr>
    <w:tblStylePr w:type="firstRow">
      <w:rPr>
        <w:b/>
        <w:bCs/>
      </w:rPr>
      <w:tblPr/>
      <w:tcPr>
        <w:shd w:val="clear" w:color="auto" w:fill="999999" w:themeFill="accent4" w:themeFillTint="66"/>
      </w:tcPr>
    </w:tblStylePr>
    <w:tblStylePr w:type="lastRow">
      <w:rPr>
        <w:b/>
        <w:bCs/>
        <w:color w:val="000000" w:themeColor="text1"/>
      </w:rPr>
      <w:tblPr/>
      <w:tcPr>
        <w:shd w:val="clear" w:color="auto" w:fill="999999" w:themeFill="accent4" w:themeFillTint="66"/>
      </w:tcPr>
    </w:tblStylePr>
    <w:tblStylePr w:type="firstCol">
      <w:rPr>
        <w:color w:val="FFFFFF" w:themeColor="background1"/>
      </w:rPr>
      <w:tblPr/>
      <w:tcPr>
        <w:shd w:val="clear" w:color="auto" w:fill="000000" w:themeFill="accent4" w:themeFillShade="BF"/>
      </w:tcPr>
    </w:tblStylePr>
    <w:tblStylePr w:type="lastCol">
      <w:rPr>
        <w:color w:val="FFFFFF" w:themeColor="background1"/>
      </w:rPr>
      <w:tblPr/>
      <w:tcPr>
        <w:shd w:val="clear" w:color="auto" w:fill="000000" w:themeFill="accent4" w:themeFillShade="BF"/>
      </w:tcPr>
    </w:tblStylePr>
    <w:tblStylePr w:type="band1Vert">
      <w:tblPr/>
      <w:tcPr>
        <w:shd w:val="clear" w:color="auto" w:fill="808080" w:themeFill="accent4" w:themeFillTint="7F"/>
      </w:tcPr>
    </w:tblStylePr>
    <w:tblStylePr w:type="band1Horz">
      <w:tblPr/>
      <w:tcPr>
        <w:shd w:val="clear" w:color="auto" w:fill="808080" w:themeFill="accent4" w:themeFillTint="7F"/>
      </w:tcPr>
    </w:tblStylePr>
  </w:style>
  <w:style w:type="table" w:styleId="ColorfulGrid-Accent5">
    <w:name w:val="Colorful Grid Accent 5"/>
    <w:basedOn w:val="TableNormal"/>
    <w:uiPriority w:val="73"/>
    <w:semiHidden/>
    <w:unhideWhenUsed/>
    <w:rsid w:val="004D633F"/>
    <w:rPr>
      <w:color w:val="000000" w:themeColor="text1"/>
    </w:rPr>
    <w:tblPr>
      <w:tblStyleRowBandSize w:val="1"/>
      <w:tblStyleColBandSize w:val="1"/>
      <w:tblBorders>
        <w:insideH w:val="single" w:sz="4" w:space="0" w:color="FFFFFF" w:themeColor="background1"/>
      </w:tblBorders>
    </w:tblPr>
    <w:tcPr>
      <w:shd w:val="clear" w:color="auto" w:fill="CCCCCC" w:themeFill="accent5" w:themeFillTint="33"/>
    </w:tcPr>
    <w:tblStylePr w:type="firstRow">
      <w:rPr>
        <w:b/>
        <w:bCs/>
      </w:rPr>
      <w:tblPr/>
      <w:tcPr>
        <w:shd w:val="clear" w:color="auto" w:fill="999999" w:themeFill="accent5" w:themeFillTint="66"/>
      </w:tcPr>
    </w:tblStylePr>
    <w:tblStylePr w:type="lastRow">
      <w:rPr>
        <w:b/>
        <w:bCs/>
        <w:color w:val="000000" w:themeColor="text1"/>
      </w:rPr>
      <w:tblPr/>
      <w:tcPr>
        <w:shd w:val="clear" w:color="auto" w:fill="999999" w:themeFill="accent5" w:themeFillTint="66"/>
      </w:tcPr>
    </w:tblStylePr>
    <w:tblStylePr w:type="firstCol">
      <w:rPr>
        <w:color w:val="FFFFFF" w:themeColor="background1"/>
      </w:rPr>
      <w:tblPr/>
      <w:tcPr>
        <w:shd w:val="clear" w:color="auto" w:fill="000000" w:themeFill="accent5" w:themeFillShade="BF"/>
      </w:tcPr>
    </w:tblStylePr>
    <w:tblStylePr w:type="lastCol">
      <w:rPr>
        <w:color w:val="FFFFFF" w:themeColor="background1"/>
      </w:rPr>
      <w:tblPr/>
      <w:tcPr>
        <w:shd w:val="clear" w:color="auto" w:fill="000000" w:themeFill="accent5" w:themeFillShade="BF"/>
      </w:tcPr>
    </w:tblStylePr>
    <w:tblStylePr w:type="band1Vert">
      <w:tblPr/>
      <w:tcPr>
        <w:shd w:val="clear" w:color="auto" w:fill="808080" w:themeFill="accent5" w:themeFillTint="7F"/>
      </w:tcPr>
    </w:tblStylePr>
    <w:tblStylePr w:type="band1Horz">
      <w:tblPr/>
      <w:tcPr>
        <w:shd w:val="clear" w:color="auto" w:fill="808080" w:themeFill="accent5" w:themeFillTint="7F"/>
      </w:tcPr>
    </w:tblStylePr>
  </w:style>
  <w:style w:type="table" w:styleId="ColorfulGrid-Accent6">
    <w:name w:val="Colorful Grid Accent 6"/>
    <w:basedOn w:val="TableNormal"/>
    <w:uiPriority w:val="73"/>
    <w:semiHidden/>
    <w:unhideWhenUsed/>
    <w:rsid w:val="004D633F"/>
    <w:rPr>
      <w:color w:val="000000" w:themeColor="text1"/>
    </w:rPr>
    <w:tblPr>
      <w:tblStyleRowBandSize w:val="1"/>
      <w:tblStyleColBandSize w:val="1"/>
      <w:tblBorders>
        <w:insideH w:val="single" w:sz="4" w:space="0" w:color="FFFFFF" w:themeColor="background1"/>
      </w:tblBorders>
    </w:tblPr>
    <w:tcPr>
      <w:shd w:val="clear" w:color="auto" w:fill="F6F6F6" w:themeFill="accent6" w:themeFillTint="33"/>
    </w:tcPr>
    <w:tblStylePr w:type="firstRow">
      <w:rPr>
        <w:b/>
        <w:bCs/>
      </w:rPr>
      <w:tblPr/>
      <w:tcPr>
        <w:shd w:val="clear" w:color="auto" w:fill="EDEDED" w:themeFill="accent6" w:themeFillTint="66"/>
      </w:tcPr>
    </w:tblStylePr>
    <w:tblStylePr w:type="lastRow">
      <w:rPr>
        <w:b/>
        <w:bCs/>
        <w:color w:val="000000" w:themeColor="text1"/>
      </w:rPr>
      <w:tblPr/>
      <w:tcPr>
        <w:shd w:val="clear" w:color="auto" w:fill="EDEDED" w:themeFill="accent6" w:themeFillTint="66"/>
      </w:tcPr>
    </w:tblStylePr>
    <w:tblStylePr w:type="firstCol">
      <w:rPr>
        <w:color w:val="FFFFFF" w:themeColor="background1"/>
      </w:rPr>
      <w:tblPr/>
      <w:tcPr>
        <w:shd w:val="clear" w:color="auto" w:fill="9E9E9E" w:themeFill="accent6" w:themeFillShade="BF"/>
      </w:tcPr>
    </w:tblStylePr>
    <w:tblStylePr w:type="lastCol">
      <w:rPr>
        <w:color w:val="FFFFFF" w:themeColor="background1"/>
      </w:rPr>
      <w:tblPr/>
      <w:tcPr>
        <w:shd w:val="clear" w:color="auto" w:fill="9E9E9E" w:themeFill="accent6" w:themeFillShade="BF"/>
      </w:tcPr>
    </w:tblStylePr>
    <w:tblStylePr w:type="band1Vert">
      <w:tblPr/>
      <w:tcPr>
        <w:shd w:val="clear" w:color="auto" w:fill="E9E9E9" w:themeFill="accent6" w:themeFillTint="7F"/>
      </w:tcPr>
    </w:tblStylePr>
    <w:tblStylePr w:type="band1Horz">
      <w:tblPr/>
      <w:tcPr>
        <w:shd w:val="clear" w:color="auto" w:fill="E9E9E9" w:themeFill="accent6" w:themeFillTint="7F"/>
      </w:tcPr>
    </w:tblStylePr>
  </w:style>
  <w:style w:type="table" w:styleId="ColorfulList">
    <w:name w:val="Colorful List"/>
    <w:basedOn w:val="TableNormal"/>
    <w:uiPriority w:val="72"/>
    <w:semiHidden/>
    <w:unhideWhenUsed/>
    <w:rsid w:val="004D633F"/>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0000"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D633F"/>
    <w:rPr>
      <w:color w:val="000000" w:themeColor="text1"/>
    </w:rPr>
    <w:tblPr>
      <w:tblStyleRowBandSize w:val="1"/>
      <w:tblStyleColBandSize w:val="1"/>
    </w:tblPr>
    <w:tcPr>
      <w:shd w:val="clear" w:color="auto" w:fill="E6E6E6" w:themeFill="accent1" w:themeFillTint="19"/>
    </w:tcPr>
    <w:tblStylePr w:type="firstRow">
      <w:rPr>
        <w:b/>
        <w:bCs/>
        <w:color w:val="FFFFFF" w:themeColor="background1"/>
      </w:rPr>
      <w:tblPr/>
      <w:tcPr>
        <w:tcBorders>
          <w:bottom w:val="single" w:sz="12" w:space="0" w:color="FFFFFF" w:themeColor="background1"/>
        </w:tcBorders>
        <w:shd w:val="clear" w:color="auto" w:fill="000000"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1" w:themeFillTint="3F"/>
      </w:tcPr>
    </w:tblStylePr>
    <w:tblStylePr w:type="band1Horz">
      <w:tblPr/>
      <w:tcPr>
        <w:shd w:val="clear" w:color="auto" w:fill="CCCCCC" w:themeFill="accent1" w:themeFillTint="33"/>
      </w:tcPr>
    </w:tblStylePr>
  </w:style>
  <w:style w:type="table" w:styleId="ColorfulList-Accent2">
    <w:name w:val="Colorful List Accent 2"/>
    <w:basedOn w:val="TableNormal"/>
    <w:uiPriority w:val="72"/>
    <w:semiHidden/>
    <w:unhideWhenUsed/>
    <w:rsid w:val="004D633F"/>
    <w:rPr>
      <w:color w:val="000000" w:themeColor="text1"/>
    </w:rPr>
    <w:tblPr>
      <w:tblStyleRowBandSize w:val="1"/>
      <w:tblStyleColBandSize w:val="1"/>
    </w:tblPr>
    <w:tcPr>
      <w:shd w:val="clear" w:color="auto" w:fill="E6E6E6" w:themeFill="accent2" w:themeFillTint="19"/>
    </w:tcPr>
    <w:tblStylePr w:type="firstRow">
      <w:rPr>
        <w:b/>
        <w:bCs/>
        <w:color w:val="FFFFFF" w:themeColor="background1"/>
      </w:rPr>
      <w:tblPr/>
      <w:tcPr>
        <w:tcBorders>
          <w:bottom w:val="single" w:sz="12" w:space="0" w:color="FFFFFF" w:themeColor="background1"/>
        </w:tcBorders>
        <w:shd w:val="clear" w:color="auto" w:fill="000000"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2" w:themeFillTint="3F"/>
      </w:tcPr>
    </w:tblStylePr>
    <w:tblStylePr w:type="band1Horz">
      <w:tblPr/>
      <w:tcPr>
        <w:shd w:val="clear" w:color="auto" w:fill="CCCCCC" w:themeFill="accent2" w:themeFillTint="33"/>
      </w:tcPr>
    </w:tblStylePr>
  </w:style>
  <w:style w:type="table" w:styleId="ColorfulList-Accent3">
    <w:name w:val="Colorful List Accent 3"/>
    <w:basedOn w:val="TableNormal"/>
    <w:uiPriority w:val="72"/>
    <w:semiHidden/>
    <w:unhideWhenUsed/>
    <w:rsid w:val="004D633F"/>
    <w:rPr>
      <w:color w:val="000000" w:themeColor="text1"/>
    </w:rPr>
    <w:tblPr>
      <w:tblStyleRowBandSize w:val="1"/>
      <w:tblStyleColBandSize w:val="1"/>
    </w:tblPr>
    <w:tcPr>
      <w:shd w:val="clear" w:color="auto" w:fill="E6E6E6" w:themeFill="accent3" w:themeFillTint="19"/>
    </w:tcPr>
    <w:tblStylePr w:type="firstRow">
      <w:rPr>
        <w:b/>
        <w:bCs/>
        <w:color w:val="FFFFFF" w:themeColor="background1"/>
      </w:rPr>
      <w:tblPr/>
      <w:tcPr>
        <w:tcBorders>
          <w:bottom w:val="single" w:sz="12" w:space="0" w:color="FFFFFF" w:themeColor="background1"/>
        </w:tcBorders>
        <w:shd w:val="clear" w:color="auto" w:fill="000000" w:themeFill="accent4" w:themeFillShade="CC"/>
      </w:tcPr>
    </w:tblStylePr>
    <w:tblStylePr w:type="lastRow">
      <w:rPr>
        <w:b/>
        <w:bCs/>
        <w:color w:val="0000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3" w:themeFillTint="3F"/>
      </w:tcPr>
    </w:tblStylePr>
    <w:tblStylePr w:type="band1Horz">
      <w:tblPr/>
      <w:tcPr>
        <w:shd w:val="clear" w:color="auto" w:fill="CCCCCC" w:themeFill="accent3" w:themeFillTint="33"/>
      </w:tcPr>
    </w:tblStylePr>
  </w:style>
  <w:style w:type="table" w:styleId="ColorfulList-Accent4">
    <w:name w:val="Colorful List Accent 4"/>
    <w:basedOn w:val="TableNormal"/>
    <w:uiPriority w:val="72"/>
    <w:semiHidden/>
    <w:unhideWhenUsed/>
    <w:rsid w:val="004D633F"/>
    <w:rPr>
      <w:color w:val="000000" w:themeColor="text1"/>
    </w:rPr>
    <w:tblPr>
      <w:tblStyleRowBandSize w:val="1"/>
      <w:tblStyleColBandSize w:val="1"/>
    </w:tblPr>
    <w:tcPr>
      <w:shd w:val="clear" w:color="auto" w:fill="E6E6E6" w:themeFill="accent4" w:themeFillTint="19"/>
    </w:tcPr>
    <w:tblStylePr w:type="firstRow">
      <w:rPr>
        <w:b/>
        <w:bCs/>
        <w:color w:val="FFFFFF" w:themeColor="background1"/>
      </w:rPr>
      <w:tblPr/>
      <w:tcPr>
        <w:tcBorders>
          <w:bottom w:val="single" w:sz="12" w:space="0" w:color="FFFFFF" w:themeColor="background1"/>
        </w:tcBorders>
        <w:shd w:val="clear" w:color="auto" w:fill="000000" w:themeFill="accent3" w:themeFillShade="CC"/>
      </w:tcPr>
    </w:tblStylePr>
    <w:tblStylePr w:type="lastRow">
      <w:rPr>
        <w:b/>
        <w:bCs/>
        <w:color w:val="0000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4" w:themeFillTint="3F"/>
      </w:tcPr>
    </w:tblStylePr>
    <w:tblStylePr w:type="band1Horz">
      <w:tblPr/>
      <w:tcPr>
        <w:shd w:val="clear" w:color="auto" w:fill="CCCCCC" w:themeFill="accent4" w:themeFillTint="33"/>
      </w:tcPr>
    </w:tblStylePr>
  </w:style>
  <w:style w:type="table" w:styleId="ColorfulList-Accent5">
    <w:name w:val="Colorful List Accent 5"/>
    <w:basedOn w:val="TableNormal"/>
    <w:uiPriority w:val="72"/>
    <w:semiHidden/>
    <w:unhideWhenUsed/>
    <w:rsid w:val="004D633F"/>
    <w:rPr>
      <w:color w:val="000000" w:themeColor="text1"/>
    </w:rPr>
    <w:tblPr>
      <w:tblStyleRowBandSize w:val="1"/>
      <w:tblStyleColBandSize w:val="1"/>
    </w:tblPr>
    <w:tcPr>
      <w:shd w:val="clear" w:color="auto" w:fill="E6E6E6" w:themeFill="accent5" w:themeFillTint="19"/>
    </w:tcPr>
    <w:tblStylePr w:type="firstRow">
      <w:rPr>
        <w:b/>
        <w:bCs/>
        <w:color w:val="FFFFFF" w:themeColor="background1"/>
      </w:rPr>
      <w:tblPr/>
      <w:tcPr>
        <w:tcBorders>
          <w:bottom w:val="single" w:sz="12" w:space="0" w:color="FFFFFF" w:themeColor="background1"/>
        </w:tcBorders>
        <w:shd w:val="clear" w:color="auto" w:fill="A9A9A9" w:themeFill="accent6" w:themeFillShade="CC"/>
      </w:tcPr>
    </w:tblStylePr>
    <w:tblStylePr w:type="lastRow">
      <w:rPr>
        <w:b/>
        <w:bCs/>
        <w:color w:val="A9A9A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5" w:themeFillTint="3F"/>
      </w:tcPr>
    </w:tblStylePr>
    <w:tblStylePr w:type="band1Horz">
      <w:tblPr/>
      <w:tcPr>
        <w:shd w:val="clear" w:color="auto" w:fill="CCCCCC" w:themeFill="accent5" w:themeFillTint="33"/>
      </w:tcPr>
    </w:tblStylePr>
  </w:style>
  <w:style w:type="table" w:styleId="ColorfulList-Accent6">
    <w:name w:val="Colorful List Accent 6"/>
    <w:basedOn w:val="TableNormal"/>
    <w:uiPriority w:val="72"/>
    <w:semiHidden/>
    <w:unhideWhenUsed/>
    <w:rsid w:val="004D633F"/>
    <w:rPr>
      <w:color w:val="000000" w:themeColor="text1"/>
    </w:rPr>
    <w:tblPr>
      <w:tblStyleRowBandSize w:val="1"/>
      <w:tblStyleColBandSize w:val="1"/>
    </w:tblPr>
    <w:tcPr>
      <w:shd w:val="clear" w:color="auto" w:fill="FAFAFA" w:themeFill="accent6" w:themeFillTint="19"/>
    </w:tcPr>
    <w:tblStylePr w:type="firstRow">
      <w:rPr>
        <w:b/>
        <w:bCs/>
        <w:color w:val="FFFFFF" w:themeColor="background1"/>
      </w:rPr>
      <w:tblPr/>
      <w:tcPr>
        <w:tcBorders>
          <w:bottom w:val="single" w:sz="12" w:space="0" w:color="FFFFFF" w:themeColor="background1"/>
        </w:tcBorders>
        <w:shd w:val="clear" w:color="auto" w:fill="000000" w:themeFill="accent5" w:themeFillShade="CC"/>
      </w:tcPr>
    </w:tblStylePr>
    <w:tblStylePr w:type="lastRow">
      <w:rPr>
        <w:b/>
        <w:bCs/>
        <w:color w:val="0000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4F4" w:themeFill="accent6" w:themeFillTint="3F"/>
      </w:tcPr>
    </w:tblStylePr>
    <w:tblStylePr w:type="band1Horz">
      <w:tblPr/>
      <w:tcPr>
        <w:shd w:val="clear" w:color="auto" w:fill="F6F6F6" w:themeFill="accent6" w:themeFillTint="33"/>
      </w:tcPr>
    </w:tblStylePr>
  </w:style>
  <w:style w:type="table" w:styleId="ColorfulShading">
    <w:name w:val="Colorful Shading"/>
    <w:basedOn w:val="TableNormal"/>
    <w:uiPriority w:val="71"/>
    <w:semiHidden/>
    <w:unhideWhenUsed/>
    <w:rsid w:val="004D633F"/>
    <w:rPr>
      <w:color w:val="000000" w:themeColor="text1"/>
    </w:rPr>
    <w:tblPr>
      <w:tblStyleRowBandSize w:val="1"/>
      <w:tblStyleColBandSize w:val="1"/>
      <w:tblBorders>
        <w:top w:val="single" w:sz="24" w:space="0" w:color="0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D633F"/>
    <w:rPr>
      <w:color w:val="000000" w:themeColor="text1"/>
    </w:rPr>
    <w:tblPr>
      <w:tblStyleRowBandSize w:val="1"/>
      <w:tblStyleColBandSize w:val="1"/>
      <w:tblBorders>
        <w:top w:val="single" w:sz="24" w:space="0" w:color="000000" w:themeColor="accent2"/>
        <w:left w:val="single" w:sz="4" w:space="0" w:color="000000" w:themeColor="accent1"/>
        <w:bottom w:val="single" w:sz="4" w:space="0" w:color="000000" w:themeColor="accent1"/>
        <w:right w:val="single" w:sz="4" w:space="0" w:color="000000" w:themeColor="accent1"/>
        <w:insideH w:val="single" w:sz="4" w:space="0" w:color="FFFFFF" w:themeColor="background1"/>
        <w:insideV w:val="single" w:sz="4" w:space="0" w:color="FFFFFF" w:themeColor="background1"/>
      </w:tblBorders>
    </w:tblPr>
    <w:tcPr>
      <w:shd w:val="clear" w:color="auto" w:fill="E6E6E6" w:themeFill="accent1" w:themeFillTint="19"/>
    </w:tcPr>
    <w:tblStylePr w:type="firstRow">
      <w:rPr>
        <w:b/>
        <w:bCs/>
      </w:rPr>
      <w:tblPr/>
      <w:tcPr>
        <w:tcBorders>
          <w:top w:val="nil"/>
          <w:left w:val="nil"/>
          <w:bottom w:val="single" w:sz="24" w:space="0" w:color="0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1" w:themeFillShade="99"/>
      </w:tcPr>
    </w:tblStylePr>
    <w:tblStylePr w:type="firstCol">
      <w:rPr>
        <w:color w:val="FFFFFF" w:themeColor="background1"/>
      </w:rPr>
      <w:tblPr/>
      <w:tcPr>
        <w:tcBorders>
          <w:top w:val="nil"/>
          <w:left w:val="nil"/>
          <w:bottom w:val="nil"/>
          <w:right w:val="nil"/>
          <w:insideH w:val="single" w:sz="4" w:space="0" w:color="000000" w:themeColor="accent1" w:themeShade="99"/>
          <w:insideV w:val="nil"/>
        </w:tcBorders>
        <w:shd w:val="clear" w:color="auto" w:fill="0000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1" w:themeFillShade="99"/>
      </w:tcPr>
    </w:tblStylePr>
    <w:tblStylePr w:type="band1Vert">
      <w:tblPr/>
      <w:tcPr>
        <w:shd w:val="clear" w:color="auto" w:fill="999999" w:themeFill="accent1" w:themeFillTint="66"/>
      </w:tcPr>
    </w:tblStylePr>
    <w:tblStylePr w:type="band1Horz">
      <w:tblPr/>
      <w:tcPr>
        <w:shd w:val="clear" w:color="auto" w:fill="808080"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D633F"/>
    <w:rPr>
      <w:color w:val="000000" w:themeColor="text1"/>
    </w:rPr>
    <w:tblPr>
      <w:tblStyleRowBandSize w:val="1"/>
      <w:tblStyleColBandSize w:val="1"/>
      <w:tblBorders>
        <w:top w:val="single" w:sz="24" w:space="0" w:color="000000" w:themeColor="accent2"/>
        <w:left w:val="single" w:sz="4" w:space="0" w:color="000000" w:themeColor="accent2"/>
        <w:bottom w:val="single" w:sz="4" w:space="0" w:color="000000" w:themeColor="accent2"/>
        <w:right w:val="single" w:sz="4" w:space="0" w:color="000000" w:themeColor="accent2"/>
        <w:insideH w:val="single" w:sz="4" w:space="0" w:color="FFFFFF" w:themeColor="background1"/>
        <w:insideV w:val="single" w:sz="4" w:space="0" w:color="FFFFFF" w:themeColor="background1"/>
      </w:tblBorders>
    </w:tblPr>
    <w:tcPr>
      <w:shd w:val="clear" w:color="auto" w:fill="E6E6E6" w:themeFill="accent2" w:themeFillTint="19"/>
    </w:tcPr>
    <w:tblStylePr w:type="firstRow">
      <w:rPr>
        <w:b/>
        <w:bCs/>
      </w:rPr>
      <w:tblPr/>
      <w:tcPr>
        <w:tcBorders>
          <w:top w:val="nil"/>
          <w:left w:val="nil"/>
          <w:bottom w:val="single" w:sz="24" w:space="0" w:color="0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2" w:themeFillShade="99"/>
      </w:tcPr>
    </w:tblStylePr>
    <w:tblStylePr w:type="firstCol">
      <w:rPr>
        <w:color w:val="FFFFFF" w:themeColor="background1"/>
      </w:rPr>
      <w:tblPr/>
      <w:tcPr>
        <w:tcBorders>
          <w:top w:val="nil"/>
          <w:left w:val="nil"/>
          <w:bottom w:val="nil"/>
          <w:right w:val="nil"/>
          <w:insideH w:val="single" w:sz="4" w:space="0" w:color="000000" w:themeColor="accent2" w:themeShade="99"/>
          <w:insideV w:val="nil"/>
        </w:tcBorders>
        <w:shd w:val="clear" w:color="auto" w:fill="00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2" w:themeFillShade="99"/>
      </w:tcPr>
    </w:tblStylePr>
    <w:tblStylePr w:type="band1Vert">
      <w:tblPr/>
      <w:tcPr>
        <w:shd w:val="clear" w:color="auto" w:fill="999999" w:themeFill="accent2" w:themeFillTint="66"/>
      </w:tcPr>
    </w:tblStylePr>
    <w:tblStylePr w:type="band1Horz">
      <w:tblPr/>
      <w:tcPr>
        <w:shd w:val="clear" w:color="auto" w:fill="80808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D633F"/>
    <w:rPr>
      <w:color w:val="000000" w:themeColor="text1"/>
    </w:rPr>
    <w:tblPr>
      <w:tblStyleRowBandSize w:val="1"/>
      <w:tblStyleColBandSize w:val="1"/>
      <w:tblBorders>
        <w:top w:val="single" w:sz="24" w:space="0" w:color="000000" w:themeColor="accent4"/>
        <w:left w:val="single" w:sz="4" w:space="0" w:color="000000" w:themeColor="accent3"/>
        <w:bottom w:val="single" w:sz="4" w:space="0" w:color="000000" w:themeColor="accent3"/>
        <w:right w:val="single" w:sz="4" w:space="0" w:color="000000" w:themeColor="accent3"/>
        <w:insideH w:val="single" w:sz="4" w:space="0" w:color="FFFFFF" w:themeColor="background1"/>
        <w:insideV w:val="single" w:sz="4" w:space="0" w:color="FFFFFF" w:themeColor="background1"/>
      </w:tblBorders>
    </w:tblPr>
    <w:tcPr>
      <w:shd w:val="clear" w:color="auto" w:fill="E6E6E6" w:themeFill="accent3" w:themeFillTint="19"/>
    </w:tcPr>
    <w:tblStylePr w:type="firstRow">
      <w:rPr>
        <w:b/>
        <w:bCs/>
      </w:rPr>
      <w:tblPr/>
      <w:tcPr>
        <w:tcBorders>
          <w:top w:val="nil"/>
          <w:left w:val="nil"/>
          <w:bottom w:val="single" w:sz="24" w:space="0" w:color="000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3" w:themeFillShade="99"/>
      </w:tcPr>
    </w:tblStylePr>
    <w:tblStylePr w:type="firstCol">
      <w:rPr>
        <w:color w:val="FFFFFF" w:themeColor="background1"/>
      </w:rPr>
      <w:tblPr/>
      <w:tcPr>
        <w:tcBorders>
          <w:top w:val="nil"/>
          <w:left w:val="nil"/>
          <w:bottom w:val="nil"/>
          <w:right w:val="nil"/>
          <w:insideH w:val="single" w:sz="4" w:space="0" w:color="000000" w:themeColor="accent3" w:themeShade="99"/>
          <w:insideV w:val="nil"/>
        </w:tcBorders>
        <w:shd w:val="clear" w:color="auto" w:fill="0000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3" w:themeFillShade="99"/>
      </w:tcPr>
    </w:tblStylePr>
    <w:tblStylePr w:type="band1Vert">
      <w:tblPr/>
      <w:tcPr>
        <w:shd w:val="clear" w:color="auto" w:fill="999999" w:themeFill="accent3" w:themeFillTint="66"/>
      </w:tcPr>
    </w:tblStylePr>
    <w:tblStylePr w:type="band1Horz">
      <w:tblPr/>
      <w:tcPr>
        <w:shd w:val="clear" w:color="auto" w:fill="808080" w:themeFill="accent3" w:themeFillTint="7F"/>
      </w:tcPr>
    </w:tblStylePr>
  </w:style>
  <w:style w:type="table" w:styleId="ColorfulShading-Accent4">
    <w:name w:val="Colorful Shading Accent 4"/>
    <w:basedOn w:val="TableNormal"/>
    <w:uiPriority w:val="71"/>
    <w:semiHidden/>
    <w:unhideWhenUsed/>
    <w:rsid w:val="004D633F"/>
    <w:rPr>
      <w:color w:val="000000" w:themeColor="text1"/>
    </w:rPr>
    <w:tblPr>
      <w:tblStyleRowBandSize w:val="1"/>
      <w:tblStyleColBandSize w:val="1"/>
      <w:tblBorders>
        <w:top w:val="single" w:sz="24" w:space="0" w:color="000000" w:themeColor="accent3"/>
        <w:left w:val="single" w:sz="4" w:space="0" w:color="000000" w:themeColor="accent4"/>
        <w:bottom w:val="single" w:sz="4" w:space="0" w:color="000000" w:themeColor="accent4"/>
        <w:right w:val="single" w:sz="4" w:space="0" w:color="000000" w:themeColor="accent4"/>
        <w:insideH w:val="single" w:sz="4" w:space="0" w:color="FFFFFF" w:themeColor="background1"/>
        <w:insideV w:val="single" w:sz="4" w:space="0" w:color="FFFFFF" w:themeColor="background1"/>
      </w:tblBorders>
    </w:tblPr>
    <w:tcPr>
      <w:shd w:val="clear" w:color="auto" w:fill="E6E6E6" w:themeFill="accent4" w:themeFillTint="19"/>
    </w:tcPr>
    <w:tblStylePr w:type="firstRow">
      <w:rPr>
        <w:b/>
        <w:bCs/>
      </w:rPr>
      <w:tblPr/>
      <w:tcPr>
        <w:tcBorders>
          <w:top w:val="nil"/>
          <w:left w:val="nil"/>
          <w:bottom w:val="single" w:sz="24" w:space="0" w:color="0000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4" w:themeFillShade="99"/>
      </w:tcPr>
    </w:tblStylePr>
    <w:tblStylePr w:type="firstCol">
      <w:rPr>
        <w:color w:val="FFFFFF" w:themeColor="background1"/>
      </w:rPr>
      <w:tblPr/>
      <w:tcPr>
        <w:tcBorders>
          <w:top w:val="nil"/>
          <w:left w:val="nil"/>
          <w:bottom w:val="nil"/>
          <w:right w:val="nil"/>
          <w:insideH w:val="single" w:sz="4" w:space="0" w:color="000000" w:themeColor="accent4" w:themeShade="99"/>
          <w:insideV w:val="nil"/>
        </w:tcBorders>
        <w:shd w:val="clear" w:color="auto" w:fill="0000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4" w:themeFillShade="99"/>
      </w:tcPr>
    </w:tblStylePr>
    <w:tblStylePr w:type="band1Vert">
      <w:tblPr/>
      <w:tcPr>
        <w:shd w:val="clear" w:color="auto" w:fill="999999" w:themeFill="accent4" w:themeFillTint="66"/>
      </w:tcPr>
    </w:tblStylePr>
    <w:tblStylePr w:type="band1Horz">
      <w:tblPr/>
      <w:tcPr>
        <w:shd w:val="clear" w:color="auto" w:fill="8080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D633F"/>
    <w:rPr>
      <w:color w:val="000000" w:themeColor="text1"/>
    </w:rPr>
    <w:tblPr>
      <w:tblStyleRowBandSize w:val="1"/>
      <w:tblStyleColBandSize w:val="1"/>
      <w:tblBorders>
        <w:top w:val="single" w:sz="24" w:space="0" w:color="D4D4D4" w:themeColor="accent6"/>
        <w:left w:val="single" w:sz="4" w:space="0" w:color="000000" w:themeColor="accent5"/>
        <w:bottom w:val="single" w:sz="4" w:space="0" w:color="000000" w:themeColor="accent5"/>
        <w:right w:val="single" w:sz="4" w:space="0" w:color="000000" w:themeColor="accent5"/>
        <w:insideH w:val="single" w:sz="4" w:space="0" w:color="FFFFFF" w:themeColor="background1"/>
        <w:insideV w:val="single" w:sz="4" w:space="0" w:color="FFFFFF" w:themeColor="background1"/>
      </w:tblBorders>
    </w:tblPr>
    <w:tcPr>
      <w:shd w:val="clear" w:color="auto" w:fill="E6E6E6" w:themeFill="accent5" w:themeFillTint="19"/>
    </w:tcPr>
    <w:tblStylePr w:type="firstRow">
      <w:rPr>
        <w:b/>
        <w:bCs/>
      </w:rPr>
      <w:tblPr/>
      <w:tcPr>
        <w:tcBorders>
          <w:top w:val="nil"/>
          <w:left w:val="nil"/>
          <w:bottom w:val="single" w:sz="24" w:space="0" w:color="D4D4D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5" w:themeFillShade="99"/>
      </w:tcPr>
    </w:tblStylePr>
    <w:tblStylePr w:type="firstCol">
      <w:rPr>
        <w:color w:val="FFFFFF" w:themeColor="background1"/>
      </w:rPr>
      <w:tblPr/>
      <w:tcPr>
        <w:tcBorders>
          <w:top w:val="nil"/>
          <w:left w:val="nil"/>
          <w:bottom w:val="nil"/>
          <w:right w:val="nil"/>
          <w:insideH w:val="single" w:sz="4" w:space="0" w:color="000000" w:themeColor="accent5" w:themeShade="99"/>
          <w:insideV w:val="nil"/>
        </w:tcBorders>
        <w:shd w:val="clear" w:color="auto" w:fill="0000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5" w:themeFillShade="99"/>
      </w:tcPr>
    </w:tblStylePr>
    <w:tblStylePr w:type="band1Vert">
      <w:tblPr/>
      <w:tcPr>
        <w:shd w:val="clear" w:color="auto" w:fill="999999" w:themeFill="accent5" w:themeFillTint="66"/>
      </w:tcPr>
    </w:tblStylePr>
    <w:tblStylePr w:type="band1Horz">
      <w:tblPr/>
      <w:tcPr>
        <w:shd w:val="clear" w:color="auto" w:fill="80808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D633F"/>
    <w:rPr>
      <w:color w:val="000000" w:themeColor="text1"/>
    </w:rPr>
    <w:tblPr>
      <w:tblStyleRowBandSize w:val="1"/>
      <w:tblStyleColBandSize w:val="1"/>
      <w:tblBorders>
        <w:top w:val="single" w:sz="24" w:space="0" w:color="000000" w:themeColor="accent5"/>
        <w:left w:val="single" w:sz="4" w:space="0" w:color="D4D4D4" w:themeColor="accent6"/>
        <w:bottom w:val="single" w:sz="4" w:space="0" w:color="D4D4D4" w:themeColor="accent6"/>
        <w:right w:val="single" w:sz="4" w:space="0" w:color="D4D4D4" w:themeColor="accent6"/>
        <w:insideH w:val="single" w:sz="4" w:space="0" w:color="FFFFFF" w:themeColor="background1"/>
        <w:insideV w:val="single" w:sz="4" w:space="0" w:color="FFFFFF" w:themeColor="background1"/>
      </w:tblBorders>
    </w:tblPr>
    <w:tcPr>
      <w:shd w:val="clear" w:color="auto" w:fill="FAFAFA" w:themeFill="accent6" w:themeFillTint="19"/>
    </w:tcPr>
    <w:tblStylePr w:type="firstRow">
      <w:rPr>
        <w:b/>
        <w:bCs/>
      </w:rPr>
      <w:tblPr/>
      <w:tcPr>
        <w:tcBorders>
          <w:top w:val="nil"/>
          <w:left w:val="nil"/>
          <w:bottom w:val="single" w:sz="24" w:space="0" w:color="0000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F7F7F" w:themeFill="accent6" w:themeFillShade="99"/>
      </w:tcPr>
    </w:tblStylePr>
    <w:tblStylePr w:type="firstCol">
      <w:rPr>
        <w:color w:val="FFFFFF" w:themeColor="background1"/>
      </w:rPr>
      <w:tblPr/>
      <w:tcPr>
        <w:tcBorders>
          <w:top w:val="nil"/>
          <w:left w:val="nil"/>
          <w:bottom w:val="nil"/>
          <w:right w:val="nil"/>
          <w:insideH w:val="single" w:sz="4" w:space="0" w:color="7F7F7F" w:themeColor="accent6" w:themeShade="99"/>
          <w:insideV w:val="nil"/>
        </w:tcBorders>
        <w:shd w:val="clear" w:color="auto" w:fill="7F7F7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F7F7F" w:themeFill="accent6" w:themeFillShade="99"/>
      </w:tcPr>
    </w:tblStylePr>
    <w:tblStylePr w:type="band1Vert">
      <w:tblPr/>
      <w:tcPr>
        <w:shd w:val="clear" w:color="auto" w:fill="EDEDED" w:themeFill="accent6" w:themeFillTint="66"/>
      </w:tcPr>
    </w:tblStylePr>
    <w:tblStylePr w:type="band1Horz">
      <w:tblPr/>
      <w:tcPr>
        <w:shd w:val="clear" w:color="auto" w:fill="E9E9E9"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15"/>
    <w:semiHidden/>
    <w:rsid w:val="004D633F"/>
    <w:rPr>
      <w:sz w:val="16"/>
      <w:szCs w:val="16"/>
    </w:rPr>
  </w:style>
  <w:style w:type="paragraph" w:styleId="CommentText">
    <w:name w:val="annotation text"/>
    <w:basedOn w:val="Normal"/>
    <w:link w:val="CommentTextChar"/>
    <w:uiPriority w:val="15"/>
    <w:semiHidden/>
    <w:rsid w:val="004D633F"/>
    <w:pPr>
      <w:spacing w:line="240" w:lineRule="auto"/>
    </w:pPr>
  </w:style>
  <w:style w:type="character" w:customStyle="1" w:styleId="CommentTextChar">
    <w:name w:val="Comment Text Char"/>
    <w:basedOn w:val="DefaultParagraphFont"/>
    <w:link w:val="CommentText"/>
    <w:uiPriority w:val="15"/>
    <w:semiHidden/>
    <w:rsid w:val="004D633F"/>
  </w:style>
  <w:style w:type="paragraph" w:styleId="CommentSubject">
    <w:name w:val="annotation subject"/>
    <w:basedOn w:val="CommentText"/>
    <w:next w:val="CommentText"/>
    <w:link w:val="CommentSubjectChar"/>
    <w:uiPriority w:val="15"/>
    <w:semiHidden/>
    <w:rsid w:val="004D633F"/>
    <w:rPr>
      <w:b/>
      <w:bCs/>
    </w:rPr>
  </w:style>
  <w:style w:type="character" w:customStyle="1" w:styleId="CommentSubjectChar">
    <w:name w:val="Comment Subject Char"/>
    <w:basedOn w:val="CommentTextChar"/>
    <w:link w:val="CommentSubject"/>
    <w:uiPriority w:val="15"/>
    <w:semiHidden/>
    <w:rsid w:val="004D633F"/>
    <w:rPr>
      <w:b/>
      <w:bCs/>
    </w:rPr>
  </w:style>
  <w:style w:type="table" w:styleId="DarkList">
    <w:name w:val="Dark List"/>
    <w:basedOn w:val="TableNormal"/>
    <w:uiPriority w:val="70"/>
    <w:semiHidden/>
    <w:unhideWhenUsed/>
    <w:rsid w:val="004D633F"/>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D633F"/>
    <w:rPr>
      <w:color w:val="FFFFFF" w:themeColor="background1"/>
    </w:rPr>
    <w:tblPr>
      <w:tblStyleRowBandSize w:val="1"/>
      <w:tblStyleColBandSize w:val="1"/>
    </w:tblPr>
    <w:tcPr>
      <w:shd w:val="clear" w:color="auto" w:fill="0000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1" w:themeFillShade="BF"/>
      </w:tcPr>
    </w:tblStylePr>
    <w:tblStylePr w:type="band1Vert">
      <w:tblPr/>
      <w:tcPr>
        <w:tcBorders>
          <w:top w:val="nil"/>
          <w:left w:val="nil"/>
          <w:bottom w:val="nil"/>
          <w:right w:val="nil"/>
          <w:insideH w:val="nil"/>
          <w:insideV w:val="nil"/>
        </w:tcBorders>
        <w:shd w:val="clear" w:color="auto" w:fill="000000" w:themeFill="accent1" w:themeFillShade="BF"/>
      </w:tcPr>
    </w:tblStylePr>
    <w:tblStylePr w:type="band1Horz">
      <w:tblPr/>
      <w:tcPr>
        <w:tcBorders>
          <w:top w:val="nil"/>
          <w:left w:val="nil"/>
          <w:bottom w:val="nil"/>
          <w:right w:val="nil"/>
          <w:insideH w:val="nil"/>
          <w:insideV w:val="nil"/>
        </w:tcBorders>
        <w:shd w:val="clear" w:color="auto" w:fill="000000" w:themeFill="accent1" w:themeFillShade="BF"/>
      </w:tcPr>
    </w:tblStylePr>
  </w:style>
  <w:style w:type="table" w:styleId="DarkList-Accent2">
    <w:name w:val="Dark List Accent 2"/>
    <w:basedOn w:val="TableNormal"/>
    <w:uiPriority w:val="70"/>
    <w:semiHidden/>
    <w:unhideWhenUsed/>
    <w:rsid w:val="004D633F"/>
    <w:rPr>
      <w:color w:val="FFFFFF" w:themeColor="background1"/>
    </w:rPr>
    <w:tblPr>
      <w:tblStyleRowBandSize w:val="1"/>
      <w:tblStyleColBandSize w:val="1"/>
    </w:tblPr>
    <w:tcPr>
      <w:shd w:val="clear" w:color="auto" w:fill="0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2" w:themeFillShade="BF"/>
      </w:tcPr>
    </w:tblStylePr>
    <w:tblStylePr w:type="band1Vert">
      <w:tblPr/>
      <w:tcPr>
        <w:tcBorders>
          <w:top w:val="nil"/>
          <w:left w:val="nil"/>
          <w:bottom w:val="nil"/>
          <w:right w:val="nil"/>
          <w:insideH w:val="nil"/>
          <w:insideV w:val="nil"/>
        </w:tcBorders>
        <w:shd w:val="clear" w:color="auto" w:fill="000000" w:themeFill="accent2" w:themeFillShade="BF"/>
      </w:tcPr>
    </w:tblStylePr>
    <w:tblStylePr w:type="band1Horz">
      <w:tblPr/>
      <w:tcPr>
        <w:tcBorders>
          <w:top w:val="nil"/>
          <w:left w:val="nil"/>
          <w:bottom w:val="nil"/>
          <w:right w:val="nil"/>
          <w:insideH w:val="nil"/>
          <w:insideV w:val="nil"/>
        </w:tcBorders>
        <w:shd w:val="clear" w:color="auto" w:fill="000000" w:themeFill="accent2" w:themeFillShade="BF"/>
      </w:tcPr>
    </w:tblStylePr>
  </w:style>
  <w:style w:type="table" w:styleId="DarkList-Accent3">
    <w:name w:val="Dark List Accent 3"/>
    <w:basedOn w:val="TableNormal"/>
    <w:uiPriority w:val="70"/>
    <w:semiHidden/>
    <w:unhideWhenUsed/>
    <w:rsid w:val="004D633F"/>
    <w:rPr>
      <w:color w:val="FFFFFF" w:themeColor="background1"/>
    </w:rPr>
    <w:tblPr>
      <w:tblStyleRowBandSize w:val="1"/>
      <w:tblStyleColBandSize w:val="1"/>
    </w:tblPr>
    <w:tcPr>
      <w:shd w:val="clear" w:color="auto" w:fill="0000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3" w:themeFillShade="BF"/>
      </w:tcPr>
    </w:tblStylePr>
    <w:tblStylePr w:type="band1Vert">
      <w:tblPr/>
      <w:tcPr>
        <w:tcBorders>
          <w:top w:val="nil"/>
          <w:left w:val="nil"/>
          <w:bottom w:val="nil"/>
          <w:right w:val="nil"/>
          <w:insideH w:val="nil"/>
          <w:insideV w:val="nil"/>
        </w:tcBorders>
        <w:shd w:val="clear" w:color="auto" w:fill="000000" w:themeFill="accent3" w:themeFillShade="BF"/>
      </w:tcPr>
    </w:tblStylePr>
    <w:tblStylePr w:type="band1Horz">
      <w:tblPr/>
      <w:tcPr>
        <w:tcBorders>
          <w:top w:val="nil"/>
          <w:left w:val="nil"/>
          <w:bottom w:val="nil"/>
          <w:right w:val="nil"/>
          <w:insideH w:val="nil"/>
          <w:insideV w:val="nil"/>
        </w:tcBorders>
        <w:shd w:val="clear" w:color="auto" w:fill="000000" w:themeFill="accent3" w:themeFillShade="BF"/>
      </w:tcPr>
    </w:tblStylePr>
  </w:style>
  <w:style w:type="table" w:styleId="DarkList-Accent4">
    <w:name w:val="Dark List Accent 4"/>
    <w:basedOn w:val="TableNormal"/>
    <w:uiPriority w:val="70"/>
    <w:semiHidden/>
    <w:unhideWhenUsed/>
    <w:rsid w:val="004D633F"/>
    <w:rPr>
      <w:color w:val="FFFFFF" w:themeColor="background1"/>
    </w:rPr>
    <w:tblPr>
      <w:tblStyleRowBandSize w:val="1"/>
      <w:tblStyleColBandSize w:val="1"/>
    </w:tblPr>
    <w:tcPr>
      <w:shd w:val="clear" w:color="auto" w:fill="000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4" w:themeFillShade="BF"/>
      </w:tcPr>
    </w:tblStylePr>
    <w:tblStylePr w:type="band1Vert">
      <w:tblPr/>
      <w:tcPr>
        <w:tcBorders>
          <w:top w:val="nil"/>
          <w:left w:val="nil"/>
          <w:bottom w:val="nil"/>
          <w:right w:val="nil"/>
          <w:insideH w:val="nil"/>
          <w:insideV w:val="nil"/>
        </w:tcBorders>
        <w:shd w:val="clear" w:color="auto" w:fill="000000" w:themeFill="accent4" w:themeFillShade="BF"/>
      </w:tcPr>
    </w:tblStylePr>
    <w:tblStylePr w:type="band1Horz">
      <w:tblPr/>
      <w:tcPr>
        <w:tcBorders>
          <w:top w:val="nil"/>
          <w:left w:val="nil"/>
          <w:bottom w:val="nil"/>
          <w:right w:val="nil"/>
          <w:insideH w:val="nil"/>
          <w:insideV w:val="nil"/>
        </w:tcBorders>
        <w:shd w:val="clear" w:color="auto" w:fill="000000" w:themeFill="accent4" w:themeFillShade="BF"/>
      </w:tcPr>
    </w:tblStylePr>
  </w:style>
  <w:style w:type="table" w:styleId="DarkList-Accent5">
    <w:name w:val="Dark List Accent 5"/>
    <w:basedOn w:val="TableNormal"/>
    <w:uiPriority w:val="70"/>
    <w:semiHidden/>
    <w:unhideWhenUsed/>
    <w:rsid w:val="004D633F"/>
    <w:rPr>
      <w:color w:val="FFFFFF" w:themeColor="background1"/>
    </w:rPr>
    <w:tblPr>
      <w:tblStyleRowBandSize w:val="1"/>
      <w:tblStyleColBandSize w:val="1"/>
    </w:tblPr>
    <w:tcPr>
      <w:shd w:val="clear" w:color="auto" w:fill="0000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5" w:themeFillShade="BF"/>
      </w:tcPr>
    </w:tblStylePr>
    <w:tblStylePr w:type="band1Vert">
      <w:tblPr/>
      <w:tcPr>
        <w:tcBorders>
          <w:top w:val="nil"/>
          <w:left w:val="nil"/>
          <w:bottom w:val="nil"/>
          <w:right w:val="nil"/>
          <w:insideH w:val="nil"/>
          <w:insideV w:val="nil"/>
        </w:tcBorders>
        <w:shd w:val="clear" w:color="auto" w:fill="000000" w:themeFill="accent5" w:themeFillShade="BF"/>
      </w:tcPr>
    </w:tblStylePr>
    <w:tblStylePr w:type="band1Horz">
      <w:tblPr/>
      <w:tcPr>
        <w:tcBorders>
          <w:top w:val="nil"/>
          <w:left w:val="nil"/>
          <w:bottom w:val="nil"/>
          <w:right w:val="nil"/>
          <w:insideH w:val="nil"/>
          <w:insideV w:val="nil"/>
        </w:tcBorders>
        <w:shd w:val="clear" w:color="auto" w:fill="000000" w:themeFill="accent5" w:themeFillShade="BF"/>
      </w:tcPr>
    </w:tblStylePr>
  </w:style>
  <w:style w:type="table" w:styleId="DarkList-Accent6">
    <w:name w:val="Dark List Accent 6"/>
    <w:basedOn w:val="TableNormal"/>
    <w:uiPriority w:val="70"/>
    <w:semiHidden/>
    <w:unhideWhenUsed/>
    <w:rsid w:val="004D633F"/>
    <w:rPr>
      <w:color w:val="FFFFFF" w:themeColor="background1"/>
    </w:rPr>
    <w:tblPr>
      <w:tblStyleRowBandSize w:val="1"/>
      <w:tblStyleColBandSize w:val="1"/>
    </w:tblPr>
    <w:tcPr>
      <w:shd w:val="clear" w:color="auto" w:fill="D4D4D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9696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E9E9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E9E9E" w:themeFill="accent6" w:themeFillShade="BF"/>
      </w:tcPr>
    </w:tblStylePr>
    <w:tblStylePr w:type="band1Vert">
      <w:tblPr/>
      <w:tcPr>
        <w:tcBorders>
          <w:top w:val="nil"/>
          <w:left w:val="nil"/>
          <w:bottom w:val="nil"/>
          <w:right w:val="nil"/>
          <w:insideH w:val="nil"/>
          <w:insideV w:val="nil"/>
        </w:tcBorders>
        <w:shd w:val="clear" w:color="auto" w:fill="9E9E9E" w:themeFill="accent6" w:themeFillShade="BF"/>
      </w:tcPr>
    </w:tblStylePr>
    <w:tblStylePr w:type="band1Horz">
      <w:tblPr/>
      <w:tcPr>
        <w:tcBorders>
          <w:top w:val="nil"/>
          <w:left w:val="nil"/>
          <w:bottom w:val="nil"/>
          <w:right w:val="nil"/>
          <w:insideH w:val="nil"/>
          <w:insideV w:val="nil"/>
        </w:tcBorders>
        <w:shd w:val="clear" w:color="auto" w:fill="9E9E9E" w:themeFill="accent6" w:themeFillShade="BF"/>
      </w:tcPr>
    </w:tblStylePr>
  </w:style>
  <w:style w:type="paragraph" w:styleId="Date">
    <w:name w:val="Date"/>
    <w:basedOn w:val="Normal"/>
    <w:next w:val="Normal"/>
    <w:link w:val="DateChar"/>
    <w:uiPriority w:val="15"/>
    <w:semiHidden/>
    <w:rsid w:val="004D633F"/>
  </w:style>
  <w:style w:type="character" w:customStyle="1" w:styleId="DateChar">
    <w:name w:val="Date Char"/>
    <w:basedOn w:val="DefaultParagraphFont"/>
    <w:link w:val="Date"/>
    <w:uiPriority w:val="15"/>
    <w:semiHidden/>
    <w:rsid w:val="004D633F"/>
  </w:style>
  <w:style w:type="paragraph" w:styleId="E-mailSignature">
    <w:name w:val="E-mail Signature"/>
    <w:basedOn w:val="Normal"/>
    <w:link w:val="E-mailSignatureChar"/>
    <w:uiPriority w:val="15"/>
    <w:semiHidden/>
    <w:rsid w:val="004D633F"/>
    <w:pPr>
      <w:spacing w:line="240" w:lineRule="auto"/>
    </w:pPr>
  </w:style>
  <w:style w:type="character" w:customStyle="1" w:styleId="E-mailSignatureChar">
    <w:name w:val="E-mail Signature Char"/>
    <w:basedOn w:val="DefaultParagraphFont"/>
    <w:link w:val="E-mailSignature"/>
    <w:uiPriority w:val="15"/>
    <w:semiHidden/>
    <w:rsid w:val="004D633F"/>
  </w:style>
  <w:style w:type="character" w:styleId="Emphasis">
    <w:name w:val="Emphasis"/>
    <w:basedOn w:val="DefaultParagraphFont"/>
    <w:uiPriority w:val="15"/>
    <w:semiHidden/>
    <w:rsid w:val="004D633F"/>
    <w:rPr>
      <w:i/>
      <w:iCs/>
    </w:rPr>
  </w:style>
  <w:style w:type="character" w:styleId="EndnoteReference">
    <w:name w:val="endnote reference"/>
    <w:basedOn w:val="DefaultParagraphFont"/>
    <w:uiPriority w:val="15"/>
    <w:semiHidden/>
    <w:rsid w:val="004D633F"/>
    <w:rPr>
      <w:vertAlign w:val="superscript"/>
    </w:rPr>
  </w:style>
  <w:style w:type="paragraph" w:styleId="EndnoteText">
    <w:name w:val="endnote text"/>
    <w:basedOn w:val="Normal"/>
    <w:link w:val="EndnoteTextChar"/>
    <w:uiPriority w:val="15"/>
    <w:semiHidden/>
    <w:rsid w:val="004D633F"/>
    <w:pPr>
      <w:spacing w:line="240" w:lineRule="auto"/>
    </w:pPr>
  </w:style>
  <w:style w:type="character" w:customStyle="1" w:styleId="EndnoteTextChar">
    <w:name w:val="Endnote Text Char"/>
    <w:basedOn w:val="DefaultParagraphFont"/>
    <w:link w:val="EndnoteText"/>
    <w:uiPriority w:val="15"/>
    <w:semiHidden/>
    <w:rsid w:val="004D633F"/>
  </w:style>
  <w:style w:type="paragraph" w:styleId="EnvelopeAddress">
    <w:name w:val="envelope address"/>
    <w:basedOn w:val="Normal"/>
    <w:uiPriority w:val="15"/>
    <w:semiHidden/>
    <w:rsid w:val="004D633F"/>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15"/>
    <w:semiHidden/>
    <w:rsid w:val="004D633F"/>
    <w:pPr>
      <w:spacing w:line="240" w:lineRule="auto"/>
    </w:pPr>
    <w:rPr>
      <w:rFonts w:asciiTheme="majorHAnsi" w:eastAsiaTheme="majorEastAsia" w:hAnsiTheme="majorHAnsi" w:cstheme="majorBidi"/>
    </w:rPr>
  </w:style>
  <w:style w:type="character" w:styleId="FollowedHyperlink">
    <w:name w:val="FollowedHyperlink"/>
    <w:basedOn w:val="DefaultParagraphFont"/>
    <w:uiPriority w:val="15"/>
    <w:semiHidden/>
    <w:rsid w:val="004D633F"/>
    <w:rPr>
      <w:color w:val="800080" w:themeColor="followedHyperlink"/>
      <w:u w:val="single"/>
    </w:rPr>
  </w:style>
  <w:style w:type="character" w:styleId="FootnoteReference">
    <w:name w:val="footnote reference"/>
    <w:basedOn w:val="DefaultParagraphFont"/>
    <w:uiPriority w:val="15"/>
    <w:semiHidden/>
    <w:rsid w:val="004D633F"/>
    <w:rPr>
      <w:vertAlign w:val="superscript"/>
    </w:rPr>
  </w:style>
  <w:style w:type="paragraph" w:styleId="FootnoteText">
    <w:name w:val="footnote text"/>
    <w:basedOn w:val="Normal"/>
    <w:link w:val="FootnoteTextChar"/>
    <w:uiPriority w:val="15"/>
    <w:semiHidden/>
    <w:rsid w:val="004D633F"/>
    <w:pPr>
      <w:spacing w:line="240" w:lineRule="auto"/>
    </w:pPr>
  </w:style>
  <w:style w:type="character" w:customStyle="1" w:styleId="FootnoteTextChar">
    <w:name w:val="Footnote Text Char"/>
    <w:basedOn w:val="DefaultParagraphFont"/>
    <w:link w:val="FootnoteText"/>
    <w:uiPriority w:val="15"/>
    <w:semiHidden/>
    <w:rsid w:val="004D633F"/>
  </w:style>
  <w:style w:type="character" w:styleId="HTMLAcronym">
    <w:name w:val="HTML Acronym"/>
    <w:basedOn w:val="DefaultParagraphFont"/>
    <w:uiPriority w:val="15"/>
    <w:semiHidden/>
    <w:rsid w:val="004D633F"/>
  </w:style>
  <w:style w:type="paragraph" w:styleId="HTMLAddress">
    <w:name w:val="HTML Address"/>
    <w:basedOn w:val="Normal"/>
    <w:link w:val="HTMLAddressChar"/>
    <w:uiPriority w:val="15"/>
    <w:semiHidden/>
    <w:rsid w:val="004D633F"/>
    <w:pPr>
      <w:spacing w:line="240" w:lineRule="auto"/>
    </w:pPr>
    <w:rPr>
      <w:i/>
      <w:iCs/>
    </w:rPr>
  </w:style>
  <w:style w:type="character" w:customStyle="1" w:styleId="HTMLAddressChar">
    <w:name w:val="HTML Address Char"/>
    <w:basedOn w:val="DefaultParagraphFont"/>
    <w:link w:val="HTMLAddress"/>
    <w:uiPriority w:val="15"/>
    <w:semiHidden/>
    <w:rsid w:val="004D633F"/>
    <w:rPr>
      <w:i/>
      <w:iCs/>
    </w:rPr>
  </w:style>
  <w:style w:type="character" w:styleId="HTMLCite">
    <w:name w:val="HTML Cite"/>
    <w:basedOn w:val="DefaultParagraphFont"/>
    <w:uiPriority w:val="15"/>
    <w:semiHidden/>
    <w:rsid w:val="004D633F"/>
    <w:rPr>
      <w:i/>
      <w:iCs/>
    </w:rPr>
  </w:style>
  <w:style w:type="character" w:styleId="HTMLDefinition">
    <w:name w:val="HTML Definition"/>
    <w:basedOn w:val="DefaultParagraphFont"/>
    <w:uiPriority w:val="15"/>
    <w:semiHidden/>
    <w:rsid w:val="004D633F"/>
    <w:rPr>
      <w:i/>
      <w:iCs/>
    </w:rPr>
  </w:style>
  <w:style w:type="character" w:styleId="HTMLVariable">
    <w:name w:val="HTML Variable"/>
    <w:basedOn w:val="DefaultParagraphFont"/>
    <w:uiPriority w:val="15"/>
    <w:semiHidden/>
    <w:rsid w:val="004D633F"/>
    <w:rPr>
      <w:i/>
      <w:iCs/>
    </w:rPr>
  </w:style>
  <w:style w:type="paragraph" w:styleId="Index1">
    <w:name w:val="index 1"/>
    <w:basedOn w:val="Normal"/>
    <w:next w:val="Normal"/>
    <w:autoRedefine/>
    <w:uiPriority w:val="15"/>
    <w:semiHidden/>
    <w:rsid w:val="004D633F"/>
    <w:pPr>
      <w:spacing w:line="240" w:lineRule="auto"/>
      <w:ind w:left="220" w:hanging="220"/>
    </w:pPr>
  </w:style>
  <w:style w:type="paragraph" w:styleId="Index2">
    <w:name w:val="index 2"/>
    <w:basedOn w:val="Normal"/>
    <w:next w:val="Normal"/>
    <w:autoRedefine/>
    <w:uiPriority w:val="15"/>
    <w:semiHidden/>
    <w:rsid w:val="004D633F"/>
    <w:pPr>
      <w:spacing w:line="240" w:lineRule="auto"/>
      <w:ind w:left="440" w:hanging="220"/>
    </w:pPr>
  </w:style>
  <w:style w:type="paragraph" w:styleId="Index3">
    <w:name w:val="index 3"/>
    <w:basedOn w:val="Normal"/>
    <w:next w:val="Normal"/>
    <w:autoRedefine/>
    <w:uiPriority w:val="15"/>
    <w:semiHidden/>
    <w:rsid w:val="004D633F"/>
    <w:pPr>
      <w:spacing w:line="240" w:lineRule="auto"/>
      <w:ind w:left="660" w:hanging="220"/>
    </w:pPr>
  </w:style>
  <w:style w:type="paragraph" w:styleId="Index4">
    <w:name w:val="index 4"/>
    <w:basedOn w:val="Normal"/>
    <w:next w:val="Normal"/>
    <w:autoRedefine/>
    <w:uiPriority w:val="15"/>
    <w:semiHidden/>
    <w:rsid w:val="004D633F"/>
    <w:pPr>
      <w:spacing w:line="240" w:lineRule="auto"/>
      <w:ind w:left="880" w:hanging="220"/>
    </w:pPr>
  </w:style>
  <w:style w:type="paragraph" w:styleId="Index5">
    <w:name w:val="index 5"/>
    <w:basedOn w:val="Normal"/>
    <w:next w:val="Normal"/>
    <w:autoRedefine/>
    <w:uiPriority w:val="15"/>
    <w:semiHidden/>
    <w:rsid w:val="004D633F"/>
    <w:pPr>
      <w:spacing w:line="240" w:lineRule="auto"/>
      <w:ind w:left="1100" w:hanging="220"/>
    </w:pPr>
  </w:style>
  <w:style w:type="paragraph" w:styleId="Index6">
    <w:name w:val="index 6"/>
    <w:basedOn w:val="Normal"/>
    <w:next w:val="Normal"/>
    <w:autoRedefine/>
    <w:uiPriority w:val="15"/>
    <w:semiHidden/>
    <w:rsid w:val="004D633F"/>
    <w:pPr>
      <w:spacing w:line="240" w:lineRule="auto"/>
      <w:ind w:left="1320" w:hanging="220"/>
    </w:pPr>
  </w:style>
  <w:style w:type="paragraph" w:styleId="Index7">
    <w:name w:val="index 7"/>
    <w:basedOn w:val="Normal"/>
    <w:next w:val="Normal"/>
    <w:autoRedefine/>
    <w:uiPriority w:val="15"/>
    <w:semiHidden/>
    <w:rsid w:val="004D633F"/>
    <w:pPr>
      <w:spacing w:line="240" w:lineRule="auto"/>
      <w:ind w:left="1540" w:hanging="220"/>
    </w:pPr>
  </w:style>
  <w:style w:type="paragraph" w:styleId="Index8">
    <w:name w:val="index 8"/>
    <w:basedOn w:val="Normal"/>
    <w:next w:val="Normal"/>
    <w:autoRedefine/>
    <w:uiPriority w:val="15"/>
    <w:semiHidden/>
    <w:rsid w:val="004D633F"/>
    <w:pPr>
      <w:spacing w:line="240" w:lineRule="auto"/>
      <w:ind w:left="1760" w:hanging="220"/>
    </w:pPr>
  </w:style>
  <w:style w:type="paragraph" w:styleId="Index9">
    <w:name w:val="index 9"/>
    <w:basedOn w:val="Normal"/>
    <w:next w:val="Normal"/>
    <w:autoRedefine/>
    <w:uiPriority w:val="15"/>
    <w:semiHidden/>
    <w:rsid w:val="004D633F"/>
    <w:pPr>
      <w:spacing w:line="240" w:lineRule="auto"/>
      <w:ind w:left="1980" w:hanging="220"/>
    </w:pPr>
  </w:style>
  <w:style w:type="paragraph" w:styleId="IndexHeading">
    <w:name w:val="index heading"/>
    <w:basedOn w:val="Normal"/>
    <w:next w:val="Index1"/>
    <w:uiPriority w:val="15"/>
    <w:semiHidden/>
    <w:rsid w:val="004D633F"/>
    <w:rPr>
      <w:rFonts w:asciiTheme="majorHAnsi" w:eastAsiaTheme="majorEastAsia" w:hAnsiTheme="majorHAnsi" w:cstheme="majorBidi"/>
      <w:b/>
      <w:bCs/>
    </w:rPr>
  </w:style>
  <w:style w:type="character" w:styleId="IntenseEmphasis">
    <w:name w:val="Intense Emphasis"/>
    <w:basedOn w:val="DefaultParagraphFont"/>
    <w:uiPriority w:val="15"/>
    <w:semiHidden/>
    <w:rsid w:val="004D633F"/>
    <w:rPr>
      <w:i/>
      <w:iCs/>
      <w:color w:val="000000" w:themeColor="accent1"/>
    </w:rPr>
  </w:style>
  <w:style w:type="paragraph" w:styleId="IntenseQuote">
    <w:name w:val="Intense Quote"/>
    <w:basedOn w:val="Normal"/>
    <w:next w:val="Normal"/>
    <w:link w:val="IntenseQuoteChar"/>
    <w:uiPriority w:val="15"/>
    <w:semiHidden/>
    <w:rsid w:val="004D633F"/>
    <w:pPr>
      <w:pBdr>
        <w:top w:val="single" w:sz="4" w:space="10" w:color="000000" w:themeColor="accent1"/>
        <w:bottom w:val="single" w:sz="4" w:space="10" w:color="000000" w:themeColor="accent1"/>
      </w:pBdr>
      <w:spacing w:before="360" w:after="360"/>
      <w:ind w:left="864" w:right="864"/>
      <w:jc w:val="center"/>
    </w:pPr>
    <w:rPr>
      <w:i/>
      <w:iCs/>
      <w:color w:val="000000" w:themeColor="accent1"/>
    </w:rPr>
  </w:style>
  <w:style w:type="character" w:customStyle="1" w:styleId="IntenseQuoteChar">
    <w:name w:val="Intense Quote Char"/>
    <w:basedOn w:val="DefaultParagraphFont"/>
    <w:link w:val="IntenseQuote"/>
    <w:uiPriority w:val="15"/>
    <w:semiHidden/>
    <w:rsid w:val="004D633F"/>
    <w:rPr>
      <w:i/>
      <w:iCs/>
      <w:color w:val="000000" w:themeColor="accent1"/>
    </w:rPr>
  </w:style>
  <w:style w:type="character" w:styleId="IntenseReference">
    <w:name w:val="Intense Reference"/>
    <w:basedOn w:val="DefaultParagraphFont"/>
    <w:uiPriority w:val="15"/>
    <w:semiHidden/>
    <w:rsid w:val="004D633F"/>
    <w:rPr>
      <w:b/>
      <w:bCs/>
      <w:smallCaps/>
      <w:color w:val="000000" w:themeColor="accent1"/>
      <w:spacing w:val="5"/>
    </w:rPr>
  </w:style>
  <w:style w:type="table" w:styleId="LightGrid">
    <w:name w:val="Light Grid"/>
    <w:basedOn w:val="TableNormal"/>
    <w:uiPriority w:val="62"/>
    <w:rsid w:val="004D63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D633F"/>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18" w:space="0" w:color="000000" w:themeColor="accent1"/>
          <w:right w:val="single" w:sz="8" w:space="0" w:color="000000" w:themeColor="accent1"/>
          <w:insideH w:val="nil"/>
          <w:insideV w:val="single" w:sz="8" w:space="0" w:color="0000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insideH w:val="nil"/>
          <w:insideV w:val="single" w:sz="8" w:space="0" w:color="0000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shd w:val="clear" w:color="auto" w:fill="C0C0C0" w:themeFill="accent1" w:themeFillTint="3F"/>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shd w:val="clear" w:color="auto" w:fill="C0C0C0" w:themeFill="accent1" w:themeFillTint="3F"/>
      </w:tcPr>
    </w:tblStylePr>
    <w:tblStylePr w:type="band2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tcPr>
    </w:tblStylePr>
  </w:style>
  <w:style w:type="table" w:styleId="LightGrid-Accent2">
    <w:name w:val="Light Grid Accent 2"/>
    <w:basedOn w:val="TableNormal"/>
    <w:uiPriority w:val="62"/>
    <w:semiHidden/>
    <w:unhideWhenUsed/>
    <w:rsid w:val="004D633F"/>
    <w:tblPr>
      <w:tblStyleRowBandSize w:val="1"/>
      <w:tblStyleColBandSize w:val="1"/>
      <w:tblBorders>
        <w:top w:val="single" w:sz="8" w:space="0" w:color="000000" w:themeColor="accent2"/>
        <w:left w:val="single" w:sz="8" w:space="0" w:color="000000" w:themeColor="accent2"/>
        <w:bottom w:val="single" w:sz="8" w:space="0" w:color="000000" w:themeColor="accent2"/>
        <w:right w:val="single" w:sz="8" w:space="0" w:color="000000" w:themeColor="accent2"/>
        <w:insideH w:val="single" w:sz="8" w:space="0" w:color="000000" w:themeColor="accent2"/>
        <w:insideV w:val="single" w:sz="8" w:space="0" w:color="0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2"/>
          <w:left w:val="single" w:sz="8" w:space="0" w:color="000000" w:themeColor="accent2"/>
          <w:bottom w:val="single" w:sz="18" w:space="0" w:color="000000" w:themeColor="accent2"/>
          <w:right w:val="single" w:sz="8" w:space="0" w:color="000000" w:themeColor="accent2"/>
          <w:insideH w:val="nil"/>
          <w:insideV w:val="single" w:sz="8" w:space="0" w:color="0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2"/>
          <w:left w:val="single" w:sz="8" w:space="0" w:color="000000" w:themeColor="accent2"/>
          <w:bottom w:val="single" w:sz="8" w:space="0" w:color="000000" w:themeColor="accent2"/>
          <w:right w:val="single" w:sz="8" w:space="0" w:color="000000" w:themeColor="accent2"/>
          <w:insideH w:val="nil"/>
          <w:insideV w:val="single" w:sz="8" w:space="0" w:color="0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2"/>
          <w:left w:val="single" w:sz="8" w:space="0" w:color="000000" w:themeColor="accent2"/>
          <w:bottom w:val="single" w:sz="8" w:space="0" w:color="000000" w:themeColor="accent2"/>
          <w:right w:val="single" w:sz="8" w:space="0" w:color="000000" w:themeColor="accent2"/>
        </w:tcBorders>
      </w:tcPr>
    </w:tblStylePr>
    <w:tblStylePr w:type="band1Vert">
      <w:tblPr/>
      <w:tcPr>
        <w:tcBorders>
          <w:top w:val="single" w:sz="8" w:space="0" w:color="000000" w:themeColor="accent2"/>
          <w:left w:val="single" w:sz="8" w:space="0" w:color="000000" w:themeColor="accent2"/>
          <w:bottom w:val="single" w:sz="8" w:space="0" w:color="000000" w:themeColor="accent2"/>
          <w:right w:val="single" w:sz="8" w:space="0" w:color="000000" w:themeColor="accent2"/>
        </w:tcBorders>
        <w:shd w:val="clear" w:color="auto" w:fill="C0C0C0" w:themeFill="accent2" w:themeFillTint="3F"/>
      </w:tcPr>
    </w:tblStylePr>
    <w:tblStylePr w:type="band1Horz">
      <w:tblPr/>
      <w:tcPr>
        <w:tcBorders>
          <w:top w:val="single" w:sz="8" w:space="0" w:color="000000" w:themeColor="accent2"/>
          <w:left w:val="single" w:sz="8" w:space="0" w:color="000000" w:themeColor="accent2"/>
          <w:bottom w:val="single" w:sz="8" w:space="0" w:color="000000" w:themeColor="accent2"/>
          <w:right w:val="single" w:sz="8" w:space="0" w:color="000000" w:themeColor="accent2"/>
          <w:insideV w:val="single" w:sz="8" w:space="0" w:color="000000" w:themeColor="accent2"/>
        </w:tcBorders>
        <w:shd w:val="clear" w:color="auto" w:fill="C0C0C0" w:themeFill="accent2" w:themeFillTint="3F"/>
      </w:tcPr>
    </w:tblStylePr>
    <w:tblStylePr w:type="band2Horz">
      <w:tblPr/>
      <w:tcPr>
        <w:tcBorders>
          <w:top w:val="single" w:sz="8" w:space="0" w:color="000000" w:themeColor="accent2"/>
          <w:left w:val="single" w:sz="8" w:space="0" w:color="000000" w:themeColor="accent2"/>
          <w:bottom w:val="single" w:sz="8" w:space="0" w:color="000000" w:themeColor="accent2"/>
          <w:right w:val="single" w:sz="8" w:space="0" w:color="000000" w:themeColor="accent2"/>
          <w:insideV w:val="single" w:sz="8" w:space="0" w:color="000000" w:themeColor="accent2"/>
        </w:tcBorders>
      </w:tcPr>
    </w:tblStylePr>
  </w:style>
  <w:style w:type="table" w:styleId="LightGrid-Accent3">
    <w:name w:val="Light Grid Accent 3"/>
    <w:basedOn w:val="TableNormal"/>
    <w:uiPriority w:val="62"/>
    <w:semiHidden/>
    <w:unhideWhenUsed/>
    <w:rsid w:val="004D633F"/>
    <w:tblPr>
      <w:tblStyleRowBandSize w:val="1"/>
      <w:tblStyleColBandSize w:val="1"/>
      <w:tblBorders>
        <w:top w:val="single" w:sz="8" w:space="0" w:color="000000" w:themeColor="accent3"/>
        <w:left w:val="single" w:sz="8" w:space="0" w:color="000000" w:themeColor="accent3"/>
        <w:bottom w:val="single" w:sz="8" w:space="0" w:color="000000" w:themeColor="accent3"/>
        <w:right w:val="single" w:sz="8" w:space="0" w:color="000000" w:themeColor="accent3"/>
        <w:insideH w:val="single" w:sz="8" w:space="0" w:color="000000" w:themeColor="accent3"/>
        <w:insideV w:val="single" w:sz="8" w:space="0" w:color="0000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3"/>
          <w:left w:val="single" w:sz="8" w:space="0" w:color="000000" w:themeColor="accent3"/>
          <w:bottom w:val="single" w:sz="18" w:space="0" w:color="000000" w:themeColor="accent3"/>
          <w:right w:val="single" w:sz="8" w:space="0" w:color="000000" w:themeColor="accent3"/>
          <w:insideH w:val="nil"/>
          <w:insideV w:val="single" w:sz="8" w:space="0" w:color="0000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3"/>
          <w:left w:val="single" w:sz="8" w:space="0" w:color="000000" w:themeColor="accent3"/>
          <w:bottom w:val="single" w:sz="8" w:space="0" w:color="000000" w:themeColor="accent3"/>
          <w:right w:val="single" w:sz="8" w:space="0" w:color="000000" w:themeColor="accent3"/>
          <w:insideH w:val="nil"/>
          <w:insideV w:val="single" w:sz="8" w:space="0" w:color="0000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3"/>
          <w:left w:val="single" w:sz="8" w:space="0" w:color="000000" w:themeColor="accent3"/>
          <w:bottom w:val="single" w:sz="8" w:space="0" w:color="000000" w:themeColor="accent3"/>
          <w:right w:val="single" w:sz="8" w:space="0" w:color="000000" w:themeColor="accent3"/>
        </w:tcBorders>
      </w:tcPr>
    </w:tblStylePr>
    <w:tblStylePr w:type="band1Vert">
      <w:tblPr/>
      <w:tcPr>
        <w:tcBorders>
          <w:top w:val="single" w:sz="8" w:space="0" w:color="000000" w:themeColor="accent3"/>
          <w:left w:val="single" w:sz="8" w:space="0" w:color="000000" w:themeColor="accent3"/>
          <w:bottom w:val="single" w:sz="8" w:space="0" w:color="000000" w:themeColor="accent3"/>
          <w:right w:val="single" w:sz="8" w:space="0" w:color="000000" w:themeColor="accent3"/>
        </w:tcBorders>
        <w:shd w:val="clear" w:color="auto" w:fill="C0C0C0" w:themeFill="accent3" w:themeFillTint="3F"/>
      </w:tcPr>
    </w:tblStylePr>
    <w:tblStylePr w:type="band1Horz">
      <w:tblPr/>
      <w:tcPr>
        <w:tcBorders>
          <w:top w:val="single" w:sz="8" w:space="0" w:color="000000" w:themeColor="accent3"/>
          <w:left w:val="single" w:sz="8" w:space="0" w:color="000000" w:themeColor="accent3"/>
          <w:bottom w:val="single" w:sz="8" w:space="0" w:color="000000" w:themeColor="accent3"/>
          <w:right w:val="single" w:sz="8" w:space="0" w:color="000000" w:themeColor="accent3"/>
          <w:insideV w:val="single" w:sz="8" w:space="0" w:color="000000" w:themeColor="accent3"/>
        </w:tcBorders>
        <w:shd w:val="clear" w:color="auto" w:fill="C0C0C0" w:themeFill="accent3" w:themeFillTint="3F"/>
      </w:tcPr>
    </w:tblStylePr>
    <w:tblStylePr w:type="band2Horz">
      <w:tblPr/>
      <w:tcPr>
        <w:tcBorders>
          <w:top w:val="single" w:sz="8" w:space="0" w:color="000000" w:themeColor="accent3"/>
          <w:left w:val="single" w:sz="8" w:space="0" w:color="000000" w:themeColor="accent3"/>
          <w:bottom w:val="single" w:sz="8" w:space="0" w:color="000000" w:themeColor="accent3"/>
          <w:right w:val="single" w:sz="8" w:space="0" w:color="000000" w:themeColor="accent3"/>
          <w:insideV w:val="single" w:sz="8" w:space="0" w:color="000000" w:themeColor="accent3"/>
        </w:tcBorders>
      </w:tcPr>
    </w:tblStylePr>
  </w:style>
  <w:style w:type="table" w:styleId="LightGrid-Accent4">
    <w:name w:val="Light Grid Accent 4"/>
    <w:basedOn w:val="TableNormal"/>
    <w:uiPriority w:val="62"/>
    <w:semiHidden/>
    <w:unhideWhenUsed/>
    <w:rsid w:val="004D633F"/>
    <w:tblPr>
      <w:tblStyleRowBandSize w:val="1"/>
      <w:tblStyleColBandSize w:val="1"/>
      <w:tblBorders>
        <w:top w:val="single" w:sz="8" w:space="0" w:color="000000" w:themeColor="accent4"/>
        <w:left w:val="single" w:sz="8" w:space="0" w:color="000000" w:themeColor="accent4"/>
        <w:bottom w:val="single" w:sz="8" w:space="0" w:color="000000" w:themeColor="accent4"/>
        <w:right w:val="single" w:sz="8" w:space="0" w:color="000000" w:themeColor="accent4"/>
        <w:insideH w:val="single" w:sz="8" w:space="0" w:color="000000" w:themeColor="accent4"/>
        <w:insideV w:val="single" w:sz="8" w:space="0" w:color="000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4"/>
          <w:left w:val="single" w:sz="8" w:space="0" w:color="000000" w:themeColor="accent4"/>
          <w:bottom w:val="single" w:sz="18" w:space="0" w:color="000000" w:themeColor="accent4"/>
          <w:right w:val="single" w:sz="8" w:space="0" w:color="000000" w:themeColor="accent4"/>
          <w:insideH w:val="nil"/>
          <w:insideV w:val="single" w:sz="8" w:space="0" w:color="000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4"/>
          <w:left w:val="single" w:sz="8" w:space="0" w:color="000000" w:themeColor="accent4"/>
          <w:bottom w:val="single" w:sz="8" w:space="0" w:color="000000" w:themeColor="accent4"/>
          <w:right w:val="single" w:sz="8" w:space="0" w:color="000000" w:themeColor="accent4"/>
          <w:insideH w:val="nil"/>
          <w:insideV w:val="single" w:sz="8" w:space="0" w:color="000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4"/>
          <w:left w:val="single" w:sz="8" w:space="0" w:color="000000" w:themeColor="accent4"/>
          <w:bottom w:val="single" w:sz="8" w:space="0" w:color="000000" w:themeColor="accent4"/>
          <w:right w:val="single" w:sz="8" w:space="0" w:color="000000" w:themeColor="accent4"/>
        </w:tcBorders>
      </w:tcPr>
    </w:tblStylePr>
    <w:tblStylePr w:type="band1Vert">
      <w:tblPr/>
      <w:tcPr>
        <w:tcBorders>
          <w:top w:val="single" w:sz="8" w:space="0" w:color="000000" w:themeColor="accent4"/>
          <w:left w:val="single" w:sz="8" w:space="0" w:color="000000" w:themeColor="accent4"/>
          <w:bottom w:val="single" w:sz="8" w:space="0" w:color="000000" w:themeColor="accent4"/>
          <w:right w:val="single" w:sz="8" w:space="0" w:color="000000" w:themeColor="accent4"/>
        </w:tcBorders>
        <w:shd w:val="clear" w:color="auto" w:fill="C0C0C0" w:themeFill="accent4" w:themeFillTint="3F"/>
      </w:tcPr>
    </w:tblStylePr>
    <w:tblStylePr w:type="band1Horz">
      <w:tblPr/>
      <w:tcPr>
        <w:tcBorders>
          <w:top w:val="single" w:sz="8" w:space="0" w:color="000000" w:themeColor="accent4"/>
          <w:left w:val="single" w:sz="8" w:space="0" w:color="000000" w:themeColor="accent4"/>
          <w:bottom w:val="single" w:sz="8" w:space="0" w:color="000000" w:themeColor="accent4"/>
          <w:right w:val="single" w:sz="8" w:space="0" w:color="000000" w:themeColor="accent4"/>
          <w:insideV w:val="single" w:sz="8" w:space="0" w:color="000000" w:themeColor="accent4"/>
        </w:tcBorders>
        <w:shd w:val="clear" w:color="auto" w:fill="C0C0C0" w:themeFill="accent4" w:themeFillTint="3F"/>
      </w:tcPr>
    </w:tblStylePr>
    <w:tblStylePr w:type="band2Horz">
      <w:tblPr/>
      <w:tcPr>
        <w:tcBorders>
          <w:top w:val="single" w:sz="8" w:space="0" w:color="000000" w:themeColor="accent4"/>
          <w:left w:val="single" w:sz="8" w:space="0" w:color="000000" w:themeColor="accent4"/>
          <w:bottom w:val="single" w:sz="8" w:space="0" w:color="000000" w:themeColor="accent4"/>
          <w:right w:val="single" w:sz="8" w:space="0" w:color="000000" w:themeColor="accent4"/>
          <w:insideV w:val="single" w:sz="8" w:space="0" w:color="000000" w:themeColor="accent4"/>
        </w:tcBorders>
      </w:tcPr>
    </w:tblStylePr>
  </w:style>
  <w:style w:type="table" w:styleId="LightGrid-Accent5">
    <w:name w:val="Light Grid Accent 5"/>
    <w:basedOn w:val="TableNormal"/>
    <w:uiPriority w:val="62"/>
    <w:semiHidden/>
    <w:unhideWhenUsed/>
    <w:rsid w:val="004D633F"/>
    <w:tblPr>
      <w:tblStyleRowBandSize w:val="1"/>
      <w:tblStyleColBandSize w:val="1"/>
      <w:tblBorders>
        <w:top w:val="single" w:sz="8" w:space="0" w:color="000000" w:themeColor="accent5"/>
        <w:left w:val="single" w:sz="8" w:space="0" w:color="000000" w:themeColor="accent5"/>
        <w:bottom w:val="single" w:sz="8" w:space="0" w:color="000000" w:themeColor="accent5"/>
        <w:right w:val="single" w:sz="8" w:space="0" w:color="000000" w:themeColor="accent5"/>
        <w:insideH w:val="single" w:sz="8" w:space="0" w:color="000000" w:themeColor="accent5"/>
        <w:insideV w:val="single" w:sz="8" w:space="0" w:color="0000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5"/>
          <w:left w:val="single" w:sz="8" w:space="0" w:color="000000" w:themeColor="accent5"/>
          <w:bottom w:val="single" w:sz="18" w:space="0" w:color="000000" w:themeColor="accent5"/>
          <w:right w:val="single" w:sz="8" w:space="0" w:color="000000" w:themeColor="accent5"/>
          <w:insideH w:val="nil"/>
          <w:insideV w:val="single" w:sz="8" w:space="0" w:color="0000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5"/>
          <w:left w:val="single" w:sz="8" w:space="0" w:color="000000" w:themeColor="accent5"/>
          <w:bottom w:val="single" w:sz="8" w:space="0" w:color="000000" w:themeColor="accent5"/>
          <w:right w:val="single" w:sz="8" w:space="0" w:color="000000" w:themeColor="accent5"/>
          <w:insideH w:val="nil"/>
          <w:insideV w:val="single" w:sz="8" w:space="0" w:color="0000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5"/>
          <w:left w:val="single" w:sz="8" w:space="0" w:color="000000" w:themeColor="accent5"/>
          <w:bottom w:val="single" w:sz="8" w:space="0" w:color="000000" w:themeColor="accent5"/>
          <w:right w:val="single" w:sz="8" w:space="0" w:color="000000" w:themeColor="accent5"/>
        </w:tcBorders>
      </w:tcPr>
    </w:tblStylePr>
    <w:tblStylePr w:type="band1Vert">
      <w:tblPr/>
      <w:tcPr>
        <w:tcBorders>
          <w:top w:val="single" w:sz="8" w:space="0" w:color="000000" w:themeColor="accent5"/>
          <w:left w:val="single" w:sz="8" w:space="0" w:color="000000" w:themeColor="accent5"/>
          <w:bottom w:val="single" w:sz="8" w:space="0" w:color="000000" w:themeColor="accent5"/>
          <w:right w:val="single" w:sz="8" w:space="0" w:color="000000" w:themeColor="accent5"/>
        </w:tcBorders>
        <w:shd w:val="clear" w:color="auto" w:fill="C0C0C0" w:themeFill="accent5" w:themeFillTint="3F"/>
      </w:tcPr>
    </w:tblStylePr>
    <w:tblStylePr w:type="band1Horz">
      <w:tblPr/>
      <w:tcPr>
        <w:tcBorders>
          <w:top w:val="single" w:sz="8" w:space="0" w:color="000000" w:themeColor="accent5"/>
          <w:left w:val="single" w:sz="8" w:space="0" w:color="000000" w:themeColor="accent5"/>
          <w:bottom w:val="single" w:sz="8" w:space="0" w:color="000000" w:themeColor="accent5"/>
          <w:right w:val="single" w:sz="8" w:space="0" w:color="000000" w:themeColor="accent5"/>
          <w:insideV w:val="single" w:sz="8" w:space="0" w:color="000000" w:themeColor="accent5"/>
        </w:tcBorders>
        <w:shd w:val="clear" w:color="auto" w:fill="C0C0C0" w:themeFill="accent5" w:themeFillTint="3F"/>
      </w:tcPr>
    </w:tblStylePr>
    <w:tblStylePr w:type="band2Horz">
      <w:tblPr/>
      <w:tcPr>
        <w:tcBorders>
          <w:top w:val="single" w:sz="8" w:space="0" w:color="000000" w:themeColor="accent5"/>
          <w:left w:val="single" w:sz="8" w:space="0" w:color="000000" w:themeColor="accent5"/>
          <w:bottom w:val="single" w:sz="8" w:space="0" w:color="000000" w:themeColor="accent5"/>
          <w:right w:val="single" w:sz="8" w:space="0" w:color="000000" w:themeColor="accent5"/>
          <w:insideV w:val="single" w:sz="8" w:space="0" w:color="000000" w:themeColor="accent5"/>
        </w:tcBorders>
      </w:tcPr>
    </w:tblStylePr>
  </w:style>
  <w:style w:type="table" w:styleId="LightGrid-Accent6">
    <w:name w:val="Light Grid Accent 6"/>
    <w:basedOn w:val="TableNormal"/>
    <w:uiPriority w:val="62"/>
    <w:semiHidden/>
    <w:unhideWhenUsed/>
    <w:rsid w:val="004D633F"/>
    <w:tblPr>
      <w:tblStyleRowBandSize w:val="1"/>
      <w:tblStyleColBandSize w:val="1"/>
      <w:tblBorders>
        <w:top w:val="single" w:sz="8" w:space="0" w:color="D4D4D4" w:themeColor="accent6"/>
        <w:left w:val="single" w:sz="8" w:space="0" w:color="D4D4D4" w:themeColor="accent6"/>
        <w:bottom w:val="single" w:sz="8" w:space="0" w:color="D4D4D4" w:themeColor="accent6"/>
        <w:right w:val="single" w:sz="8" w:space="0" w:color="D4D4D4" w:themeColor="accent6"/>
        <w:insideH w:val="single" w:sz="8" w:space="0" w:color="D4D4D4" w:themeColor="accent6"/>
        <w:insideV w:val="single" w:sz="8" w:space="0" w:color="D4D4D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4D4D4" w:themeColor="accent6"/>
          <w:left w:val="single" w:sz="8" w:space="0" w:color="D4D4D4" w:themeColor="accent6"/>
          <w:bottom w:val="single" w:sz="18" w:space="0" w:color="D4D4D4" w:themeColor="accent6"/>
          <w:right w:val="single" w:sz="8" w:space="0" w:color="D4D4D4" w:themeColor="accent6"/>
          <w:insideH w:val="nil"/>
          <w:insideV w:val="single" w:sz="8" w:space="0" w:color="D4D4D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4D4D4" w:themeColor="accent6"/>
          <w:left w:val="single" w:sz="8" w:space="0" w:color="D4D4D4" w:themeColor="accent6"/>
          <w:bottom w:val="single" w:sz="8" w:space="0" w:color="D4D4D4" w:themeColor="accent6"/>
          <w:right w:val="single" w:sz="8" w:space="0" w:color="D4D4D4" w:themeColor="accent6"/>
          <w:insideH w:val="nil"/>
          <w:insideV w:val="single" w:sz="8" w:space="0" w:color="D4D4D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4D4D4" w:themeColor="accent6"/>
          <w:left w:val="single" w:sz="8" w:space="0" w:color="D4D4D4" w:themeColor="accent6"/>
          <w:bottom w:val="single" w:sz="8" w:space="0" w:color="D4D4D4" w:themeColor="accent6"/>
          <w:right w:val="single" w:sz="8" w:space="0" w:color="D4D4D4" w:themeColor="accent6"/>
        </w:tcBorders>
      </w:tcPr>
    </w:tblStylePr>
    <w:tblStylePr w:type="band1Vert">
      <w:tblPr/>
      <w:tcPr>
        <w:tcBorders>
          <w:top w:val="single" w:sz="8" w:space="0" w:color="D4D4D4" w:themeColor="accent6"/>
          <w:left w:val="single" w:sz="8" w:space="0" w:color="D4D4D4" w:themeColor="accent6"/>
          <w:bottom w:val="single" w:sz="8" w:space="0" w:color="D4D4D4" w:themeColor="accent6"/>
          <w:right w:val="single" w:sz="8" w:space="0" w:color="D4D4D4" w:themeColor="accent6"/>
        </w:tcBorders>
        <w:shd w:val="clear" w:color="auto" w:fill="F4F4F4" w:themeFill="accent6" w:themeFillTint="3F"/>
      </w:tcPr>
    </w:tblStylePr>
    <w:tblStylePr w:type="band1Horz">
      <w:tblPr/>
      <w:tcPr>
        <w:tcBorders>
          <w:top w:val="single" w:sz="8" w:space="0" w:color="D4D4D4" w:themeColor="accent6"/>
          <w:left w:val="single" w:sz="8" w:space="0" w:color="D4D4D4" w:themeColor="accent6"/>
          <w:bottom w:val="single" w:sz="8" w:space="0" w:color="D4D4D4" w:themeColor="accent6"/>
          <w:right w:val="single" w:sz="8" w:space="0" w:color="D4D4D4" w:themeColor="accent6"/>
          <w:insideV w:val="single" w:sz="8" w:space="0" w:color="D4D4D4" w:themeColor="accent6"/>
        </w:tcBorders>
        <w:shd w:val="clear" w:color="auto" w:fill="F4F4F4" w:themeFill="accent6" w:themeFillTint="3F"/>
      </w:tcPr>
    </w:tblStylePr>
    <w:tblStylePr w:type="band2Horz">
      <w:tblPr/>
      <w:tcPr>
        <w:tcBorders>
          <w:top w:val="single" w:sz="8" w:space="0" w:color="D4D4D4" w:themeColor="accent6"/>
          <w:left w:val="single" w:sz="8" w:space="0" w:color="D4D4D4" w:themeColor="accent6"/>
          <w:bottom w:val="single" w:sz="8" w:space="0" w:color="D4D4D4" w:themeColor="accent6"/>
          <w:right w:val="single" w:sz="8" w:space="0" w:color="D4D4D4" w:themeColor="accent6"/>
          <w:insideV w:val="single" w:sz="8" w:space="0" w:color="D4D4D4" w:themeColor="accent6"/>
        </w:tcBorders>
      </w:tcPr>
    </w:tblStylePr>
  </w:style>
  <w:style w:type="table" w:styleId="LightList">
    <w:name w:val="Light List"/>
    <w:basedOn w:val="TableNormal"/>
    <w:uiPriority w:val="61"/>
    <w:rsid w:val="004D63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D633F"/>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pPr>
        <w:spacing w:before="0" w:after="0" w:line="240" w:lineRule="auto"/>
      </w:pPr>
      <w:rPr>
        <w:b/>
        <w:bCs/>
        <w:color w:val="FFFFFF" w:themeColor="background1"/>
      </w:rPr>
      <w:tblPr/>
      <w:tcPr>
        <w:shd w:val="clear" w:color="auto" w:fill="000000" w:themeFill="accent1"/>
      </w:tcPr>
    </w:tblStylePr>
    <w:tblStylePr w:type="lastRow">
      <w:pPr>
        <w:spacing w:before="0" w:after="0" w:line="240" w:lineRule="auto"/>
      </w:pPr>
      <w:rPr>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tcBorders>
      </w:tcPr>
    </w:tblStylePr>
    <w:tblStylePr w:type="firstCol">
      <w:rPr>
        <w:b/>
        <w:bCs/>
      </w:rPr>
    </w:tblStylePr>
    <w:tblStylePr w:type="lastCol">
      <w:rPr>
        <w:b/>
        <w:bCs/>
      </w:r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style>
  <w:style w:type="table" w:styleId="LightList-Accent2">
    <w:name w:val="Light List Accent 2"/>
    <w:basedOn w:val="TableNormal"/>
    <w:uiPriority w:val="61"/>
    <w:semiHidden/>
    <w:unhideWhenUsed/>
    <w:rsid w:val="004D633F"/>
    <w:tblPr>
      <w:tblStyleRowBandSize w:val="1"/>
      <w:tblStyleColBandSize w:val="1"/>
      <w:tblBorders>
        <w:top w:val="single" w:sz="8" w:space="0" w:color="000000" w:themeColor="accent2"/>
        <w:left w:val="single" w:sz="8" w:space="0" w:color="000000" w:themeColor="accent2"/>
        <w:bottom w:val="single" w:sz="8" w:space="0" w:color="000000" w:themeColor="accent2"/>
        <w:right w:val="single" w:sz="8" w:space="0" w:color="000000" w:themeColor="accent2"/>
      </w:tblBorders>
    </w:tblPr>
    <w:tblStylePr w:type="firstRow">
      <w:pPr>
        <w:spacing w:before="0" w:after="0" w:line="240" w:lineRule="auto"/>
      </w:pPr>
      <w:rPr>
        <w:b/>
        <w:bCs/>
        <w:color w:val="FFFFFF" w:themeColor="background1"/>
      </w:rPr>
      <w:tblPr/>
      <w:tcPr>
        <w:shd w:val="clear" w:color="auto" w:fill="000000" w:themeFill="accent2"/>
      </w:tcPr>
    </w:tblStylePr>
    <w:tblStylePr w:type="lastRow">
      <w:pPr>
        <w:spacing w:before="0" w:after="0" w:line="240" w:lineRule="auto"/>
      </w:pPr>
      <w:rPr>
        <w:b/>
        <w:bCs/>
      </w:rPr>
      <w:tblPr/>
      <w:tcPr>
        <w:tcBorders>
          <w:top w:val="double" w:sz="6" w:space="0" w:color="000000" w:themeColor="accent2"/>
          <w:left w:val="single" w:sz="8" w:space="0" w:color="000000" w:themeColor="accent2"/>
          <w:bottom w:val="single" w:sz="8" w:space="0" w:color="000000" w:themeColor="accent2"/>
          <w:right w:val="single" w:sz="8" w:space="0" w:color="000000" w:themeColor="accent2"/>
        </w:tcBorders>
      </w:tcPr>
    </w:tblStylePr>
    <w:tblStylePr w:type="firstCol">
      <w:rPr>
        <w:b/>
        <w:bCs/>
      </w:rPr>
    </w:tblStylePr>
    <w:tblStylePr w:type="lastCol">
      <w:rPr>
        <w:b/>
        <w:bCs/>
      </w:rPr>
    </w:tblStylePr>
    <w:tblStylePr w:type="band1Vert">
      <w:tblPr/>
      <w:tcPr>
        <w:tcBorders>
          <w:top w:val="single" w:sz="8" w:space="0" w:color="000000" w:themeColor="accent2"/>
          <w:left w:val="single" w:sz="8" w:space="0" w:color="000000" w:themeColor="accent2"/>
          <w:bottom w:val="single" w:sz="8" w:space="0" w:color="000000" w:themeColor="accent2"/>
          <w:right w:val="single" w:sz="8" w:space="0" w:color="000000" w:themeColor="accent2"/>
        </w:tcBorders>
      </w:tcPr>
    </w:tblStylePr>
    <w:tblStylePr w:type="band1Horz">
      <w:tblPr/>
      <w:tcPr>
        <w:tcBorders>
          <w:top w:val="single" w:sz="8" w:space="0" w:color="000000" w:themeColor="accent2"/>
          <w:left w:val="single" w:sz="8" w:space="0" w:color="000000" w:themeColor="accent2"/>
          <w:bottom w:val="single" w:sz="8" w:space="0" w:color="000000" w:themeColor="accent2"/>
          <w:right w:val="single" w:sz="8" w:space="0" w:color="000000" w:themeColor="accent2"/>
        </w:tcBorders>
      </w:tcPr>
    </w:tblStylePr>
  </w:style>
  <w:style w:type="table" w:styleId="LightList-Accent3">
    <w:name w:val="Light List Accent 3"/>
    <w:basedOn w:val="TableNormal"/>
    <w:uiPriority w:val="61"/>
    <w:semiHidden/>
    <w:unhideWhenUsed/>
    <w:rsid w:val="004D633F"/>
    <w:tblPr>
      <w:tblStyleRowBandSize w:val="1"/>
      <w:tblStyleColBandSize w:val="1"/>
      <w:tblBorders>
        <w:top w:val="single" w:sz="8" w:space="0" w:color="000000" w:themeColor="accent3"/>
        <w:left w:val="single" w:sz="8" w:space="0" w:color="000000" w:themeColor="accent3"/>
        <w:bottom w:val="single" w:sz="8" w:space="0" w:color="000000" w:themeColor="accent3"/>
        <w:right w:val="single" w:sz="8" w:space="0" w:color="000000" w:themeColor="accent3"/>
      </w:tblBorders>
    </w:tblPr>
    <w:tblStylePr w:type="firstRow">
      <w:pPr>
        <w:spacing w:before="0" w:after="0" w:line="240" w:lineRule="auto"/>
      </w:pPr>
      <w:rPr>
        <w:b/>
        <w:bCs/>
        <w:color w:val="FFFFFF" w:themeColor="background1"/>
      </w:rPr>
      <w:tblPr/>
      <w:tcPr>
        <w:shd w:val="clear" w:color="auto" w:fill="000000" w:themeFill="accent3"/>
      </w:tcPr>
    </w:tblStylePr>
    <w:tblStylePr w:type="lastRow">
      <w:pPr>
        <w:spacing w:before="0" w:after="0" w:line="240" w:lineRule="auto"/>
      </w:pPr>
      <w:rPr>
        <w:b/>
        <w:bCs/>
      </w:rPr>
      <w:tblPr/>
      <w:tcPr>
        <w:tcBorders>
          <w:top w:val="double" w:sz="6" w:space="0" w:color="000000" w:themeColor="accent3"/>
          <w:left w:val="single" w:sz="8" w:space="0" w:color="000000" w:themeColor="accent3"/>
          <w:bottom w:val="single" w:sz="8" w:space="0" w:color="000000" w:themeColor="accent3"/>
          <w:right w:val="single" w:sz="8" w:space="0" w:color="000000" w:themeColor="accent3"/>
        </w:tcBorders>
      </w:tcPr>
    </w:tblStylePr>
    <w:tblStylePr w:type="firstCol">
      <w:rPr>
        <w:b/>
        <w:bCs/>
      </w:rPr>
    </w:tblStylePr>
    <w:tblStylePr w:type="lastCol">
      <w:rPr>
        <w:b/>
        <w:bCs/>
      </w:rPr>
    </w:tblStylePr>
    <w:tblStylePr w:type="band1Vert">
      <w:tblPr/>
      <w:tcPr>
        <w:tcBorders>
          <w:top w:val="single" w:sz="8" w:space="0" w:color="000000" w:themeColor="accent3"/>
          <w:left w:val="single" w:sz="8" w:space="0" w:color="000000" w:themeColor="accent3"/>
          <w:bottom w:val="single" w:sz="8" w:space="0" w:color="000000" w:themeColor="accent3"/>
          <w:right w:val="single" w:sz="8" w:space="0" w:color="000000" w:themeColor="accent3"/>
        </w:tcBorders>
      </w:tcPr>
    </w:tblStylePr>
    <w:tblStylePr w:type="band1Horz">
      <w:tblPr/>
      <w:tcPr>
        <w:tcBorders>
          <w:top w:val="single" w:sz="8" w:space="0" w:color="000000" w:themeColor="accent3"/>
          <w:left w:val="single" w:sz="8" w:space="0" w:color="000000" w:themeColor="accent3"/>
          <w:bottom w:val="single" w:sz="8" w:space="0" w:color="000000" w:themeColor="accent3"/>
          <w:right w:val="single" w:sz="8" w:space="0" w:color="000000" w:themeColor="accent3"/>
        </w:tcBorders>
      </w:tcPr>
    </w:tblStylePr>
  </w:style>
  <w:style w:type="table" w:styleId="LightList-Accent4">
    <w:name w:val="Light List Accent 4"/>
    <w:basedOn w:val="TableNormal"/>
    <w:uiPriority w:val="61"/>
    <w:semiHidden/>
    <w:unhideWhenUsed/>
    <w:rsid w:val="004D633F"/>
    <w:tblPr>
      <w:tblStyleRowBandSize w:val="1"/>
      <w:tblStyleColBandSize w:val="1"/>
      <w:tblBorders>
        <w:top w:val="single" w:sz="8" w:space="0" w:color="000000" w:themeColor="accent4"/>
        <w:left w:val="single" w:sz="8" w:space="0" w:color="000000" w:themeColor="accent4"/>
        <w:bottom w:val="single" w:sz="8" w:space="0" w:color="000000" w:themeColor="accent4"/>
        <w:right w:val="single" w:sz="8" w:space="0" w:color="000000" w:themeColor="accent4"/>
      </w:tblBorders>
    </w:tblPr>
    <w:tblStylePr w:type="firstRow">
      <w:pPr>
        <w:spacing w:before="0" w:after="0" w:line="240" w:lineRule="auto"/>
      </w:pPr>
      <w:rPr>
        <w:b/>
        <w:bCs/>
        <w:color w:val="FFFFFF" w:themeColor="background1"/>
      </w:rPr>
      <w:tblPr/>
      <w:tcPr>
        <w:shd w:val="clear" w:color="auto" w:fill="000000" w:themeFill="accent4"/>
      </w:tcPr>
    </w:tblStylePr>
    <w:tblStylePr w:type="lastRow">
      <w:pPr>
        <w:spacing w:before="0" w:after="0" w:line="240" w:lineRule="auto"/>
      </w:pPr>
      <w:rPr>
        <w:b/>
        <w:bCs/>
      </w:rPr>
      <w:tblPr/>
      <w:tcPr>
        <w:tcBorders>
          <w:top w:val="double" w:sz="6" w:space="0" w:color="000000" w:themeColor="accent4"/>
          <w:left w:val="single" w:sz="8" w:space="0" w:color="000000" w:themeColor="accent4"/>
          <w:bottom w:val="single" w:sz="8" w:space="0" w:color="000000" w:themeColor="accent4"/>
          <w:right w:val="single" w:sz="8" w:space="0" w:color="000000" w:themeColor="accent4"/>
        </w:tcBorders>
      </w:tcPr>
    </w:tblStylePr>
    <w:tblStylePr w:type="firstCol">
      <w:rPr>
        <w:b/>
        <w:bCs/>
      </w:rPr>
    </w:tblStylePr>
    <w:tblStylePr w:type="lastCol">
      <w:rPr>
        <w:b/>
        <w:bCs/>
      </w:rPr>
    </w:tblStylePr>
    <w:tblStylePr w:type="band1Vert">
      <w:tblPr/>
      <w:tcPr>
        <w:tcBorders>
          <w:top w:val="single" w:sz="8" w:space="0" w:color="000000" w:themeColor="accent4"/>
          <w:left w:val="single" w:sz="8" w:space="0" w:color="000000" w:themeColor="accent4"/>
          <w:bottom w:val="single" w:sz="8" w:space="0" w:color="000000" w:themeColor="accent4"/>
          <w:right w:val="single" w:sz="8" w:space="0" w:color="000000" w:themeColor="accent4"/>
        </w:tcBorders>
      </w:tcPr>
    </w:tblStylePr>
    <w:tblStylePr w:type="band1Horz">
      <w:tblPr/>
      <w:tcPr>
        <w:tcBorders>
          <w:top w:val="single" w:sz="8" w:space="0" w:color="000000" w:themeColor="accent4"/>
          <w:left w:val="single" w:sz="8" w:space="0" w:color="000000" w:themeColor="accent4"/>
          <w:bottom w:val="single" w:sz="8" w:space="0" w:color="000000" w:themeColor="accent4"/>
          <w:right w:val="single" w:sz="8" w:space="0" w:color="000000" w:themeColor="accent4"/>
        </w:tcBorders>
      </w:tcPr>
    </w:tblStylePr>
  </w:style>
  <w:style w:type="table" w:styleId="LightList-Accent5">
    <w:name w:val="Light List Accent 5"/>
    <w:basedOn w:val="TableNormal"/>
    <w:uiPriority w:val="61"/>
    <w:semiHidden/>
    <w:unhideWhenUsed/>
    <w:rsid w:val="004D633F"/>
    <w:tblPr>
      <w:tblStyleRowBandSize w:val="1"/>
      <w:tblStyleColBandSize w:val="1"/>
      <w:tblBorders>
        <w:top w:val="single" w:sz="8" w:space="0" w:color="000000" w:themeColor="accent5"/>
        <w:left w:val="single" w:sz="8" w:space="0" w:color="000000" w:themeColor="accent5"/>
        <w:bottom w:val="single" w:sz="8" w:space="0" w:color="000000" w:themeColor="accent5"/>
        <w:right w:val="single" w:sz="8" w:space="0" w:color="000000" w:themeColor="accent5"/>
      </w:tblBorders>
    </w:tblPr>
    <w:tblStylePr w:type="firstRow">
      <w:pPr>
        <w:spacing w:before="0" w:after="0" w:line="240" w:lineRule="auto"/>
      </w:pPr>
      <w:rPr>
        <w:b/>
        <w:bCs/>
        <w:color w:val="FFFFFF" w:themeColor="background1"/>
      </w:rPr>
      <w:tblPr/>
      <w:tcPr>
        <w:shd w:val="clear" w:color="auto" w:fill="000000" w:themeFill="accent5"/>
      </w:tcPr>
    </w:tblStylePr>
    <w:tblStylePr w:type="lastRow">
      <w:pPr>
        <w:spacing w:before="0" w:after="0" w:line="240" w:lineRule="auto"/>
      </w:pPr>
      <w:rPr>
        <w:b/>
        <w:bCs/>
      </w:rPr>
      <w:tblPr/>
      <w:tcPr>
        <w:tcBorders>
          <w:top w:val="double" w:sz="6" w:space="0" w:color="000000" w:themeColor="accent5"/>
          <w:left w:val="single" w:sz="8" w:space="0" w:color="000000" w:themeColor="accent5"/>
          <w:bottom w:val="single" w:sz="8" w:space="0" w:color="000000" w:themeColor="accent5"/>
          <w:right w:val="single" w:sz="8" w:space="0" w:color="000000" w:themeColor="accent5"/>
        </w:tcBorders>
      </w:tcPr>
    </w:tblStylePr>
    <w:tblStylePr w:type="firstCol">
      <w:rPr>
        <w:b/>
        <w:bCs/>
      </w:rPr>
    </w:tblStylePr>
    <w:tblStylePr w:type="lastCol">
      <w:rPr>
        <w:b/>
        <w:bCs/>
      </w:rPr>
    </w:tblStylePr>
    <w:tblStylePr w:type="band1Vert">
      <w:tblPr/>
      <w:tcPr>
        <w:tcBorders>
          <w:top w:val="single" w:sz="8" w:space="0" w:color="000000" w:themeColor="accent5"/>
          <w:left w:val="single" w:sz="8" w:space="0" w:color="000000" w:themeColor="accent5"/>
          <w:bottom w:val="single" w:sz="8" w:space="0" w:color="000000" w:themeColor="accent5"/>
          <w:right w:val="single" w:sz="8" w:space="0" w:color="000000" w:themeColor="accent5"/>
        </w:tcBorders>
      </w:tcPr>
    </w:tblStylePr>
    <w:tblStylePr w:type="band1Horz">
      <w:tblPr/>
      <w:tcPr>
        <w:tcBorders>
          <w:top w:val="single" w:sz="8" w:space="0" w:color="000000" w:themeColor="accent5"/>
          <w:left w:val="single" w:sz="8" w:space="0" w:color="000000" w:themeColor="accent5"/>
          <w:bottom w:val="single" w:sz="8" w:space="0" w:color="000000" w:themeColor="accent5"/>
          <w:right w:val="single" w:sz="8" w:space="0" w:color="000000" w:themeColor="accent5"/>
        </w:tcBorders>
      </w:tcPr>
    </w:tblStylePr>
  </w:style>
  <w:style w:type="table" w:styleId="LightList-Accent6">
    <w:name w:val="Light List Accent 6"/>
    <w:basedOn w:val="TableNormal"/>
    <w:uiPriority w:val="61"/>
    <w:semiHidden/>
    <w:unhideWhenUsed/>
    <w:rsid w:val="004D633F"/>
    <w:tblPr>
      <w:tblStyleRowBandSize w:val="1"/>
      <w:tblStyleColBandSize w:val="1"/>
      <w:tblBorders>
        <w:top w:val="single" w:sz="8" w:space="0" w:color="D4D4D4" w:themeColor="accent6"/>
        <w:left w:val="single" w:sz="8" w:space="0" w:color="D4D4D4" w:themeColor="accent6"/>
        <w:bottom w:val="single" w:sz="8" w:space="0" w:color="D4D4D4" w:themeColor="accent6"/>
        <w:right w:val="single" w:sz="8" w:space="0" w:color="D4D4D4" w:themeColor="accent6"/>
      </w:tblBorders>
    </w:tblPr>
    <w:tblStylePr w:type="firstRow">
      <w:pPr>
        <w:spacing w:before="0" w:after="0" w:line="240" w:lineRule="auto"/>
      </w:pPr>
      <w:rPr>
        <w:b/>
        <w:bCs/>
        <w:color w:val="FFFFFF" w:themeColor="background1"/>
      </w:rPr>
      <w:tblPr/>
      <w:tcPr>
        <w:shd w:val="clear" w:color="auto" w:fill="D4D4D4" w:themeFill="accent6"/>
      </w:tcPr>
    </w:tblStylePr>
    <w:tblStylePr w:type="lastRow">
      <w:pPr>
        <w:spacing w:before="0" w:after="0" w:line="240" w:lineRule="auto"/>
      </w:pPr>
      <w:rPr>
        <w:b/>
        <w:bCs/>
      </w:rPr>
      <w:tblPr/>
      <w:tcPr>
        <w:tcBorders>
          <w:top w:val="double" w:sz="6" w:space="0" w:color="D4D4D4" w:themeColor="accent6"/>
          <w:left w:val="single" w:sz="8" w:space="0" w:color="D4D4D4" w:themeColor="accent6"/>
          <w:bottom w:val="single" w:sz="8" w:space="0" w:color="D4D4D4" w:themeColor="accent6"/>
          <w:right w:val="single" w:sz="8" w:space="0" w:color="D4D4D4" w:themeColor="accent6"/>
        </w:tcBorders>
      </w:tcPr>
    </w:tblStylePr>
    <w:tblStylePr w:type="firstCol">
      <w:rPr>
        <w:b/>
        <w:bCs/>
      </w:rPr>
    </w:tblStylePr>
    <w:tblStylePr w:type="lastCol">
      <w:rPr>
        <w:b/>
        <w:bCs/>
      </w:rPr>
    </w:tblStylePr>
    <w:tblStylePr w:type="band1Vert">
      <w:tblPr/>
      <w:tcPr>
        <w:tcBorders>
          <w:top w:val="single" w:sz="8" w:space="0" w:color="D4D4D4" w:themeColor="accent6"/>
          <w:left w:val="single" w:sz="8" w:space="0" w:color="D4D4D4" w:themeColor="accent6"/>
          <w:bottom w:val="single" w:sz="8" w:space="0" w:color="D4D4D4" w:themeColor="accent6"/>
          <w:right w:val="single" w:sz="8" w:space="0" w:color="D4D4D4" w:themeColor="accent6"/>
        </w:tcBorders>
      </w:tcPr>
    </w:tblStylePr>
    <w:tblStylePr w:type="band1Horz">
      <w:tblPr/>
      <w:tcPr>
        <w:tcBorders>
          <w:top w:val="single" w:sz="8" w:space="0" w:color="D4D4D4" w:themeColor="accent6"/>
          <w:left w:val="single" w:sz="8" w:space="0" w:color="D4D4D4" w:themeColor="accent6"/>
          <w:bottom w:val="single" w:sz="8" w:space="0" w:color="D4D4D4" w:themeColor="accent6"/>
          <w:right w:val="single" w:sz="8" w:space="0" w:color="D4D4D4" w:themeColor="accent6"/>
        </w:tcBorders>
      </w:tcPr>
    </w:tblStylePr>
  </w:style>
  <w:style w:type="table" w:styleId="LightShading">
    <w:name w:val="Light Shading"/>
    <w:basedOn w:val="TableNormal"/>
    <w:uiPriority w:val="60"/>
    <w:rsid w:val="004D63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D633F"/>
    <w:rPr>
      <w:color w:val="000000" w:themeColor="accent1" w:themeShade="BF"/>
    </w:rPr>
    <w:tblPr>
      <w:tblStyleRowBandSize w:val="1"/>
      <w:tblStyleColBandSize w:val="1"/>
      <w:tblBorders>
        <w:top w:val="single" w:sz="8" w:space="0" w:color="000000" w:themeColor="accent1"/>
        <w:bottom w:val="single" w:sz="8" w:space="0" w:color="000000" w:themeColor="accent1"/>
      </w:tblBorders>
    </w:tblPr>
    <w:tblStylePr w:type="fir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la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left w:val="nil"/>
          <w:right w:val="nil"/>
          <w:insideH w:val="nil"/>
          <w:insideV w:val="nil"/>
        </w:tcBorders>
        <w:shd w:val="clear" w:color="auto" w:fill="C0C0C0" w:themeFill="accent1" w:themeFillTint="3F"/>
      </w:tcPr>
    </w:tblStylePr>
  </w:style>
  <w:style w:type="table" w:styleId="LightShading-Accent2">
    <w:name w:val="Light Shading Accent 2"/>
    <w:basedOn w:val="TableNormal"/>
    <w:uiPriority w:val="60"/>
    <w:semiHidden/>
    <w:unhideWhenUsed/>
    <w:rsid w:val="004D633F"/>
    <w:rPr>
      <w:color w:val="000000" w:themeColor="accent2" w:themeShade="BF"/>
    </w:rPr>
    <w:tblPr>
      <w:tblStyleRowBandSize w:val="1"/>
      <w:tblStyleColBandSize w:val="1"/>
      <w:tblBorders>
        <w:top w:val="single" w:sz="8" w:space="0" w:color="000000" w:themeColor="accent2"/>
        <w:bottom w:val="single" w:sz="8" w:space="0" w:color="000000" w:themeColor="accent2"/>
      </w:tblBorders>
    </w:tblPr>
    <w:tblStylePr w:type="firstRow">
      <w:pPr>
        <w:spacing w:before="0" w:after="0" w:line="240" w:lineRule="auto"/>
      </w:pPr>
      <w:rPr>
        <w:b/>
        <w:bCs/>
      </w:rPr>
      <w:tblPr/>
      <w:tcPr>
        <w:tcBorders>
          <w:top w:val="single" w:sz="8" w:space="0" w:color="000000" w:themeColor="accent2"/>
          <w:left w:val="nil"/>
          <w:bottom w:val="single" w:sz="8" w:space="0" w:color="000000" w:themeColor="accent2"/>
          <w:right w:val="nil"/>
          <w:insideH w:val="nil"/>
          <w:insideV w:val="nil"/>
        </w:tcBorders>
      </w:tcPr>
    </w:tblStylePr>
    <w:tblStylePr w:type="lastRow">
      <w:pPr>
        <w:spacing w:before="0" w:after="0" w:line="240" w:lineRule="auto"/>
      </w:pPr>
      <w:rPr>
        <w:b/>
        <w:bCs/>
      </w:rPr>
      <w:tblPr/>
      <w:tcPr>
        <w:tcBorders>
          <w:top w:val="single" w:sz="8" w:space="0" w:color="000000" w:themeColor="accent2"/>
          <w:left w:val="nil"/>
          <w:bottom w:val="single" w:sz="8" w:space="0" w:color="0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2" w:themeFillTint="3F"/>
      </w:tcPr>
    </w:tblStylePr>
    <w:tblStylePr w:type="band1Horz">
      <w:tblPr/>
      <w:tcPr>
        <w:tcBorders>
          <w:left w:val="nil"/>
          <w:right w:val="nil"/>
          <w:insideH w:val="nil"/>
          <w:insideV w:val="nil"/>
        </w:tcBorders>
        <w:shd w:val="clear" w:color="auto" w:fill="C0C0C0" w:themeFill="accent2" w:themeFillTint="3F"/>
      </w:tcPr>
    </w:tblStylePr>
  </w:style>
  <w:style w:type="table" w:styleId="LightShading-Accent3">
    <w:name w:val="Light Shading Accent 3"/>
    <w:basedOn w:val="TableNormal"/>
    <w:uiPriority w:val="60"/>
    <w:semiHidden/>
    <w:unhideWhenUsed/>
    <w:rsid w:val="004D633F"/>
    <w:rPr>
      <w:color w:val="000000" w:themeColor="accent3" w:themeShade="BF"/>
    </w:rPr>
    <w:tblPr>
      <w:tblStyleRowBandSize w:val="1"/>
      <w:tblStyleColBandSize w:val="1"/>
      <w:tblBorders>
        <w:top w:val="single" w:sz="8" w:space="0" w:color="000000" w:themeColor="accent3"/>
        <w:bottom w:val="single" w:sz="8" w:space="0" w:color="000000" w:themeColor="accent3"/>
      </w:tblBorders>
    </w:tblPr>
    <w:tblStylePr w:type="firstRow">
      <w:pPr>
        <w:spacing w:before="0" w:after="0" w:line="240" w:lineRule="auto"/>
      </w:pPr>
      <w:rPr>
        <w:b/>
        <w:bCs/>
      </w:rPr>
      <w:tblPr/>
      <w:tcPr>
        <w:tcBorders>
          <w:top w:val="single" w:sz="8" w:space="0" w:color="000000" w:themeColor="accent3"/>
          <w:left w:val="nil"/>
          <w:bottom w:val="single" w:sz="8" w:space="0" w:color="000000" w:themeColor="accent3"/>
          <w:right w:val="nil"/>
          <w:insideH w:val="nil"/>
          <w:insideV w:val="nil"/>
        </w:tcBorders>
      </w:tcPr>
    </w:tblStylePr>
    <w:tblStylePr w:type="lastRow">
      <w:pPr>
        <w:spacing w:before="0" w:after="0" w:line="240" w:lineRule="auto"/>
      </w:pPr>
      <w:rPr>
        <w:b/>
        <w:bCs/>
      </w:rPr>
      <w:tblPr/>
      <w:tcPr>
        <w:tcBorders>
          <w:top w:val="single" w:sz="8" w:space="0" w:color="000000" w:themeColor="accent3"/>
          <w:left w:val="nil"/>
          <w:bottom w:val="single" w:sz="8" w:space="0" w:color="0000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3" w:themeFillTint="3F"/>
      </w:tcPr>
    </w:tblStylePr>
    <w:tblStylePr w:type="band1Horz">
      <w:tblPr/>
      <w:tcPr>
        <w:tcBorders>
          <w:left w:val="nil"/>
          <w:right w:val="nil"/>
          <w:insideH w:val="nil"/>
          <w:insideV w:val="nil"/>
        </w:tcBorders>
        <w:shd w:val="clear" w:color="auto" w:fill="C0C0C0" w:themeFill="accent3" w:themeFillTint="3F"/>
      </w:tcPr>
    </w:tblStylePr>
  </w:style>
  <w:style w:type="table" w:styleId="LightShading-Accent4">
    <w:name w:val="Light Shading Accent 4"/>
    <w:basedOn w:val="TableNormal"/>
    <w:uiPriority w:val="60"/>
    <w:semiHidden/>
    <w:unhideWhenUsed/>
    <w:rsid w:val="004D633F"/>
    <w:rPr>
      <w:color w:val="000000" w:themeColor="accent4" w:themeShade="BF"/>
    </w:rPr>
    <w:tblPr>
      <w:tblStyleRowBandSize w:val="1"/>
      <w:tblStyleColBandSize w:val="1"/>
      <w:tblBorders>
        <w:top w:val="single" w:sz="8" w:space="0" w:color="000000" w:themeColor="accent4"/>
        <w:bottom w:val="single" w:sz="8" w:space="0" w:color="000000" w:themeColor="accent4"/>
      </w:tblBorders>
    </w:tblPr>
    <w:tblStylePr w:type="firstRow">
      <w:pPr>
        <w:spacing w:before="0" w:after="0" w:line="240" w:lineRule="auto"/>
      </w:pPr>
      <w:rPr>
        <w:b/>
        <w:bCs/>
      </w:rPr>
      <w:tblPr/>
      <w:tcPr>
        <w:tcBorders>
          <w:top w:val="single" w:sz="8" w:space="0" w:color="000000" w:themeColor="accent4"/>
          <w:left w:val="nil"/>
          <w:bottom w:val="single" w:sz="8" w:space="0" w:color="000000" w:themeColor="accent4"/>
          <w:right w:val="nil"/>
          <w:insideH w:val="nil"/>
          <w:insideV w:val="nil"/>
        </w:tcBorders>
      </w:tcPr>
    </w:tblStylePr>
    <w:tblStylePr w:type="lastRow">
      <w:pPr>
        <w:spacing w:before="0" w:after="0" w:line="240" w:lineRule="auto"/>
      </w:pPr>
      <w:rPr>
        <w:b/>
        <w:bCs/>
      </w:rPr>
      <w:tblPr/>
      <w:tcPr>
        <w:tcBorders>
          <w:top w:val="single" w:sz="8" w:space="0" w:color="000000" w:themeColor="accent4"/>
          <w:left w:val="nil"/>
          <w:bottom w:val="single" w:sz="8" w:space="0" w:color="000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4" w:themeFillTint="3F"/>
      </w:tcPr>
    </w:tblStylePr>
    <w:tblStylePr w:type="band1Horz">
      <w:tblPr/>
      <w:tcPr>
        <w:tcBorders>
          <w:left w:val="nil"/>
          <w:right w:val="nil"/>
          <w:insideH w:val="nil"/>
          <w:insideV w:val="nil"/>
        </w:tcBorders>
        <w:shd w:val="clear" w:color="auto" w:fill="C0C0C0" w:themeFill="accent4" w:themeFillTint="3F"/>
      </w:tcPr>
    </w:tblStylePr>
  </w:style>
  <w:style w:type="table" w:styleId="LightShading-Accent5">
    <w:name w:val="Light Shading Accent 5"/>
    <w:basedOn w:val="TableNormal"/>
    <w:uiPriority w:val="60"/>
    <w:semiHidden/>
    <w:unhideWhenUsed/>
    <w:rsid w:val="004D633F"/>
    <w:rPr>
      <w:color w:val="000000" w:themeColor="accent5" w:themeShade="BF"/>
    </w:rPr>
    <w:tblPr>
      <w:tblStyleRowBandSize w:val="1"/>
      <w:tblStyleColBandSize w:val="1"/>
      <w:tblBorders>
        <w:top w:val="single" w:sz="8" w:space="0" w:color="000000" w:themeColor="accent5"/>
        <w:bottom w:val="single" w:sz="8" w:space="0" w:color="000000" w:themeColor="accent5"/>
      </w:tblBorders>
    </w:tblPr>
    <w:tblStylePr w:type="firstRow">
      <w:pPr>
        <w:spacing w:before="0" w:after="0" w:line="240" w:lineRule="auto"/>
      </w:pPr>
      <w:rPr>
        <w:b/>
        <w:bCs/>
      </w:rPr>
      <w:tblPr/>
      <w:tcPr>
        <w:tcBorders>
          <w:top w:val="single" w:sz="8" w:space="0" w:color="000000" w:themeColor="accent5"/>
          <w:left w:val="nil"/>
          <w:bottom w:val="single" w:sz="8" w:space="0" w:color="000000" w:themeColor="accent5"/>
          <w:right w:val="nil"/>
          <w:insideH w:val="nil"/>
          <w:insideV w:val="nil"/>
        </w:tcBorders>
      </w:tcPr>
    </w:tblStylePr>
    <w:tblStylePr w:type="lastRow">
      <w:pPr>
        <w:spacing w:before="0" w:after="0" w:line="240" w:lineRule="auto"/>
      </w:pPr>
      <w:rPr>
        <w:b/>
        <w:bCs/>
      </w:rPr>
      <w:tblPr/>
      <w:tcPr>
        <w:tcBorders>
          <w:top w:val="single" w:sz="8" w:space="0" w:color="000000" w:themeColor="accent5"/>
          <w:left w:val="nil"/>
          <w:bottom w:val="single" w:sz="8" w:space="0" w:color="0000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5" w:themeFillTint="3F"/>
      </w:tcPr>
    </w:tblStylePr>
    <w:tblStylePr w:type="band1Horz">
      <w:tblPr/>
      <w:tcPr>
        <w:tcBorders>
          <w:left w:val="nil"/>
          <w:right w:val="nil"/>
          <w:insideH w:val="nil"/>
          <w:insideV w:val="nil"/>
        </w:tcBorders>
        <w:shd w:val="clear" w:color="auto" w:fill="C0C0C0" w:themeFill="accent5" w:themeFillTint="3F"/>
      </w:tcPr>
    </w:tblStylePr>
  </w:style>
  <w:style w:type="table" w:styleId="LightShading-Accent6">
    <w:name w:val="Light Shading Accent 6"/>
    <w:basedOn w:val="TableNormal"/>
    <w:uiPriority w:val="60"/>
    <w:semiHidden/>
    <w:unhideWhenUsed/>
    <w:rsid w:val="004D633F"/>
    <w:rPr>
      <w:color w:val="9E9E9E" w:themeColor="accent6" w:themeShade="BF"/>
    </w:rPr>
    <w:tblPr>
      <w:tblStyleRowBandSize w:val="1"/>
      <w:tblStyleColBandSize w:val="1"/>
      <w:tblBorders>
        <w:top w:val="single" w:sz="8" w:space="0" w:color="D4D4D4" w:themeColor="accent6"/>
        <w:bottom w:val="single" w:sz="8" w:space="0" w:color="D4D4D4" w:themeColor="accent6"/>
      </w:tblBorders>
    </w:tblPr>
    <w:tblStylePr w:type="firstRow">
      <w:pPr>
        <w:spacing w:before="0" w:after="0" w:line="240" w:lineRule="auto"/>
      </w:pPr>
      <w:rPr>
        <w:b/>
        <w:bCs/>
      </w:rPr>
      <w:tblPr/>
      <w:tcPr>
        <w:tcBorders>
          <w:top w:val="single" w:sz="8" w:space="0" w:color="D4D4D4" w:themeColor="accent6"/>
          <w:left w:val="nil"/>
          <w:bottom w:val="single" w:sz="8" w:space="0" w:color="D4D4D4" w:themeColor="accent6"/>
          <w:right w:val="nil"/>
          <w:insideH w:val="nil"/>
          <w:insideV w:val="nil"/>
        </w:tcBorders>
      </w:tcPr>
    </w:tblStylePr>
    <w:tblStylePr w:type="lastRow">
      <w:pPr>
        <w:spacing w:before="0" w:after="0" w:line="240" w:lineRule="auto"/>
      </w:pPr>
      <w:rPr>
        <w:b/>
        <w:bCs/>
      </w:rPr>
      <w:tblPr/>
      <w:tcPr>
        <w:tcBorders>
          <w:top w:val="single" w:sz="8" w:space="0" w:color="D4D4D4" w:themeColor="accent6"/>
          <w:left w:val="nil"/>
          <w:bottom w:val="single" w:sz="8" w:space="0" w:color="D4D4D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4F4" w:themeFill="accent6" w:themeFillTint="3F"/>
      </w:tcPr>
    </w:tblStylePr>
    <w:tblStylePr w:type="band1Horz">
      <w:tblPr/>
      <w:tcPr>
        <w:tcBorders>
          <w:left w:val="nil"/>
          <w:right w:val="nil"/>
          <w:insideH w:val="nil"/>
          <w:insideV w:val="nil"/>
        </w:tcBorders>
        <w:shd w:val="clear" w:color="auto" w:fill="F4F4F4" w:themeFill="accent6" w:themeFillTint="3F"/>
      </w:tcPr>
    </w:tblStylePr>
  </w:style>
  <w:style w:type="character" w:styleId="LineNumber">
    <w:name w:val="line number"/>
    <w:basedOn w:val="DefaultParagraphFont"/>
    <w:uiPriority w:val="15"/>
    <w:semiHidden/>
    <w:rsid w:val="004D633F"/>
  </w:style>
  <w:style w:type="paragraph" w:styleId="List">
    <w:name w:val="List"/>
    <w:basedOn w:val="Normal"/>
    <w:uiPriority w:val="15"/>
    <w:semiHidden/>
    <w:rsid w:val="004D633F"/>
    <w:pPr>
      <w:ind w:left="283" w:hanging="283"/>
      <w:contextualSpacing/>
    </w:pPr>
  </w:style>
  <w:style w:type="paragraph" w:styleId="List2">
    <w:name w:val="List 2"/>
    <w:basedOn w:val="Normal"/>
    <w:uiPriority w:val="15"/>
    <w:semiHidden/>
    <w:rsid w:val="004D633F"/>
    <w:pPr>
      <w:ind w:left="566" w:hanging="283"/>
      <w:contextualSpacing/>
    </w:pPr>
  </w:style>
  <w:style w:type="paragraph" w:styleId="List3">
    <w:name w:val="List 3"/>
    <w:basedOn w:val="Normal"/>
    <w:uiPriority w:val="15"/>
    <w:semiHidden/>
    <w:rsid w:val="004D633F"/>
    <w:pPr>
      <w:ind w:left="849" w:hanging="283"/>
      <w:contextualSpacing/>
    </w:pPr>
  </w:style>
  <w:style w:type="paragraph" w:styleId="List4">
    <w:name w:val="List 4"/>
    <w:basedOn w:val="Normal"/>
    <w:uiPriority w:val="15"/>
    <w:semiHidden/>
    <w:rsid w:val="004D633F"/>
    <w:pPr>
      <w:ind w:left="1132" w:hanging="283"/>
      <w:contextualSpacing/>
    </w:pPr>
  </w:style>
  <w:style w:type="paragraph" w:styleId="List5">
    <w:name w:val="List 5"/>
    <w:basedOn w:val="Normal"/>
    <w:uiPriority w:val="15"/>
    <w:semiHidden/>
    <w:rsid w:val="004D633F"/>
    <w:pPr>
      <w:ind w:left="1415" w:hanging="283"/>
      <w:contextualSpacing/>
    </w:pPr>
  </w:style>
  <w:style w:type="paragraph" w:styleId="ListBullet">
    <w:name w:val="List Bullet"/>
    <w:basedOn w:val="Normal"/>
    <w:uiPriority w:val="15"/>
    <w:semiHidden/>
    <w:rsid w:val="004D633F"/>
    <w:pPr>
      <w:numPr>
        <w:numId w:val="35"/>
      </w:numPr>
      <w:contextualSpacing/>
    </w:pPr>
  </w:style>
  <w:style w:type="paragraph" w:styleId="ListBullet2">
    <w:name w:val="List Bullet 2"/>
    <w:basedOn w:val="Normal"/>
    <w:uiPriority w:val="15"/>
    <w:semiHidden/>
    <w:rsid w:val="004D633F"/>
    <w:pPr>
      <w:numPr>
        <w:numId w:val="36"/>
      </w:numPr>
      <w:contextualSpacing/>
    </w:pPr>
  </w:style>
  <w:style w:type="paragraph" w:styleId="ListBullet3">
    <w:name w:val="List Bullet 3"/>
    <w:basedOn w:val="Normal"/>
    <w:uiPriority w:val="15"/>
    <w:semiHidden/>
    <w:rsid w:val="004D633F"/>
    <w:pPr>
      <w:numPr>
        <w:numId w:val="37"/>
      </w:numPr>
      <w:contextualSpacing/>
    </w:pPr>
  </w:style>
  <w:style w:type="paragraph" w:styleId="ListBullet4">
    <w:name w:val="List Bullet 4"/>
    <w:basedOn w:val="Normal"/>
    <w:uiPriority w:val="15"/>
    <w:semiHidden/>
    <w:rsid w:val="004D633F"/>
    <w:pPr>
      <w:numPr>
        <w:numId w:val="38"/>
      </w:numPr>
      <w:contextualSpacing/>
    </w:pPr>
  </w:style>
  <w:style w:type="paragraph" w:styleId="ListBullet5">
    <w:name w:val="List Bullet 5"/>
    <w:basedOn w:val="Normal"/>
    <w:uiPriority w:val="15"/>
    <w:semiHidden/>
    <w:rsid w:val="004D633F"/>
    <w:pPr>
      <w:numPr>
        <w:numId w:val="39"/>
      </w:numPr>
      <w:contextualSpacing/>
    </w:pPr>
  </w:style>
  <w:style w:type="paragraph" w:styleId="ListContinue">
    <w:name w:val="List Continue"/>
    <w:basedOn w:val="Normal"/>
    <w:uiPriority w:val="15"/>
    <w:semiHidden/>
    <w:rsid w:val="004D633F"/>
    <w:pPr>
      <w:spacing w:after="120"/>
      <w:ind w:left="283"/>
      <w:contextualSpacing/>
    </w:pPr>
  </w:style>
  <w:style w:type="paragraph" w:styleId="ListContinue2">
    <w:name w:val="List Continue 2"/>
    <w:basedOn w:val="Normal"/>
    <w:uiPriority w:val="15"/>
    <w:semiHidden/>
    <w:rsid w:val="004D633F"/>
    <w:pPr>
      <w:spacing w:after="120"/>
      <w:ind w:left="566"/>
      <w:contextualSpacing/>
    </w:pPr>
  </w:style>
  <w:style w:type="paragraph" w:styleId="ListContinue3">
    <w:name w:val="List Continue 3"/>
    <w:basedOn w:val="Normal"/>
    <w:uiPriority w:val="15"/>
    <w:semiHidden/>
    <w:rsid w:val="004D633F"/>
    <w:pPr>
      <w:spacing w:after="120"/>
      <w:ind w:left="849"/>
      <w:contextualSpacing/>
    </w:pPr>
  </w:style>
  <w:style w:type="paragraph" w:styleId="ListContinue4">
    <w:name w:val="List Continue 4"/>
    <w:basedOn w:val="Normal"/>
    <w:uiPriority w:val="15"/>
    <w:semiHidden/>
    <w:rsid w:val="004D633F"/>
    <w:pPr>
      <w:spacing w:after="120"/>
      <w:ind w:left="1132"/>
      <w:contextualSpacing/>
    </w:pPr>
  </w:style>
  <w:style w:type="paragraph" w:styleId="ListContinue5">
    <w:name w:val="List Continue 5"/>
    <w:basedOn w:val="Normal"/>
    <w:uiPriority w:val="15"/>
    <w:semiHidden/>
    <w:rsid w:val="004D633F"/>
    <w:pPr>
      <w:spacing w:after="120"/>
      <w:ind w:left="1415"/>
      <w:contextualSpacing/>
    </w:pPr>
  </w:style>
  <w:style w:type="paragraph" w:styleId="ListNumber">
    <w:name w:val="List Number"/>
    <w:basedOn w:val="Normal"/>
    <w:uiPriority w:val="15"/>
    <w:semiHidden/>
    <w:rsid w:val="004D633F"/>
    <w:pPr>
      <w:numPr>
        <w:numId w:val="40"/>
      </w:numPr>
      <w:contextualSpacing/>
    </w:pPr>
  </w:style>
  <w:style w:type="paragraph" w:styleId="ListNumber2">
    <w:name w:val="List Number 2"/>
    <w:basedOn w:val="Normal"/>
    <w:uiPriority w:val="15"/>
    <w:semiHidden/>
    <w:rsid w:val="004D633F"/>
    <w:pPr>
      <w:numPr>
        <w:numId w:val="41"/>
      </w:numPr>
      <w:contextualSpacing/>
    </w:pPr>
  </w:style>
  <w:style w:type="paragraph" w:styleId="ListNumber3">
    <w:name w:val="List Number 3"/>
    <w:basedOn w:val="Normal"/>
    <w:uiPriority w:val="15"/>
    <w:semiHidden/>
    <w:rsid w:val="004D633F"/>
    <w:pPr>
      <w:numPr>
        <w:numId w:val="42"/>
      </w:numPr>
      <w:contextualSpacing/>
    </w:pPr>
  </w:style>
  <w:style w:type="paragraph" w:styleId="ListNumber4">
    <w:name w:val="List Number 4"/>
    <w:basedOn w:val="Normal"/>
    <w:uiPriority w:val="15"/>
    <w:semiHidden/>
    <w:rsid w:val="004D633F"/>
    <w:pPr>
      <w:numPr>
        <w:numId w:val="43"/>
      </w:numPr>
      <w:contextualSpacing/>
    </w:pPr>
  </w:style>
  <w:style w:type="paragraph" w:styleId="ListNumber5">
    <w:name w:val="List Number 5"/>
    <w:basedOn w:val="Normal"/>
    <w:uiPriority w:val="15"/>
    <w:semiHidden/>
    <w:rsid w:val="004D633F"/>
    <w:pPr>
      <w:numPr>
        <w:numId w:val="44"/>
      </w:numPr>
      <w:contextualSpacing/>
    </w:pPr>
  </w:style>
  <w:style w:type="paragraph" w:styleId="ListParagraph">
    <w:name w:val="List Paragraph"/>
    <w:basedOn w:val="Normal"/>
    <w:uiPriority w:val="15"/>
    <w:semiHidden/>
    <w:rsid w:val="004D633F"/>
    <w:pPr>
      <w:ind w:left="720"/>
      <w:contextualSpacing/>
    </w:pPr>
  </w:style>
  <w:style w:type="table" w:styleId="MediumGrid1">
    <w:name w:val="Medium Grid 1"/>
    <w:basedOn w:val="TableNormal"/>
    <w:uiPriority w:val="67"/>
    <w:semiHidden/>
    <w:unhideWhenUsed/>
    <w:rsid w:val="004D633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D633F"/>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insideV w:val="single" w:sz="8" w:space="0" w:color="404040" w:themeColor="accent1" w:themeTint="BF"/>
      </w:tblBorders>
    </w:tblPr>
    <w:tcPr>
      <w:shd w:val="clear" w:color="auto" w:fill="C0C0C0" w:themeFill="accent1" w:themeFillTint="3F"/>
    </w:tcPr>
    <w:tblStylePr w:type="firstRow">
      <w:rPr>
        <w:b/>
        <w:bCs/>
      </w:rPr>
    </w:tblStylePr>
    <w:tblStylePr w:type="lastRow">
      <w:rPr>
        <w:b/>
        <w:bCs/>
      </w:rPr>
      <w:tblPr/>
      <w:tcPr>
        <w:tcBorders>
          <w:top w:val="single" w:sz="18" w:space="0" w:color="404040" w:themeColor="accent1" w:themeTint="BF"/>
        </w:tcBorders>
      </w:tcPr>
    </w:tblStylePr>
    <w:tblStylePr w:type="firstCol">
      <w:rPr>
        <w:b/>
        <w:bCs/>
      </w:rPr>
    </w:tblStylePr>
    <w:tblStylePr w:type="lastCol">
      <w:rPr>
        <w:b/>
        <w:bCs/>
      </w:r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MediumGrid1-Accent2">
    <w:name w:val="Medium Grid 1 Accent 2"/>
    <w:basedOn w:val="TableNormal"/>
    <w:uiPriority w:val="67"/>
    <w:semiHidden/>
    <w:unhideWhenUsed/>
    <w:rsid w:val="004D633F"/>
    <w:tblPr>
      <w:tblStyleRowBandSize w:val="1"/>
      <w:tblStyleColBandSize w:val="1"/>
      <w:tblBorders>
        <w:top w:val="single" w:sz="8" w:space="0" w:color="404040" w:themeColor="accent2" w:themeTint="BF"/>
        <w:left w:val="single" w:sz="8" w:space="0" w:color="404040" w:themeColor="accent2" w:themeTint="BF"/>
        <w:bottom w:val="single" w:sz="8" w:space="0" w:color="404040" w:themeColor="accent2" w:themeTint="BF"/>
        <w:right w:val="single" w:sz="8" w:space="0" w:color="404040" w:themeColor="accent2" w:themeTint="BF"/>
        <w:insideH w:val="single" w:sz="8" w:space="0" w:color="404040" w:themeColor="accent2" w:themeTint="BF"/>
        <w:insideV w:val="single" w:sz="8" w:space="0" w:color="404040" w:themeColor="accent2" w:themeTint="BF"/>
      </w:tblBorders>
    </w:tblPr>
    <w:tcPr>
      <w:shd w:val="clear" w:color="auto" w:fill="C0C0C0" w:themeFill="accent2" w:themeFillTint="3F"/>
    </w:tcPr>
    <w:tblStylePr w:type="firstRow">
      <w:rPr>
        <w:b/>
        <w:bCs/>
      </w:rPr>
    </w:tblStylePr>
    <w:tblStylePr w:type="lastRow">
      <w:rPr>
        <w:b/>
        <w:bCs/>
      </w:rPr>
      <w:tblPr/>
      <w:tcPr>
        <w:tcBorders>
          <w:top w:val="single" w:sz="18" w:space="0" w:color="404040" w:themeColor="accent2" w:themeTint="BF"/>
        </w:tcBorders>
      </w:tcPr>
    </w:tblStylePr>
    <w:tblStylePr w:type="firstCol">
      <w:rPr>
        <w:b/>
        <w:bCs/>
      </w:rPr>
    </w:tblStylePr>
    <w:tblStylePr w:type="lastCol">
      <w:rPr>
        <w:b/>
        <w:bCs/>
      </w:rPr>
    </w:tblStylePr>
    <w:tblStylePr w:type="band1Vert">
      <w:tblPr/>
      <w:tcPr>
        <w:shd w:val="clear" w:color="auto" w:fill="808080" w:themeFill="accent2" w:themeFillTint="7F"/>
      </w:tcPr>
    </w:tblStylePr>
    <w:tblStylePr w:type="band1Horz">
      <w:tblPr/>
      <w:tcPr>
        <w:shd w:val="clear" w:color="auto" w:fill="808080" w:themeFill="accent2" w:themeFillTint="7F"/>
      </w:tcPr>
    </w:tblStylePr>
  </w:style>
  <w:style w:type="table" w:styleId="MediumGrid1-Accent3">
    <w:name w:val="Medium Grid 1 Accent 3"/>
    <w:basedOn w:val="TableNormal"/>
    <w:uiPriority w:val="67"/>
    <w:semiHidden/>
    <w:unhideWhenUsed/>
    <w:rsid w:val="004D633F"/>
    <w:tblPr>
      <w:tblStyleRowBandSize w:val="1"/>
      <w:tblStyleColBandSize w:val="1"/>
      <w:tblBorders>
        <w:top w:val="single" w:sz="8" w:space="0" w:color="404040" w:themeColor="accent3" w:themeTint="BF"/>
        <w:left w:val="single" w:sz="8" w:space="0" w:color="404040" w:themeColor="accent3" w:themeTint="BF"/>
        <w:bottom w:val="single" w:sz="8" w:space="0" w:color="404040" w:themeColor="accent3" w:themeTint="BF"/>
        <w:right w:val="single" w:sz="8" w:space="0" w:color="404040" w:themeColor="accent3" w:themeTint="BF"/>
        <w:insideH w:val="single" w:sz="8" w:space="0" w:color="404040" w:themeColor="accent3" w:themeTint="BF"/>
        <w:insideV w:val="single" w:sz="8" w:space="0" w:color="404040" w:themeColor="accent3" w:themeTint="BF"/>
      </w:tblBorders>
    </w:tblPr>
    <w:tcPr>
      <w:shd w:val="clear" w:color="auto" w:fill="C0C0C0" w:themeFill="accent3" w:themeFillTint="3F"/>
    </w:tcPr>
    <w:tblStylePr w:type="firstRow">
      <w:rPr>
        <w:b/>
        <w:bCs/>
      </w:rPr>
    </w:tblStylePr>
    <w:tblStylePr w:type="lastRow">
      <w:rPr>
        <w:b/>
        <w:bCs/>
      </w:rPr>
      <w:tblPr/>
      <w:tcPr>
        <w:tcBorders>
          <w:top w:val="single" w:sz="18" w:space="0" w:color="404040" w:themeColor="accent3" w:themeTint="BF"/>
        </w:tcBorders>
      </w:tcPr>
    </w:tblStylePr>
    <w:tblStylePr w:type="firstCol">
      <w:rPr>
        <w:b/>
        <w:bCs/>
      </w:rPr>
    </w:tblStylePr>
    <w:tblStylePr w:type="lastCol">
      <w:rPr>
        <w:b/>
        <w:bCs/>
      </w:rPr>
    </w:tblStylePr>
    <w:tblStylePr w:type="band1Vert">
      <w:tblPr/>
      <w:tcPr>
        <w:shd w:val="clear" w:color="auto" w:fill="808080" w:themeFill="accent3" w:themeFillTint="7F"/>
      </w:tcPr>
    </w:tblStylePr>
    <w:tblStylePr w:type="band1Horz">
      <w:tblPr/>
      <w:tcPr>
        <w:shd w:val="clear" w:color="auto" w:fill="808080" w:themeFill="accent3" w:themeFillTint="7F"/>
      </w:tcPr>
    </w:tblStylePr>
  </w:style>
  <w:style w:type="table" w:styleId="MediumGrid1-Accent4">
    <w:name w:val="Medium Grid 1 Accent 4"/>
    <w:basedOn w:val="TableNormal"/>
    <w:uiPriority w:val="67"/>
    <w:semiHidden/>
    <w:unhideWhenUsed/>
    <w:rsid w:val="004D633F"/>
    <w:tblPr>
      <w:tblStyleRowBandSize w:val="1"/>
      <w:tblStyleColBandSize w:val="1"/>
      <w:tblBorders>
        <w:top w:val="single" w:sz="8" w:space="0" w:color="404040" w:themeColor="accent4" w:themeTint="BF"/>
        <w:left w:val="single" w:sz="8" w:space="0" w:color="404040" w:themeColor="accent4" w:themeTint="BF"/>
        <w:bottom w:val="single" w:sz="8" w:space="0" w:color="404040" w:themeColor="accent4" w:themeTint="BF"/>
        <w:right w:val="single" w:sz="8" w:space="0" w:color="404040" w:themeColor="accent4" w:themeTint="BF"/>
        <w:insideH w:val="single" w:sz="8" w:space="0" w:color="404040" w:themeColor="accent4" w:themeTint="BF"/>
        <w:insideV w:val="single" w:sz="8" w:space="0" w:color="404040" w:themeColor="accent4" w:themeTint="BF"/>
      </w:tblBorders>
    </w:tblPr>
    <w:tcPr>
      <w:shd w:val="clear" w:color="auto" w:fill="C0C0C0" w:themeFill="accent4" w:themeFillTint="3F"/>
    </w:tcPr>
    <w:tblStylePr w:type="firstRow">
      <w:rPr>
        <w:b/>
        <w:bCs/>
      </w:rPr>
    </w:tblStylePr>
    <w:tblStylePr w:type="lastRow">
      <w:rPr>
        <w:b/>
        <w:bCs/>
      </w:rPr>
      <w:tblPr/>
      <w:tcPr>
        <w:tcBorders>
          <w:top w:val="single" w:sz="18" w:space="0" w:color="404040" w:themeColor="accent4" w:themeTint="BF"/>
        </w:tcBorders>
      </w:tcPr>
    </w:tblStylePr>
    <w:tblStylePr w:type="firstCol">
      <w:rPr>
        <w:b/>
        <w:bCs/>
      </w:rPr>
    </w:tblStylePr>
    <w:tblStylePr w:type="lastCol">
      <w:rPr>
        <w:b/>
        <w:bCs/>
      </w:rPr>
    </w:tblStylePr>
    <w:tblStylePr w:type="band1Vert">
      <w:tblPr/>
      <w:tcPr>
        <w:shd w:val="clear" w:color="auto" w:fill="808080" w:themeFill="accent4" w:themeFillTint="7F"/>
      </w:tcPr>
    </w:tblStylePr>
    <w:tblStylePr w:type="band1Horz">
      <w:tblPr/>
      <w:tcPr>
        <w:shd w:val="clear" w:color="auto" w:fill="808080" w:themeFill="accent4" w:themeFillTint="7F"/>
      </w:tcPr>
    </w:tblStylePr>
  </w:style>
  <w:style w:type="table" w:styleId="MediumGrid1-Accent5">
    <w:name w:val="Medium Grid 1 Accent 5"/>
    <w:basedOn w:val="TableNormal"/>
    <w:uiPriority w:val="67"/>
    <w:semiHidden/>
    <w:unhideWhenUsed/>
    <w:rsid w:val="004D633F"/>
    <w:tblPr>
      <w:tblStyleRowBandSize w:val="1"/>
      <w:tblStyleColBandSize w:val="1"/>
      <w:tblBorders>
        <w:top w:val="single" w:sz="8" w:space="0" w:color="404040" w:themeColor="accent5" w:themeTint="BF"/>
        <w:left w:val="single" w:sz="8" w:space="0" w:color="404040" w:themeColor="accent5" w:themeTint="BF"/>
        <w:bottom w:val="single" w:sz="8" w:space="0" w:color="404040" w:themeColor="accent5" w:themeTint="BF"/>
        <w:right w:val="single" w:sz="8" w:space="0" w:color="404040" w:themeColor="accent5" w:themeTint="BF"/>
        <w:insideH w:val="single" w:sz="8" w:space="0" w:color="404040" w:themeColor="accent5" w:themeTint="BF"/>
        <w:insideV w:val="single" w:sz="8" w:space="0" w:color="404040" w:themeColor="accent5" w:themeTint="BF"/>
      </w:tblBorders>
    </w:tblPr>
    <w:tcPr>
      <w:shd w:val="clear" w:color="auto" w:fill="C0C0C0" w:themeFill="accent5" w:themeFillTint="3F"/>
    </w:tcPr>
    <w:tblStylePr w:type="firstRow">
      <w:rPr>
        <w:b/>
        <w:bCs/>
      </w:rPr>
    </w:tblStylePr>
    <w:tblStylePr w:type="lastRow">
      <w:rPr>
        <w:b/>
        <w:bCs/>
      </w:rPr>
      <w:tblPr/>
      <w:tcPr>
        <w:tcBorders>
          <w:top w:val="single" w:sz="18" w:space="0" w:color="404040" w:themeColor="accent5" w:themeTint="BF"/>
        </w:tcBorders>
      </w:tcPr>
    </w:tblStylePr>
    <w:tblStylePr w:type="firstCol">
      <w:rPr>
        <w:b/>
        <w:bCs/>
      </w:rPr>
    </w:tblStylePr>
    <w:tblStylePr w:type="lastCol">
      <w:rPr>
        <w:b/>
        <w:bCs/>
      </w:rPr>
    </w:tblStylePr>
    <w:tblStylePr w:type="band1Vert">
      <w:tblPr/>
      <w:tcPr>
        <w:shd w:val="clear" w:color="auto" w:fill="808080" w:themeFill="accent5" w:themeFillTint="7F"/>
      </w:tcPr>
    </w:tblStylePr>
    <w:tblStylePr w:type="band1Horz">
      <w:tblPr/>
      <w:tcPr>
        <w:shd w:val="clear" w:color="auto" w:fill="808080" w:themeFill="accent5" w:themeFillTint="7F"/>
      </w:tcPr>
    </w:tblStylePr>
  </w:style>
  <w:style w:type="table" w:styleId="MediumGrid1-Accent6">
    <w:name w:val="Medium Grid 1 Accent 6"/>
    <w:basedOn w:val="TableNormal"/>
    <w:uiPriority w:val="67"/>
    <w:semiHidden/>
    <w:unhideWhenUsed/>
    <w:rsid w:val="004D633F"/>
    <w:tblPr>
      <w:tblStyleRowBandSize w:val="1"/>
      <w:tblStyleColBandSize w:val="1"/>
      <w:tblBorders>
        <w:top w:val="single" w:sz="8" w:space="0" w:color="DEDEDE" w:themeColor="accent6" w:themeTint="BF"/>
        <w:left w:val="single" w:sz="8" w:space="0" w:color="DEDEDE" w:themeColor="accent6" w:themeTint="BF"/>
        <w:bottom w:val="single" w:sz="8" w:space="0" w:color="DEDEDE" w:themeColor="accent6" w:themeTint="BF"/>
        <w:right w:val="single" w:sz="8" w:space="0" w:color="DEDEDE" w:themeColor="accent6" w:themeTint="BF"/>
        <w:insideH w:val="single" w:sz="8" w:space="0" w:color="DEDEDE" w:themeColor="accent6" w:themeTint="BF"/>
        <w:insideV w:val="single" w:sz="8" w:space="0" w:color="DEDEDE" w:themeColor="accent6" w:themeTint="BF"/>
      </w:tblBorders>
    </w:tblPr>
    <w:tcPr>
      <w:shd w:val="clear" w:color="auto" w:fill="F4F4F4" w:themeFill="accent6" w:themeFillTint="3F"/>
    </w:tcPr>
    <w:tblStylePr w:type="firstRow">
      <w:rPr>
        <w:b/>
        <w:bCs/>
      </w:rPr>
    </w:tblStylePr>
    <w:tblStylePr w:type="lastRow">
      <w:rPr>
        <w:b/>
        <w:bCs/>
      </w:rPr>
      <w:tblPr/>
      <w:tcPr>
        <w:tcBorders>
          <w:top w:val="single" w:sz="18" w:space="0" w:color="DEDEDE" w:themeColor="accent6" w:themeTint="BF"/>
        </w:tcBorders>
      </w:tcPr>
    </w:tblStylePr>
    <w:tblStylePr w:type="firstCol">
      <w:rPr>
        <w:b/>
        <w:bCs/>
      </w:rPr>
    </w:tblStylePr>
    <w:tblStylePr w:type="lastCol">
      <w:rPr>
        <w:b/>
        <w:bCs/>
      </w:rPr>
    </w:tblStylePr>
    <w:tblStylePr w:type="band1Vert">
      <w:tblPr/>
      <w:tcPr>
        <w:shd w:val="clear" w:color="auto" w:fill="E9E9E9" w:themeFill="accent6" w:themeFillTint="7F"/>
      </w:tcPr>
    </w:tblStylePr>
    <w:tblStylePr w:type="band1Horz">
      <w:tblPr/>
      <w:tcPr>
        <w:shd w:val="clear" w:color="auto" w:fill="E9E9E9" w:themeFill="accent6" w:themeFillTint="7F"/>
      </w:tcPr>
    </w:tblStylePr>
  </w:style>
  <w:style w:type="table" w:styleId="MediumGrid2">
    <w:name w:val="Medium Grid 2"/>
    <w:basedOn w:val="TableNormal"/>
    <w:uiPriority w:val="68"/>
    <w:semiHidden/>
    <w:unhideWhenUsed/>
    <w:rsid w:val="004D633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D633F"/>
    <w:rPr>
      <w:rFonts w:asciiTheme="majorHAnsi" w:eastAsiaTheme="majorEastAsia" w:hAnsiTheme="majorHAnsi" w:cstheme="majorBidi"/>
      <w:color w:val="000000" w:themeColor="text1"/>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cPr>
      <w:shd w:val="clear" w:color="auto" w:fill="C0C0C0" w:themeFill="accent1" w:themeFillTint="3F"/>
    </w:tcPr>
    <w:tblStylePr w:type="firstRow">
      <w:rPr>
        <w:b/>
        <w:bCs/>
        <w:color w:val="000000" w:themeColor="text1"/>
      </w:rPr>
      <w:tblPr/>
      <w:tcPr>
        <w:shd w:val="clear" w:color="auto" w:fill="E6E6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1" w:themeFillTint="33"/>
      </w:tcPr>
    </w:tblStylePr>
    <w:tblStylePr w:type="band1Vert">
      <w:tblPr/>
      <w:tcPr>
        <w:shd w:val="clear" w:color="auto" w:fill="808080" w:themeFill="accent1" w:themeFillTint="7F"/>
      </w:tcPr>
    </w:tblStylePr>
    <w:tblStylePr w:type="band1Horz">
      <w:tblPr/>
      <w:tcPr>
        <w:tcBorders>
          <w:insideH w:val="single" w:sz="6" w:space="0" w:color="000000" w:themeColor="accent1"/>
          <w:insideV w:val="single" w:sz="6" w:space="0" w:color="000000" w:themeColor="accent1"/>
        </w:tcBorders>
        <w:shd w:val="clear" w:color="auto" w:fill="80808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D633F"/>
    <w:rPr>
      <w:rFonts w:asciiTheme="majorHAnsi" w:eastAsiaTheme="majorEastAsia" w:hAnsiTheme="majorHAnsi" w:cstheme="majorBidi"/>
      <w:color w:val="000000" w:themeColor="text1"/>
    </w:rPr>
    <w:tblPr>
      <w:tblStyleRowBandSize w:val="1"/>
      <w:tblStyleColBandSize w:val="1"/>
      <w:tblBorders>
        <w:top w:val="single" w:sz="8" w:space="0" w:color="000000" w:themeColor="accent2"/>
        <w:left w:val="single" w:sz="8" w:space="0" w:color="000000" w:themeColor="accent2"/>
        <w:bottom w:val="single" w:sz="8" w:space="0" w:color="000000" w:themeColor="accent2"/>
        <w:right w:val="single" w:sz="8" w:space="0" w:color="000000" w:themeColor="accent2"/>
        <w:insideH w:val="single" w:sz="8" w:space="0" w:color="000000" w:themeColor="accent2"/>
        <w:insideV w:val="single" w:sz="8" w:space="0" w:color="000000" w:themeColor="accent2"/>
      </w:tblBorders>
    </w:tblPr>
    <w:tcPr>
      <w:shd w:val="clear" w:color="auto" w:fill="C0C0C0" w:themeFill="accent2" w:themeFillTint="3F"/>
    </w:tcPr>
    <w:tblStylePr w:type="firstRow">
      <w:rPr>
        <w:b/>
        <w:bCs/>
        <w:color w:val="000000" w:themeColor="text1"/>
      </w:rPr>
      <w:tblPr/>
      <w:tcPr>
        <w:shd w:val="clear" w:color="auto" w:fill="E6E6E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2" w:themeFillTint="33"/>
      </w:tcPr>
    </w:tblStylePr>
    <w:tblStylePr w:type="band1Vert">
      <w:tblPr/>
      <w:tcPr>
        <w:shd w:val="clear" w:color="auto" w:fill="808080" w:themeFill="accent2" w:themeFillTint="7F"/>
      </w:tcPr>
    </w:tblStylePr>
    <w:tblStylePr w:type="band1Horz">
      <w:tblPr/>
      <w:tcPr>
        <w:tcBorders>
          <w:insideH w:val="single" w:sz="6" w:space="0" w:color="000000" w:themeColor="accent2"/>
          <w:insideV w:val="single" w:sz="6" w:space="0" w:color="000000" w:themeColor="accent2"/>
        </w:tcBorders>
        <w:shd w:val="clear" w:color="auto" w:fill="80808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D633F"/>
    <w:rPr>
      <w:rFonts w:asciiTheme="majorHAnsi" w:eastAsiaTheme="majorEastAsia" w:hAnsiTheme="majorHAnsi" w:cstheme="majorBidi"/>
      <w:color w:val="000000" w:themeColor="text1"/>
    </w:rPr>
    <w:tblPr>
      <w:tblStyleRowBandSize w:val="1"/>
      <w:tblStyleColBandSize w:val="1"/>
      <w:tblBorders>
        <w:top w:val="single" w:sz="8" w:space="0" w:color="000000" w:themeColor="accent3"/>
        <w:left w:val="single" w:sz="8" w:space="0" w:color="000000" w:themeColor="accent3"/>
        <w:bottom w:val="single" w:sz="8" w:space="0" w:color="000000" w:themeColor="accent3"/>
        <w:right w:val="single" w:sz="8" w:space="0" w:color="000000" w:themeColor="accent3"/>
        <w:insideH w:val="single" w:sz="8" w:space="0" w:color="000000" w:themeColor="accent3"/>
        <w:insideV w:val="single" w:sz="8" w:space="0" w:color="000000" w:themeColor="accent3"/>
      </w:tblBorders>
    </w:tblPr>
    <w:tcPr>
      <w:shd w:val="clear" w:color="auto" w:fill="C0C0C0" w:themeFill="accent3" w:themeFillTint="3F"/>
    </w:tcPr>
    <w:tblStylePr w:type="firstRow">
      <w:rPr>
        <w:b/>
        <w:bCs/>
        <w:color w:val="000000" w:themeColor="text1"/>
      </w:rPr>
      <w:tblPr/>
      <w:tcPr>
        <w:shd w:val="clear" w:color="auto" w:fill="E6E6E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3" w:themeFillTint="33"/>
      </w:tcPr>
    </w:tblStylePr>
    <w:tblStylePr w:type="band1Vert">
      <w:tblPr/>
      <w:tcPr>
        <w:shd w:val="clear" w:color="auto" w:fill="808080" w:themeFill="accent3" w:themeFillTint="7F"/>
      </w:tcPr>
    </w:tblStylePr>
    <w:tblStylePr w:type="band1Horz">
      <w:tblPr/>
      <w:tcPr>
        <w:tcBorders>
          <w:insideH w:val="single" w:sz="6" w:space="0" w:color="000000" w:themeColor="accent3"/>
          <w:insideV w:val="single" w:sz="6" w:space="0" w:color="000000" w:themeColor="accent3"/>
        </w:tcBorders>
        <w:shd w:val="clear" w:color="auto" w:fill="80808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D633F"/>
    <w:rPr>
      <w:rFonts w:asciiTheme="majorHAnsi" w:eastAsiaTheme="majorEastAsia" w:hAnsiTheme="majorHAnsi" w:cstheme="majorBidi"/>
      <w:color w:val="000000" w:themeColor="text1"/>
    </w:rPr>
    <w:tblPr>
      <w:tblStyleRowBandSize w:val="1"/>
      <w:tblStyleColBandSize w:val="1"/>
      <w:tblBorders>
        <w:top w:val="single" w:sz="8" w:space="0" w:color="000000" w:themeColor="accent4"/>
        <w:left w:val="single" w:sz="8" w:space="0" w:color="000000" w:themeColor="accent4"/>
        <w:bottom w:val="single" w:sz="8" w:space="0" w:color="000000" w:themeColor="accent4"/>
        <w:right w:val="single" w:sz="8" w:space="0" w:color="000000" w:themeColor="accent4"/>
        <w:insideH w:val="single" w:sz="8" w:space="0" w:color="000000" w:themeColor="accent4"/>
        <w:insideV w:val="single" w:sz="8" w:space="0" w:color="000000" w:themeColor="accent4"/>
      </w:tblBorders>
    </w:tblPr>
    <w:tcPr>
      <w:shd w:val="clear" w:color="auto" w:fill="C0C0C0" w:themeFill="accent4" w:themeFillTint="3F"/>
    </w:tcPr>
    <w:tblStylePr w:type="firstRow">
      <w:rPr>
        <w:b/>
        <w:bCs/>
        <w:color w:val="000000" w:themeColor="text1"/>
      </w:rPr>
      <w:tblPr/>
      <w:tcPr>
        <w:shd w:val="clear" w:color="auto" w:fill="E6E6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4" w:themeFillTint="33"/>
      </w:tcPr>
    </w:tblStylePr>
    <w:tblStylePr w:type="band1Vert">
      <w:tblPr/>
      <w:tcPr>
        <w:shd w:val="clear" w:color="auto" w:fill="808080" w:themeFill="accent4" w:themeFillTint="7F"/>
      </w:tcPr>
    </w:tblStylePr>
    <w:tblStylePr w:type="band1Horz">
      <w:tblPr/>
      <w:tcPr>
        <w:tcBorders>
          <w:insideH w:val="single" w:sz="6" w:space="0" w:color="000000" w:themeColor="accent4"/>
          <w:insideV w:val="single" w:sz="6" w:space="0" w:color="000000" w:themeColor="accent4"/>
        </w:tcBorders>
        <w:shd w:val="clear" w:color="auto" w:fill="8080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D633F"/>
    <w:rPr>
      <w:rFonts w:asciiTheme="majorHAnsi" w:eastAsiaTheme="majorEastAsia" w:hAnsiTheme="majorHAnsi" w:cstheme="majorBidi"/>
      <w:color w:val="000000" w:themeColor="text1"/>
    </w:rPr>
    <w:tblPr>
      <w:tblStyleRowBandSize w:val="1"/>
      <w:tblStyleColBandSize w:val="1"/>
      <w:tblBorders>
        <w:top w:val="single" w:sz="8" w:space="0" w:color="000000" w:themeColor="accent5"/>
        <w:left w:val="single" w:sz="8" w:space="0" w:color="000000" w:themeColor="accent5"/>
        <w:bottom w:val="single" w:sz="8" w:space="0" w:color="000000" w:themeColor="accent5"/>
        <w:right w:val="single" w:sz="8" w:space="0" w:color="000000" w:themeColor="accent5"/>
        <w:insideH w:val="single" w:sz="8" w:space="0" w:color="000000" w:themeColor="accent5"/>
        <w:insideV w:val="single" w:sz="8" w:space="0" w:color="000000" w:themeColor="accent5"/>
      </w:tblBorders>
    </w:tblPr>
    <w:tcPr>
      <w:shd w:val="clear" w:color="auto" w:fill="C0C0C0" w:themeFill="accent5" w:themeFillTint="3F"/>
    </w:tcPr>
    <w:tblStylePr w:type="firstRow">
      <w:rPr>
        <w:b/>
        <w:bCs/>
        <w:color w:val="000000" w:themeColor="text1"/>
      </w:rPr>
      <w:tblPr/>
      <w:tcPr>
        <w:shd w:val="clear" w:color="auto" w:fill="E6E6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5" w:themeFillTint="33"/>
      </w:tcPr>
    </w:tblStylePr>
    <w:tblStylePr w:type="band1Vert">
      <w:tblPr/>
      <w:tcPr>
        <w:shd w:val="clear" w:color="auto" w:fill="808080" w:themeFill="accent5" w:themeFillTint="7F"/>
      </w:tcPr>
    </w:tblStylePr>
    <w:tblStylePr w:type="band1Horz">
      <w:tblPr/>
      <w:tcPr>
        <w:tcBorders>
          <w:insideH w:val="single" w:sz="6" w:space="0" w:color="000000" w:themeColor="accent5"/>
          <w:insideV w:val="single" w:sz="6" w:space="0" w:color="000000" w:themeColor="accent5"/>
        </w:tcBorders>
        <w:shd w:val="clear" w:color="auto" w:fill="80808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D633F"/>
    <w:rPr>
      <w:rFonts w:asciiTheme="majorHAnsi" w:eastAsiaTheme="majorEastAsia" w:hAnsiTheme="majorHAnsi" w:cstheme="majorBidi"/>
      <w:color w:val="000000" w:themeColor="text1"/>
    </w:rPr>
    <w:tblPr>
      <w:tblStyleRowBandSize w:val="1"/>
      <w:tblStyleColBandSize w:val="1"/>
      <w:tblBorders>
        <w:top w:val="single" w:sz="8" w:space="0" w:color="D4D4D4" w:themeColor="accent6"/>
        <w:left w:val="single" w:sz="8" w:space="0" w:color="D4D4D4" w:themeColor="accent6"/>
        <w:bottom w:val="single" w:sz="8" w:space="0" w:color="D4D4D4" w:themeColor="accent6"/>
        <w:right w:val="single" w:sz="8" w:space="0" w:color="D4D4D4" w:themeColor="accent6"/>
        <w:insideH w:val="single" w:sz="8" w:space="0" w:color="D4D4D4" w:themeColor="accent6"/>
        <w:insideV w:val="single" w:sz="8" w:space="0" w:color="D4D4D4" w:themeColor="accent6"/>
      </w:tblBorders>
    </w:tblPr>
    <w:tcPr>
      <w:shd w:val="clear" w:color="auto" w:fill="F4F4F4" w:themeFill="accent6" w:themeFillTint="3F"/>
    </w:tcPr>
    <w:tblStylePr w:type="firstRow">
      <w:rPr>
        <w:b/>
        <w:bCs/>
        <w:color w:val="000000" w:themeColor="text1"/>
      </w:rPr>
      <w:tblPr/>
      <w:tcPr>
        <w:shd w:val="clear" w:color="auto" w:fill="FAFAF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6F6" w:themeFill="accent6" w:themeFillTint="33"/>
      </w:tcPr>
    </w:tblStylePr>
    <w:tblStylePr w:type="band1Vert">
      <w:tblPr/>
      <w:tcPr>
        <w:shd w:val="clear" w:color="auto" w:fill="E9E9E9" w:themeFill="accent6" w:themeFillTint="7F"/>
      </w:tcPr>
    </w:tblStylePr>
    <w:tblStylePr w:type="band1Horz">
      <w:tblPr/>
      <w:tcPr>
        <w:tcBorders>
          <w:insideH w:val="single" w:sz="6" w:space="0" w:color="D4D4D4" w:themeColor="accent6"/>
          <w:insideV w:val="single" w:sz="6" w:space="0" w:color="D4D4D4" w:themeColor="accent6"/>
        </w:tcBorders>
        <w:shd w:val="clear" w:color="auto" w:fill="E9E9E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D633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D633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1" w:themeFillTint="7F"/>
      </w:tcPr>
    </w:tblStylePr>
  </w:style>
  <w:style w:type="table" w:styleId="MediumGrid3-Accent2">
    <w:name w:val="Medium Grid 3 Accent 2"/>
    <w:basedOn w:val="TableNormal"/>
    <w:uiPriority w:val="69"/>
    <w:semiHidden/>
    <w:unhideWhenUsed/>
    <w:rsid w:val="004D633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2" w:themeFillTint="7F"/>
      </w:tcPr>
    </w:tblStylePr>
  </w:style>
  <w:style w:type="table" w:styleId="MediumGrid3-Accent3">
    <w:name w:val="Medium Grid 3 Accent 3"/>
    <w:basedOn w:val="TableNormal"/>
    <w:uiPriority w:val="69"/>
    <w:semiHidden/>
    <w:unhideWhenUsed/>
    <w:rsid w:val="004D633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3" w:themeFillTint="7F"/>
      </w:tcPr>
    </w:tblStylePr>
  </w:style>
  <w:style w:type="table" w:styleId="MediumGrid3-Accent4">
    <w:name w:val="Medium Grid 3 Accent 4"/>
    <w:basedOn w:val="TableNormal"/>
    <w:uiPriority w:val="69"/>
    <w:semiHidden/>
    <w:unhideWhenUsed/>
    <w:rsid w:val="004D633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4" w:themeFillTint="7F"/>
      </w:tcPr>
    </w:tblStylePr>
  </w:style>
  <w:style w:type="table" w:styleId="MediumGrid3-Accent5">
    <w:name w:val="Medium Grid 3 Accent 5"/>
    <w:basedOn w:val="TableNormal"/>
    <w:uiPriority w:val="69"/>
    <w:semiHidden/>
    <w:unhideWhenUsed/>
    <w:rsid w:val="004D633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5" w:themeFillTint="7F"/>
      </w:tcPr>
    </w:tblStylePr>
  </w:style>
  <w:style w:type="table" w:styleId="MediumGrid3-Accent6">
    <w:name w:val="Medium Grid 3 Accent 6"/>
    <w:basedOn w:val="TableNormal"/>
    <w:uiPriority w:val="69"/>
    <w:semiHidden/>
    <w:unhideWhenUsed/>
    <w:rsid w:val="004D633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4F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4D4D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4D4D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4D4D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4D4D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9E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9E9" w:themeFill="accent6" w:themeFillTint="7F"/>
      </w:tcPr>
    </w:tblStylePr>
  </w:style>
  <w:style w:type="table" w:styleId="MediumList1">
    <w:name w:val="Medium List 1"/>
    <w:basedOn w:val="TableNormal"/>
    <w:uiPriority w:val="65"/>
    <w:semiHidden/>
    <w:unhideWhenUsed/>
    <w:rsid w:val="004D633F"/>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DDD9C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D633F"/>
    <w:rPr>
      <w:color w:val="000000" w:themeColor="text1"/>
    </w:rPr>
    <w:tblPr>
      <w:tblStyleRowBandSize w:val="1"/>
      <w:tblStyleColBandSize w:val="1"/>
      <w:tblBorders>
        <w:top w:val="single" w:sz="8" w:space="0" w:color="000000" w:themeColor="accent1"/>
        <w:bottom w:val="single" w:sz="8" w:space="0" w:color="000000" w:themeColor="accent1"/>
      </w:tblBorders>
    </w:tblPr>
    <w:tblStylePr w:type="firstRow">
      <w:rPr>
        <w:rFonts w:asciiTheme="majorHAnsi" w:eastAsiaTheme="majorEastAsia" w:hAnsiTheme="majorHAnsi" w:cstheme="majorBidi"/>
      </w:rPr>
      <w:tblPr/>
      <w:tcPr>
        <w:tcBorders>
          <w:top w:val="nil"/>
          <w:bottom w:val="single" w:sz="8" w:space="0" w:color="000000" w:themeColor="accent1"/>
        </w:tcBorders>
      </w:tcPr>
    </w:tblStylePr>
    <w:tblStylePr w:type="lastRow">
      <w:rPr>
        <w:b/>
        <w:bCs/>
        <w:color w:val="DDD9C3" w:themeColor="text2"/>
      </w:rPr>
      <w:tblPr/>
      <w:tcPr>
        <w:tcBorders>
          <w:top w:val="single" w:sz="8" w:space="0" w:color="000000" w:themeColor="accent1"/>
          <w:bottom w:val="single" w:sz="8" w:space="0" w:color="000000" w:themeColor="accent1"/>
        </w:tcBorders>
      </w:tcPr>
    </w:tblStylePr>
    <w:tblStylePr w:type="firstCol">
      <w:rPr>
        <w:b/>
        <w:bCs/>
      </w:rPr>
    </w:tblStylePr>
    <w:tblStylePr w:type="lastCol">
      <w:rPr>
        <w:b/>
        <w:bCs/>
      </w:rPr>
      <w:tblPr/>
      <w:tcPr>
        <w:tcBorders>
          <w:top w:val="single" w:sz="8" w:space="0" w:color="000000" w:themeColor="accent1"/>
          <w:bottom w:val="single" w:sz="8" w:space="0" w:color="000000" w:themeColor="accent1"/>
        </w:tcBorders>
      </w:tcPr>
    </w:tblStylePr>
    <w:tblStylePr w:type="band1Vert">
      <w:tblPr/>
      <w:tcPr>
        <w:shd w:val="clear" w:color="auto" w:fill="C0C0C0" w:themeFill="accent1" w:themeFillTint="3F"/>
      </w:tcPr>
    </w:tblStylePr>
    <w:tblStylePr w:type="band1Horz">
      <w:tblPr/>
      <w:tcPr>
        <w:shd w:val="clear" w:color="auto" w:fill="C0C0C0" w:themeFill="accent1" w:themeFillTint="3F"/>
      </w:tcPr>
    </w:tblStylePr>
  </w:style>
  <w:style w:type="table" w:styleId="MediumList1-Accent2">
    <w:name w:val="Medium List 1 Accent 2"/>
    <w:basedOn w:val="TableNormal"/>
    <w:uiPriority w:val="65"/>
    <w:semiHidden/>
    <w:unhideWhenUsed/>
    <w:rsid w:val="004D633F"/>
    <w:rPr>
      <w:color w:val="000000" w:themeColor="text1"/>
    </w:rPr>
    <w:tblPr>
      <w:tblStyleRowBandSize w:val="1"/>
      <w:tblStyleColBandSize w:val="1"/>
      <w:tblBorders>
        <w:top w:val="single" w:sz="8" w:space="0" w:color="000000" w:themeColor="accent2"/>
        <w:bottom w:val="single" w:sz="8" w:space="0" w:color="000000" w:themeColor="accent2"/>
      </w:tblBorders>
    </w:tblPr>
    <w:tblStylePr w:type="firstRow">
      <w:rPr>
        <w:rFonts w:asciiTheme="majorHAnsi" w:eastAsiaTheme="majorEastAsia" w:hAnsiTheme="majorHAnsi" w:cstheme="majorBidi"/>
      </w:rPr>
      <w:tblPr/>
      <w:tcPr>
        <w:tcBorders>
          <w:top w:val="nil"/>
          <w:bottom w:val="single" w:sz="8" w:space="0" w:color="000000" w:themeColor="accent2"/>
        </w:tcBorders>
      </w:tcPr>
    </w:tblStylePr>
    <w:tblStylePr w:type="lastRow">
      <w:rPr>
        <w:b/>
        <w:bCs/>
        <w:color w:val="DDD9C3" w:themeColor="text2"/>
      </w:rPr>
      <w:tblPr/>
      <w:tcPr>
        <w:tcBorders>
          <w:top w:val="single" w:sz="8" w:space="0" w:color="000000" w:themeColor="accent2"/>
          <w:bottom w:val="single" w:sz="8" w:space="0" w:color="000000" w:themeColor="accent2"/>
        </w:tcBorders>
      </w:tcPr>
    </w:tblStylePr>
    <w:tblStylePr w:type="firstCol">
      <w:rPr>
        <w:b/>
        <w:bCs/>
      </w:rPr>
    </w:tblStylePr>
    <w:tblStylePr w:type="lastCol">
      <w:rPr>
        <w:b/>
        <w:bCs/>
      </w:rPr>
      <w:tblPr/>
      <w:tcPr>
        <w:tcBorders>
          <w:top w:val="single" w:sz="8" w:space="0" w:color="000000" w:themeColor="accent2"/>
          <w:bottom w:val="single" w:sz="8" w:space="0" w:color="000000" w:themeColor="accent2"/>
        </w:tcBorders>
      </w:tcPr>
    </w:tblStylePr>
    <w:tblStylePr w:type="band1Vert">
      <w:tblPr/>
      <w:tcPr>
        <w:shd w:val="clear" w:color="auto" w:fill="C0C0C0" w:themeFill="accent2" w:themeFillTint="3F"/>
      </w:tcPr>
    </w:tblStylePr>
    <w:tblStylePr w:type="band1Horz">
      <w:tblPr/>
      <w:tcPr>
        <w:shd w:val="clear" w:color="auto" w:fill="C0C0C0" w:themeFill="accent2" w:themeFillTint="3F"/>
      </w:tcPr>
    </w:tblStylePr>
  </w:style>
  <w:style w:type="table" w:styleId="MediumList1-Accent3">
    <w:name w:val="Medium List 1 Accent 3"/>
    <w:basedOn w:val="TableNormal"/>
    <w:uiPriority w:val="65"/>
    <w:semiHidden/>
    <w:unhideWhenUsed/>
    <w:rsid w:val="004D633F"/>
    <w:rPr>
      <w:color w:val="000000" w:themeColor="text1"/>
    </w:rPr>
    <w:tblPr>
      <w:tblStyleRowBandSize w:val="1"/>
      <w:tblStyleColBandSize w:val="1"/>
      <w:tblBorders>
        <w:top w:val="single" w:sz="8" w:space="0" w:color="000000" w:themeColor="accent3"/>
        <w:bottom w:val="single" w:sz="8" w:space="0" w:color="000000" w:themeColor="accent3"/>
      </w:tblBorders>
    </w:tblPr>
    <w:tblStylePr w:type="firstRow">
      <w:rPr>
        <w:rFonts w:asciiTheme="majorHAnsi" w:eastAsiaTheme="majorEastAsia" w:hAnsiTheme="majorHAnsi" w:cstheme="majorBidi"/>
      </w:rPr>
      <w:tblPr/>
      <w:tcPr>
        <w:tcBorders>
          <w:top w:val="nil"/>
          <w:bottom w:val="single" w:sz="8" w:space="0" w:color="000000" w:themeColor="accent3"/>
        </w:tcBorders>
      </w:tcPr>
    </w:tblStylePr>
    <w:tblStylePr w:type="lastRow">
      <w:rPr>
        <w:b/>
        <w:bCs/>
        <w:color w:val="DDD9C3" w:themeColor="text2"/>
      </w:rPr>
      <w:tblPr/>
      <w:tcPr>
        <w:tcBorders>
          <w:top w:val="single" w:sz="8" w:space="0" w:color="000000" w:themeColor="accent3"/>
          <w:bottom w:val="single" w:sz="8" w:space="0" w:color="000000" w:themeColor="accent3"/>
        </w:tcBorders>
      </w:tcPr>
    </w:tblStylePr>
    <w:tblStylePr w:type="firstCol">
      <w:rPr>
        <w:b/>
        <w:bCs/>
      </w:rPr>
    </w:tblStylePr>
    <w:tblStylePr w:type="lastCol">
      <w:rPr>
        <w:b/>
        <w:bCs/>
      </w:rPr>
      <w:tblPr/>
      <w:tcPr>
        <w:tcBorders>
          <w:top w:val="single" w:sz="8" w:space="0" w:color="000000" w:themeColor="accent3"/>
          <w:bottom w:val="single" w:sz="8" w:space="0" w:color="000000" w:themeColor="accent3"/>
        </w:tcBorders>
      </w:tcPr>
    </w:tblStylePr>
    <w:tblStylePr w:type="band1Vert">
      <w:tblPr/>
      <w:tcPr>
        <w:shd w:val="clear" w:color="auto" w:fill="C0C0C0" w:themeFill="accent3" w:themeFillTint="3F"/>
      </w:tcPr>
    </w:tblStylePr>
    <w:tblStylePr w:type="band1Horz">
      <w:tblPr/>
      <w:tcPr>
        <w:shd w:val="clear" w:color="auto" w:fill="C0C0C0" w:themeFill="accent3" w:themeFillTint="3F"/>
      </w:tcPr>
    </w:tblStylePr>
  </w:style>
  <w:style w:type="table" w:styleId="MediumList1-Accent4">
    <w:name w:val="Medium List 1 Accent 4"/>
    <w:basedOn w:val="TableNormal"/>
    <w:uiPriority w:val="65"/>
    <w:semiHidden/>
    <w:unhideWhenUsed/>
    <w:rsid w:val="004D633F"/>
    <w:rPr>
      <w:color w:val="000000" w:themeColor="text1"/>
    </w:rPr>
    <w:tblPr>
      <w:tblStyleRowBandSize w:val="1"/>
      <w:tblStyleColBandSize w:val="1"/>
      <w:tblBorders>
        <w:top w:val="single" w:sz="8" w:space="0" w:color="000000" w:themeColor="accent4"/>
        <w:bottom w:val="single" w:sz="8" w:space="0" w:color="000000" w:themeColor="accent4"/>
      </w:tblBorders>
    </w:tblPr>
    <w:tblStylePr w:type="firstRow">
      <w:rPr>
        <w:rFonts w:asciiTheme="majorHAnsi" w:eastAsiaTheme="majorEastAsia" w:hAnsiTheme="majorHAnsi" w:cstheme="majorBidi"/>
      </w:rPr>
      <w:tblPr/>
      <w:tcPr>
        <w:tcBorders>
          <w:top w:val="nil"/>
          <w:bottom w:val="single" w:sz="8" w:space="0" w:color="000000" w:themeColor="accent4"/>
        </w:tcBorders>
      </w:tcPr>
    </w:tblStylePr>
    <w:tblStylePr w:type="lastRow">
      <w:rPr>
        <w:b/>
        <w:bCs/>
        <w:color w:val="DDD9C3" w:themeColor="text2"/>
      </w:rPr>
      <w:tblPr/>
      <w:tcPr>
        <w:tcBorders>
          <w:top w:val="single" w:sz="8" w:space="0" w:color="000000" w:themeColor="accent4"/>
          <w:bottom w:val="single" w:sz="8" w:space="0" w:color="000000" w:themeColor="accent4"/>
        </w:tcBorders>
      </w:tcPr>
    </w:tblStylePr>
    <w:tblStylePr w:type="firstCol">
      <w:rPr>
        <w:b/>
        <w:bCs/>
      </w:rPr>
    </w:tblStylePr>
    <w:tblStylePr w:type="lastCol">
      <w:rPr>
        <w:b/>
        <w:bCs/>
      </w:rPr>
      <w:tblPr/>
      <w:tcPr>
        <w:tcBorders>
          <w:top w:val="single" w:sz="8" w:space="0" w:color="000000" w:themeColor="accent4"/>
          <w:bottom w:val="single" w:sz="8" w:space="0" w:color="000000" w:themeColor="accent4"/>
        </w:tcBorders>
      </w:tcPr>
    </w:tblStylePr>
    <w:tblStylePr w:type="band1Vert">
      <w:tblPr/>
      <w:tcPr>
        <w:shd w:val="clear" w:color="auto" w:fill="C0C0C0" w:themeFill="accent4" w:themeFillTint="3F"/>
      </w:tcPr>
    </w:tblStylePr>
    <w:tblStylePr w:type="band1Horz">
      <w:tblPr/>
      <w:tcPr>
        <w:shd w:val="clear" w:color="auto" w:fill="C0C0C0" w:themeFill="accent4" w:themeFillTint="3F"/>
      </w:tcPr>
    </w:tblStylePr>
  </w:style>
  <w:style w:type="table" w:styleId="MediumList1-Accent5">
    <w:name w:val="Medium List 1 Accent 5"/>
    <w:basedOn w:val="TableNormal"/>
    <w:uiPriority w:val="65"/>
    <w:semiHidden/>
    <w:unhideWhenUsed/>
    <w:rsid w:val="004D633F"/>
    <w:rPr>
      <w:color w:val="000000" w:themeColor="text1"/>
    </w:rPr>
    <w:tblPr>
      <w:tblStyleRowBandSize w:val="1"/>
      <w:tblStyleColBandSize w:val="1"/>
      <w:tblBorders>
        <w:top w:val="single" w:sz="8" w:space="0" w:color="000000" w:themeColor="accent5"/>
        <w:bottom w:val="single" w:sz="8" w:space="0" w:color="000000" w:themeColor="accent5"/>
      </w:tblBorders>
    </w:tblPr>
    <w:tblStylePr w:type="firstRow">
      <w:rPr>
        <w:rFonts w:asciiTheme="majorHAnsi" w:eastAsiaTheme="majorEastAsia" w:hAnsiTheme="majorHAnsi" w:cstheme="majorBidi"/>
      </w:rPr>
      <w:tblPr/>
      <w:tcPr>
        <w:tcBorders>
          <w:top w:val="nil"/>
          <w:bottom w:val="single" w:sz="8" w:space="0" w:color="000000" w:themeColor="accent5"/>
        </w:tcBorders>
      </w:tcPr>
    </w:tblStylePr>
    <w:tblStylePr w:type="lastRow">
      <w:rPr>
        <w:b/>
        <w:bCs/>
        <w:color w:val="DDD9C3" w:themeColor="text2"/>
      </w:rPr>
      <w:tblPr/>
      <w:tcPr>
        <w:tcBorders>
          <w:top w:val="single" w:sz="8" w:space="0" w:color="000000" w:themeColor="accent5"/>
          <w:bottom w:val="single" w:sz="8" w:space="0" w:color="000000" w:themeColor="accent5"/>
        </w:tcBorders>
      </w:tcPr>
    </w:tblStylePr>
    <w:tblStylePr w:type="firstCol">
      <w:rPr>
        <w:b/>
        <w:bCs/>
      </w:rPr>
    </w:tblStylePr>
    <w:tblStylePr w:type="lastCol">
      <w:rPr>
        <w:b/>
        <w:bCs/>
      </w:rPr>
      <w:tblPr/>
      <w:tcPr>
        <w:tcBorders>
          <w:top w:val="single" w:sz="8" w:space="0" w:color="000000" w:themeColor="accent5"/>
          <w:bottom w:val="single" w:sz="8" w:space="0" w:color="000000" w:themeColor="accent5"/>
        </w:tcBorders>
      </w:tcPr>
    </w:tblStylePr>
    <w:tblStylePr w:type="band1Vert">
      <w:tblPr/>
      <w:tcPr>
        <w:shd w:val="clear" w:color="auto" w:fill="C0C0C0" w:themeFill="accent5" w:themeFillTint="3F"/>
      </w:tcPr>
    </w:tblStylePr>
    <w:tblStylePr w:type="band1Horz">
      <w:tblPr/>
      <w:tcPr>
        <w:shd w:val="clear" w:color="auto" w:fill="C0C0C0" w:themeFill="accent5" w:themeFillTint="3F"/>
      </w:tcPr>
    </w:tblStylePr>
  </w:style>
  <w:style w:type="table" w:styleId="MediumList1-Accent6">
    <w:name w:val="Medium List 1 Accent 6"/>
    <w:basedOn w:val="TableNormal"/>
    <w:uiPriority w:val="65"/>
    <w:semiHidden/>
    <w:unhideWhenUsed/>
    <w:rsid w:val="004D633F"/>
    <w:rPr>
      <w:color w:val="000000" w:themeColor="text1"/>
    </w:rPr>
    <w:tblPr>
      <w:tblStyleRowBandSize w:val="1"/>
      <w:tblStyleColBandSize w:val="1"/>
      <w:tblBorders>
        <w:top w:val="single" w:sz="8" w:space="0" w:color="D4D4D4" w:themeColor="accent6"/>
        <w:bottom w:val="single" w:sz="8" w:space="0" w:color="D4D4D4" w:themeColor="accent6"/>
      </w:tblBorders>
    </w:tblPr>
    <w:tblStylePr w:type="firstRow">
      <w:rPr>
        <w:rFonts w:asciiTheme="majorHAnsi" w:eastAsiaTheme="majorEastAsia" w:hAnsiTheme="majorHAnsi" w:cstheme="majorBidi"/>
      </w:rPr>
      <w:tblPr/>
      <w:tcPr>
        <w:tcBorders>
          <w:top w:val="nil"/>
          <w:bottom w:val="single" w:sz="8" w:space="0" w:color="D4D4D4" w:themeColor="accent6"/>
        </w:tcBorders>
      </w:tcPr>
    </w:tblStylePr>
    <w:tblStylePr w:type="lastRow">
      <w:rPr>
        <w:b/>
        <w:bCs/>
        <w:color w:val="DDD9C3" w:themeColor="text2"/>
      </w:rPr>
      <w:tblPr/>
      <w:tcPr>
        <w:tcBorders>
          <w:top w:val="single" w:sz="8" w:space="0" w:color="D4D4D4" w:themeColor="accent6"/>
          <w:bottom w:val="single" w:sz="8" w:space="0" w:color="D4D4D4" w:themeColor="accent6"/>
        </w:tcBorders>
      </w:tcPr>
    </w:tblStylePr>
    <w:tblStylePr w:type="firstCol">
      <w:rPr>
        <w:b/>
        <w:bCs/>
      </w:rPr>
    </w:tblStylePr>
    <w:tblStylePr w:type="lastCol">
      <w:rPr>
        <w:b/>
        <w:bCs/>
      </w:rPr>
      <w:tblPr/>
      <w:tcPr>
        <w:tcBorders>
          <w:top w:val="single" w:sz="8" w:space="0" w:color="D4D4D4" w:themeColor="accent6"/>
          <w:bottom w:val="single" w:sz="8" w:space="0" w:color="D4D4D4" w:themeColor="accent6"/>
        </w:tcBorders>
      </w:tcPr>
    </w:tblStylePr>
    <w:tblStylePr w:type="band1Vert">
      <w:tblPr/>
      <w:tcPr>
        <w:shd w:val="clear" w:color="auto" w:fill="F4F4F4" w:themeFill="accent6" w:themeFillTint="3F"/>
      </w:tcPr>
    </w:tblStylePr>
    <w:tblStylePr w:type="band1Horz">
      <w:tblPr/>
      <w:tcPr>
        <w:shd w:val="clear" w:color="auto" w:fill="F4F4F4" w:themeFill="accent6" w:themeFillTint="3F"/>
      </w:tcPr>
    </w:tblStylePr>
  </w:style>
  <w:style w:type="table" w:styleId="MediumList2">
    <w:name w:val="Medium List 2"/>
    <w:basedOn w:val="TableNormal"/>
    <w:uiPriority w:val="66"/>
    <w:semiHidden/>
    <w:unhideWhenUsed/>
    <w:rsid w:val="004D633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D633F"/>
    <w:rPr>
      <w:rFonts w:asciiTheme="majorHAnsi" w:eastAsiaTheme="majorEastAsia" w:hAnsiTheme="majorHAnsi" w:cstheme="majorBidi"/>
      <w:color w:val="000000" w:themeColor="text1"/>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rPr>
        <w:sz w:val="24"/>
        <w:szCs w:val="24"/>
      </w:rPr>
      <w:tblPr/>
      <w:tcPr>
        <w:tcBorders>
          <w:top w:val="nil"/>
          <w:left w:val="nil"/>
          <w:bottom w:val="single" w:sz="24" w:space="0" w:color="000000" w:themeColor="accent1"/>
          <w:right w:val="nil"/>
          <w:insideH w:val="nil"/>
          <w:insideV w:val="nil"/>
        </w:tcBorders>
        <w:shd w:val="clear" w:color="auto" w:fill="FFFFFF" w:themeFill="background1"/>
      </w:tcPr>
    </w:tblStylePr>
    <w:tblStylePr w:type="lastRow">
      <w:tblPr/>
      <w:tcPr>
        <w:tcBorders>
          <w:top w:val="single" w:sz="8" w:space="0" w:color="0000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1"/>
          <w:insideH w:val="nil"/>
          <w:insideV w:val="nil"/>
        </w:tcBorders>
        <w:shd w:val="clear" w:color="auto" w:fill="FFFFFF" w:themeFill="background1"/>
      </w:tcPr>
    </w:tblStylePr>
    <w:tblStylePr w:type="lastCol">
      <w:tblPr/>
      <w:tcPr>
        <w:tcBorders>
          <w:top w:val="nil"/>
          <w:left w:val="single" w:sz="8" w:space="0" w:color="0000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top w:val="nil"/>
          <w:bottom w:val="nil"/>
          <w:insideH w:val="nil"/>
          <w:insideV w:val="nil"/>
        </w:tcBorders>
        <w:shd w:val="clear" w:color="auto" w:fill="C0C0C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D633F"/>
    <w:rPr>
      <w:rFonts w:asciiTheme="majorHAnsi" w:eastAsiaTheme="majorEastAsia" w:hAnsiTheme="majorHAnsi" w:cstheme="majorBidi"/>
      <w:color w:val="000000" w:themeColor="text1"/>
    </w:rPr>
    <w:tblPr>
      <w:tblStyleRowBandSize w:val="1"/>
      <w:tblStyleColBandSize w:val="1"/>
      <w:tblBorders>
        <w:top w:val="single" w:sz="8" w:space="0" w:color="000000" w:themeColor="accent2"/>
        <w:left w:val="single" w:sz="8" w:space="0" w:color="000000" w:themeColor="accent2"/>
        <w:bottom w:val="single" w:sz="8" w:space="0" w:color="000000" w:themeColor="accent2"/>
        <w:right w:val="single" w:sz="8" w:space="0" w:color="000000" w:themeColor="accent2"/>
      </w:tblBorders>
    </w:tblPr>
    <w:tblStylePr w:type="firstRow">
      <w:rPr>
        <w:sz w:val="24"/>
        <w:szCs w:val="24"/>
      </w:rPr>
      <w:tblPr/>
      <w:tcPr>
        <w:tcBorders>
          <w:top w:val="nil"/>
          <w:left w:val="nil"/>
          <w:bottom w:val="single" w:sz="24" w:space="0" w:color="000000" w:themeColor="accent2"/>
          <w:right w:val="nil"/>
          <w:insideH w:val="nil"/>
          <w:insideV w:val="nil"/>
        </w:tcBorders>
        <w:shd w:val="clear" w:color="auto" w:fill="FFFFFF" w:themeFill="background1"/>
      </w:tcPr>
    </w:tblStylePr>
    <w:tblStylePr w:type="lastRow">
      <w:tblPr/>
      <w:tcPr>
        <w:tcBorders>
          <w:top w:val="single" w:sz="8" w:space="0" w:color="0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2"/>
          <w:insideH w:val="nil"/>
          <w:insideV w:val="nil"/>
        </w:tcBorders>
        <w:shd w:val="clear" w:color="auto" w:fill="FFFFFF" w:themeFill="background1"/>
      </w:tcPr>
    </w:tblStylePr>
    <w:tblStylePr w:type="lastCol">
      <w:tblPr/>
      <w:tcPr>
        <w:tcBorders>
          <w:top w:val="nil"/>
          <w:left w:val="single" w:sz="8" w:space="0" w:color="0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2" w:themeFillTint="3F"/>
      </w:tcPr>
    </w:tblStylePr>
    <w:tblStylePr w:type="band1Horz">
      <w:tblPr/>
      <w:tcPr>
        <w:tcBorders>
          <w:top w:val="nil"/>
          <w:bottom w:val="nil"/>
          <w:insideH w:val="nil"/>
          <w:insideV w:val="nil"/>
        </w:tcBorders>
        <w:shd w:val="clear" w:color="auto" w:fill="C0C0C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D633F"/>
    <w:rPr>
      <w:rFonts w:asciiTheme="majorHAnsi" w:eastAsiaTheme="majorEastAsia" w:hAnsiTheme="majorHAnsi" w:cstheme="majorBidi"/>
      <w:color w:val="000000" w:themeColor="text1"/>
    </w:rPr>
    <w:tblPr>
      <w:tblStyleRowBandSize w:val="1"/>
      <w:tblStyleColBandSize w:val="1"/>
      <w:tblBorders>
        <w:top w:val="single" w:sz="8" w:space="0" w:color="000000" w:themeColor="accent3"/>
        <w:left w:val="single" w:sz="8" w:space="0" w:color="000000" w:themeColor="accent3"/>
        <w:bottom w:val="single" w:sz="8" w:space="0" w:color="000000" w:themeColor="accent3"/>
        <w:right w:val="single" w:sz="8" w:space="0" w:color="000000" w:themeColor="accent3"/>
      </w:tblBorders>
    </w:tblPr>
    <w:tblStylePr w:type="firstRow">
      <w:rPr>
        <w:sz w:val="24"/>
        <w:szCs w:val="24"/>
      </w:rPr>
      <w:tblPr/>
      <w:tcPr>
        <w:tcBorders>
          <w:top w:val="nil"/>
          <w:left w:val="nil"/>
          <w:bottom w:val="single" w:sz="24" w:space="0" w:color="000000" w:themeColor="accent3"/>
          <w:right w:val="nil"/>
          <w:insideH w:val="nil"/>
          <w:insideV w:val="nil"/>
        </w:tcBorders>
        <w:shd w:val="clear" w:color="auto" w:fill="FFFFFF" w:themeFill="background1"/>
      </w:tcPr>
    </w:tblStylePr>
    <w:tblStylePr w:type="lastRow">
      <w:tblPr/>
      <w:tcPr>
        <w:tcBorders>
          <w:top w:val="single" w:sz="8" w:space="0" w:color="0000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3"/>
          <w:insideH w:val="nil"/>
          <w:insideV w:val="nil"/>
        </w:tcBorders>
        <w:shd w:val="clear" w:color="auto" w:fill="FFFFFF" w:themeFill="background1"/>
      </w:tcPr>
    </w:tblStylePr>
    <w:tblStylePr w:type="lastCol">
      <w:tblPr/>
      <w:tcPr>
        <w:tcBorders>
          <w:top w:val="nil"/>
          <w:left w:val="single" w:sz="8" w:space="0" w:color="0000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3" w:themeFillTint="3F"/>
      </w:tcPr>
    </w:tblStylePr>
    <w:tblStylePr w:type="band1Horz">
      <w:tblPr/>
      <w:tcPr>
        <w:tcBorders>
          <w:top w:val="nil"/>
          <w:bottom w:val="nil"/>
          <w:insideH w:val="nil"/>
          <w:insideV w:val="nil"/>
        </w:tcBorders>
        <w:shd w:val="clear" w:color="auto" w:fill="C0C0C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D633F"/>
    <w:rPr>
      <w:rFonts w:asciiTheme="majorHAnsi" w:eastAsiaTheme="majorEastAsia" w:hAnsiTheme="majorHAnsi" w:cstheme="majorBidi"/>
      <w:color w:val="000000" w:themeColor="text1"/>
    </w:rPr>
    <w:tblPr>
      <w:tblStyleRowBandSize w:val="1"/>
      <w:tblStyleColBandSize w:val="1"/>
      <w:tblBorders>
        <w:top w:val="single" w:sz="8" w:space="0" w:color="000000" w:themeColor="accent4"/>
        <w:left w:val="single" w:sz="8" w:space="0" w:color="000000" w:themeColor="accent4"/>
        <w:bottom w:val="single" w:sz="8" w:space="0" w:color="000000" w:themeColor="accent4"/>
        <w:right w:val="single" w:sz="8" w:space="0" w:color="000000" w:themeColor="accent4"/>
      </w:tblBorders>
    </w:tblPr>
    <w:tblStylePr w:type="firstRow">
      <w:rPr>
        <w:sz w:val="24"/>
        <w:szCs w:val="24"/>
      </w:rPr>
      <w:tblPr/>
      <w:tcPr>
        <w:tcBorders>
          <w:top w:val="nil"/>
          <w:left w:val="nil"/>
          <w:bottom w:val="single" w:sz="24" w:space="0" w:color="000000" w:themeColor="accent4"/>
          <w:right w:val="nil"/>
          <w:insideH w:val="nil"/>
          <w:insideV w:val="nil"/>
        </w:tcBorders>
        <w:shd w:val="clear" w:color="auto" w:fill="FFFFFF" w:themeFill="background1"/>
      </w:tcPr>
    </w:tblStylePr>
    <w:tblStylePr w:type="lastRow">
      <w:tblPr/>
      <w:tcPr>
        <w:tcBorders>
          <w:top w:val="single" w:sz="8" w:space="0" w:color="000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4"/>
          <w:insideH w:val="nil"/>
          <w:insideV w:val="nil"/>
        </w:tcBorders>
        <w:shd w:val="clear" w:color="auto" w:fill="FFFFFF" w:themeFill="background1"/>
      </w:tcPr>
    </w:tblStylePr>
    <w:tblStylePr w:type="lastCol">
      <w:tblPr/>
      <w:tcPr>
        <w:tcBorders>
          <w:top w:val="nil"/>
          <w:left w:val="single" w:sz="8" w:space="0" w:color="000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4" w:themeFillTint="3F"/>
      </w:tcPr>
    </w:tblStylePr>
    <w:tblStylePr w:type="band1Horz">
      <w:tblPr/>
      <w:tcPr>
        <w:tcBorders>
          <w:top w:val="nil"/>
          <w:bottom w:val="nil"/>
          <w:insideH w:val="nil"/>
          <w:insideV w:val="nil"/>
        </w:tcBorders>
        <w:shd w:val="clear" w:color="auto" w:fill="C0C0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D633F"/>
    <w:rPr>
      <w:rFonts w:asciiTheme="majorHAnsi" w:eastAsiaTheme="majorEastAsia" w:hAnsiTheme="majorHAnsi" w:cstheme="majorBidi"/>
      <w:color w:val="000000" w:themeColor="text1"/>
    </w:rPr>
    <w:tblPr>
      <w:tblStyleRowBandSize w:val="1"/>
      <w:tblStyleColBandSize w:val="1"/>
      <w:tblBorders>
        <w:top w:val="single" w:sz="8" w:space="0" w:color="000000" w:themeColor="accent5"/>
        <w:left w:val="single" w:sz="8" w:space="0" w:color="000000" w:themeColor="accent5"/>
        <w:bottom w:val="single" w:sz="8" w:space="0" w:color="000000" w:themeColor="accent5"/>
        <w:right w:val="single" w:sz="8" w:space="0" w:color="000000" w:themeColor="accent5"/>
      </w:tblBorders>
    </w:tblPr>
    <w:tblStylePr w:type="firstRow">
      <w:rPr>
        <w:sz w:val="24"/>
        <w:szCs w:val="24"/>
      </w:rPr>
      <w:tblPr/>
      <w:tcPr>
        <w:tcBorders>
          <w:top w:val="nil"/>
          <w:left w:val="nil"/>
          <w:bottom w:val="single" w:sz="24" w:space="0" w:color="000000" w:themeColor="accent5"/>
          <w:right w:val="nil"/>
          <w:insideH w:val="nil"/>
          <w:insideV w:val="nil"/>
        </w:tcBorders>
        <w:shd w:val="clear" w:color="auto" w:fill="FFFFFF" w:themeFill="background1"/>
      </w:tcPr>
    </w:tblStylePr>
    <w:tblStylePr w:type="lastRow">
      <w:tblPr/>
      <w:tcPr>
        <w:tcBorders>
          <w:top w:val="single" w:sz="8" w:space="0" w:color="0000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5"/>
          <w:insideH w:val="nil"/>
          <w:insideV w:val="nil"/>
        </w:tcBorders>
        <w:shd w:val="clear" w:color="auto" w:fill="FFFFFF" w:themeFill="background1"/>
      </w:tcPr>
    </w:tblStylePr>
    <w:tblStylePr w:type="lastCol">
      <w:tblPr/>
      <w:tcPr>
        <w:tcBorders>
          <w:top w:val="nil"/>
          <w:left w:val="single" w:sz="8" w:space="0" w:color="0000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5" w:themeFillTint="3F"/>
      </w:tcPr>
    </w:tblStylePr>
    <w:tblStylePr w:type="band1Horz">
      <w:tblPr/>
      <w:tcPr>
        <w:tcBorders>
          <w:top w:val="nil"/>
          <w:bottom w:val="nil"/>
          <w:insideH w:val="nil"/>
          <w:insideV w:val="nil"/>
        </w:tcBorders>
        <w:shd w:val="clear" w:color="auto" w:fill="C0C0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D633F"/>
    <w:rPr>
      <w:rFonts w:asciiTheme="majorHAnsi" w:eastAsiaTheme="majorEastAsia" w:hAnsiTheme="majorHAnsi" w:cstheme="majorBidi"/>
      <w:color w:val="000000" w:themeColor="text1"/>
    </w:rPr>
    <w:tblPr>
      <w:tblStyleRowBandSize w:val="1"/>
      <w:tblStyleColBandSize w:val="1"/>
      <w:tblBorders>
        <w:top w:val="single" w:sz="8" w:space="0" w:color="D4D4D4" w:themeColor="accent6"/>
        <w:left w:val="single" w:sz="8" w:space="0" w:color="D4D4D4" w:themeColor="accent6"/>
        <w:bottom w:val="single" w:sz="8" w:space="0" w:color="D4D4D4" w:themeColor="accent6"/>
        <w:right w:val="single" w:sz="8" w:space="0" w:color="D4D4D4" w:themeColor="accent6"/>
      </w:tblBorders>
    </w:tblPr>
    <w:tblStylePr w:type="firstRow">
      <w:rPr>
        <w:sz w:val="24"/>
        <w:szCs w:val="24"/>
      </w:rPr>
      <w:tblPr/>
      <w:tcPr>
        <w:tcBorders>
          <w:top w:val="nil"/>
          <w:left w:val="nil"/>
          <w:bottom w:val="single" w:sz="24" w:space="0" w:color="D4D4D4" w:themeColor="accent6"/>
          <w:right w:val="nil"/>
          <w:insideH w:val="nil"/>
          <w:insideV w:val="nil"/>
        </w:tcBorders>
        <w:shd w:val="clear" w:color="auto" w:fill="FFFFFF" w:themeFill="background1"/>
      </w:tcPr>
    </w:tblStylePr>
    <w:tblStylePr w:type="lastRow">
      <w:tblPr/>
      <w:tcPr>
        <w:tcBorders>
          <w:top w:val="single" w:sz="8" w:space="0" w:color="D4D4D4"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4D4D4" w:themeColor="accent6"/>
          <w:insideH w:val="nil"/>
          <w:insideV w:val="nil"/>
        </w:tcBorders>
        <w:shd w:val="clear" w:color="auto" w:fill="FFFFFF" w:themeFill="background1"/>
      </w:tcPr>
    </w:tblStylePr>
    <w:tblStylePr w:type="lastCol">
      <w:tblPr/>
      <w:tcPr>
        <w:tcBorders>
          <w:top w:val="nil"/>
          <w:left w:val="single" w:sz="8" w:space="0" w:color="D4D4D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4F4" w:themeFill="accent6" w:themeFillTint="3F"/>
      </w:tcPr>
    </w:tblStylePr>
    <w:tblStylePr w:type="band1Horz">
      <w:tblPr/>
      <w:tcPr>
        <w:tcBorders>
          <w:top w:val="nil"/>
          <w:bottom w:val="nil"/>
          <w:insideH w:val="nil"/>
          <w:insideV w:val="nil"/>
        </w:tcBorders>
        <w:shd w:val="clear" w:color="auto" w:fill="F4F4F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4D633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D633F"/>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tblBorders>
    </w:tblPr>
    <w:tblStylePr w:type="firstRow">
      <w:pPr>
        <w:spacing w:before="0" w:after="0" w:line="240" w:lineRule="auto"/>
      </w:pPr>
      <w:rPr>
        <w:b/>
        <w:bCs/>
        <w:color w:val="FFFFFF" w:themeColor="background1"/>
      </w:rPr>
      <w:tblPr/>
      <w:tcPr>
        <w:tc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shd w:val="clear" w:color="auto" w:fill="000000" w:themeFill="accent1"/>
      </w:tcPr>
    </w:tblStylePr>
    <w:tblStylePr w:type="lastRow">
      <w:pPr>
        <w:spacing w:before="0" w:after="0" w:line="240" w:lineRule="auto"/>
      </w:pPr>
      <w:rPr>
        <w:b/>
        <w:bCs/>
      </w:rPr>
      <w:tblPr/>
      <w:tcPr>
        <w:tcBorders>
          <w:top w:val="double" w:sz="6"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1" w:themeFillTint="3F"/>
      </w:tcPr>
    </w:tblStylePr>
    <w:tblStylePr w:type="band1Horz">
      <w:tblPr/>
      <w:tcPr>
        <w:tcBorders>
          <w:insideH w:val="nil"/>
          <w:insideV w:val="nil"/>
        </w:tcBorders>
        <w:shd w:val="clear" w:color="auto" w:fill="C0C0C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D633F"/>
    <w:tblPr>
      <w:tblStyleRowBandSize w:val="1"/>
      <w:tblStyleColBandSize w:val="1"/>
      <w:tblBorders>
        <w:top w:val="single" w:sz="8" w:space="0" w:color="404040" w:themeColor="accent2" w:themeTint="BF"/>
        <w:left w:val="single" w:sz="8" w:space="0" w:color="404040" w:themeColor="accent2" w:themeTint="BF"/>
        <w:bottom w:val="single" w:sz="8" w:space="0" w:color="404040" w:themeColor="accent2" w:themeTint="BF"/>
        <w:right w:val="single" w:sz="8" w:space="0" w:color="404040" w:themeColor="accent2" w:themeTint="BF"/>
        <w:insideH w:val="single" w:sz="8" w:space="0" w:color="404040" w:themeColor="accent2" w:themeTint="BF"/>
      </w:tblBorders>
    </w:tblPr>
    <w:tblStylePr w:type="firstRow">
      <w:pPr>
        <w:spacing w:before="0" w:after="0" w:line="240" w:lineRule="auto"/>
      </w:pPr>
      <w:rPr>
        <w:b/>
        <w:bCs/>
        <w:color w:val="FFFFFF" w:themeColor="background1"/>
      </w:rPr>
      <w:tblPr/>
      <w:tcPr>
        <w:tcBorders>
          <w:top w:val="single" w:sz="8" w:space="0" w:color="404040" w:themeColor="accent2" w:themeTint="BF"/>
          <w:left w:val="single" w:sz="8" w:space="0" w:color="404040" w:themeColor="accent2" w:themeTint="BF"/>
          <w:bottom w:val="single" w:sz="8" w:space="0" w:color="404040" w:themeColor="accent2" w:themeTint="BF"/>
          <w:right w:val="single" w:sz="8" w:space="0" w:color="404040" w:themeColor="accent2" w:themeTint="BF"/>
          <w:insideH w:val="nil"/>
          <w:insideV w:val="nil"/>
        </w:tcBorders>
        <w:shd w:val="clear" w:color="auto" w:fill="000000" w:themeFill="accent2"/>
      </w:tcPr>
    </w:tblStylePr>
    <w:tblStylePr w:type="lastRow">
      <w:pPr>
        <w:spacing w:before="0" w:after="0" w:line="240" w:lineRule="auto"/>
      </w:pPr>
      <w:rPr>
        <w:b/>
        <w:bCs/>
      </w:rPr>
      <w:tblPr/>
      <w:tcPr>
        <w:tcBorders>
          <w:top w:val="double" w:sz="6" w:space="0" w:color="404040" w:themeColor="accent2" w:themeTint="BF"/>
          <w:left w:val="single" w:sz="8" w:space="0" w:color="404040" w:themeColor="accent2" w:themeTint="BF"/>
          <w:bottom w:val="single" w:sz="8" w:space="0" w:color="404040" w:themeColor="accent2" w:themeTint="BF"/>
          <w:right w:val="single" w:sz="8" w:space="0" w:color="404040" w:themeColor="accent2"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2" w:themeFillTint="3F"/>
      </w:tcPr>
    </w:tblStylePr>
    <w:tblStylePr w:type="band1Horz">
      <w:tblPr/>
      <w:tcPr>
        <w:tcBorders>
          <w:insideH w:val="nil"/>
          <w:insideV w:val="nil"/>
        </w:tcBorders>
        <w:shd w:val="clear" w:color="auto" w:fill="C0C0C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D633F"/>
    <w:tblPr>
      <w:tblStyleRowBandSize w:val="1"/>
      <w:tblStyleColBandSize w:val="1"/>
      <w:tblBorders>
        <w:top w:val="single" w:sz="8" w:space="0" w:color="404040" w:themeColor="accent3" w:themeTint="BF"/>
        <w:left w:val="single" w:sz="8" w:space="0" w:color="404040" w:themeColor="accent3" w:themeTint="BF"/>
        <w:bottom w:val="single" w:sz="8" w:space="0" w:color="404040" w:themeColor="accent3" w:themeTint="BF"/>
        <w:right w:val="single" w:sz="8" w:space="0" w:color="404040" w:themeColor="accent3" w:themeTint="BF"/>
        <w:insideH w:val="single" w:sz="8" w:space="0" w:color="404040" w:themeColor="accent3" w:themeTint="BF"/>
      </w:tblBorders>
    </w:tblPr>
    <w:tblStylePr w:type="firstRow">
      <w:pPr>
        <w:spacing w:before="0" w:after="0" w:line="240" w:lineRule="auto"/>
      </w:pPr>
      <w:rPr>
        <w:b/>
        <w:bCs/>
        <w:color w:val="FFFFFF" w:themeColor="background1"/>
      </w:rPr>
      <w:tblPr/>
      <w:tcPr>
        <w:tcBorders>
          <w:top w:val="single" w:sz="8" w:space="0" w:color="404040" w:themeColor="accent3" w:themeTint="BF"/>
          <w:left w:val="single" w:sz="8" w:space="0" w:color="404040" w:themeColor="accent3" w:themeTint="BF"/>
          <w:bottom w:val="single" w:sz="8" w:space="0" w:color="404040" w:themeColor="accent3" w:themeTint="BF"/>
          <w:right w:val="single" w:sz="8" w:space="0" w:color="404040" w:themeColor="accent3" w:themeTint="BF"/>
          <w:insideH w:val="nil"/>
          <w:insideV w:val="nil"/>
        </w:tcBorders>
        <w:shd w:val="clear" w:color="auto" w:fill="000000" w:themeFill="accent3"/>
      </w:tcPr>
    </w:tblStylePr>
    <w:tblStylePr w:type="lastRow">
      <w:pPr>
        <w:spacing w:before="0" w:after="0" w:line="240" w:lineRule="auto"/>
      </w:pPr>
      <w:rPr>
        <w:b/>
        <w:bCs/>
      </w:rPr>
      <w:tblPr/>
      <w:tcPr>
        <w:tcBorders>
          <w:top w:val="double" w:sz="6" w:space="0" w:color="404040" w:themeColor="accent3" w:themeTint="BF"/>
          <w:left w:val="single" w:sz="8" w:space="0" w:color="404040" w:themeColor="accent3" w:themeTint="BF"/>
          <w:bottom w:val="single" w:sz="8" w:space="0" w:color="404040" w:themeColor="accent3" w:themeTint="BF"/>
          <w:right w:val="single" w:sz="8" w:space="0" w:color="404040" w:themeColor="accent3"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3" w:themeFillTint="3F"/>
      </w:tcPr>
    </w:tblStylePr>
    <w:tblStylePr w:type="band1Horz">
      <w:tblPr/>
      <w:tcPr>
        <w:tcBorders>
          <w:insideH w:val="nil"/>
          <w:insideV w:val="nil"/>
        </w:tcBorders>
        <w:shd w:val="clear" w:color="auto" w:fill="C0C0C0"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D633F"/>
    <w:tblPr>
      <w:tblStyleRowBandSize w:val="1"/>
      <w:tblStyleColBandSize w:val="1"/>
      <w:tblBorders>
        <w:top w:val="single" w:sz="8" w:space="0" w:color="404040" w:themeColor="accent4" w:themeTint="BF"/>
        <w:left w:val="single" w:sz="8" w:space="0" w:color="404040" w:themeColor="accent4" w:themeTint="BF"/>
        <w:bottom w:val="single" w:sz="8" w:space="0" w:color="404040" w:themeColor="accent4" w:themeTint="BF"/>
        <w:right w:val="single" w:sz="8" w:space="0" w:color="404040" w:themeColor="accent4" w:themeTint="BF"/>
        <w:insideH w:val="single" w:sz="8" w:space="0" w:color="404040" w:themeColor="accent4" w:themeTint="BF"/>
      </w:tblBorders>
    </w:tblPr>
    <w:tblStylePr w:type="firstRow">
      <w:pPr>
        <w:spacing w:before="0" w:after="0" w:line="240" w:lineRule="auto"/>
      </w:pPr>
      <w:rPr>
        <w:b/>
        <w:bCs/>
        <w:color w:val="FFFFFF" w:themeColor="background1"/>
      </w:rPr>
      <w:tblPr/>
      <w:tcPr>
        <w:tcBorders>
          <w:top w:val="single" w:sz="8" w:space="0" w:color="404040" w:themeColor="accent4" w:themeTint="BF"/>
          <w:left w:val="single" w:sz="8" w:space="0" w:color="404040" w:themeColor="accent4" w:themeTint="BF"/>
          <w:bottom w:val="single" w:sz="8" w:space="0" w:color="404040" w:themeColor="accent4" w:themeTint="BF"/>
          <w:right w:val="single" w:sz="8" w:space="0" w:color="404040" w:themeColor="accent4" w:themeTint="BF"/>
          <w:insideH w:val="nil"/>
          <w:insideV w:val="nil"/>
        </w:tcBorders>
        <w:shd w:val="clear" w:color="auto" w:fill="000000" w:themeFill="accent4"/>
      </w:tcPr>
    </w:tblStylePr>
    <w:tblStylePr w:type="lastRow">
      <w:pPr>
        <w:spacing w:before="0" w:after="0" w:line="240" w:lineRule="auto"/>
      </w:pPr>
      <w:rPr>
        <w:b/>
        <w:bCs/>
      </w:rPr>
      <w:tblPr/>
      <w:tcPr>
        <w:tcBorders>
          <w:top w:val="double" w:sz="6" w:space="0" w:color="404040" w:themeColor="accent4" w:themeTint="BF"/>
          <w:left w:val="single" w:sz="8" w:space="0" w:color="404040" w:themeColor="accent4" w:themeTint="BF"/>
          <w:bottom w:val="single" w:sz="8" w:space="0" w:color="404040" w:themeColor="accent4" w:themeTint="BF"/>
          <w:right w:val="single" w:sz="8" w:space="0" w:color="4040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4" w:themeFillTint="3F"/>
      </w:tcPr>
    </w:tblStylePr>
    <w:tblStylePr w:type="band1Horz">
      <w:tblPr/>
      <w:tcPr>
        <w:tcBorders>
          <w:insideH w:val="nil"/>
          <w:insideV w:val="nil"/>
        </w:tcBorders>
        <w:shd w:val="clear" w:color="auto" w:fill="C0C0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D633F"/>
    <w:tblPr>
      <w:tblStyleRowBandSize w:val="1"/>
      <w:tblStyleColBandSize w:val="1"/>
      <w:tblBorders>
        <w:top w:val="single" w:sz="8" w:space="0" w:color="404040" w:themeColor="accent5" w:themeTint="BF"/>
        <w:left w:val="single" w:sz="8" w:space="0" w:color="404040" w:themeColor="accent5" w:themeTint="BF"/>
        <w:bottom w:val="single" w:sz="8" w:space="0" w:color="404040" w:themeColor="accent5" w:themeTint="BF"/>
        <w:right w:val="single" w:sz="8" w:space="0" w:color="404040" w:themeColor="accent5" w:themeTint="BF"/>
        <w:insideH w:val="single" w:sz="8" w:space="0" w:color="404040" w:themeColor="accent5" w:themeTint="BF"/>
      </w:tblBorders>
    </w:tblPr>
    <w:tblStylePr w:type="firstRow">
      <w:pPr>
        <w:spacing w:before="0" w:after="0" w:line="240" w:lineRule="auto"/>
      </w:pPr>
      <w:rPr>
        <w:b/>
        <w:bCs/>
        <w:color w:val="FFFFFF" w:themeColor="background1"/>
      </w:rPr>
      <w:tblPr/>
      <w:tcPr>
        <w:tcBorders>
          <w:top w:val="single" w:sz="8" w:space="0" w:color="404040" w:themeColor="accent5" w:themeTint="BF"/>
          <w:left w:val="single" w:sz="8" w:space="0" w:color="404040" w:themeColor="accent5" w:themeTint="BF"/>
          <w:bottom w:val="single" w:sz="8" w:space="0" w:color="404040" w:themeColor="accent5" w:themeTint="BF"/>
          <w:right w:val="single" w:sz="8" w:space="0" w:color="404040" w:themeColor="accent5" w:themeTint="BF"/>
          <w:insideH w:val="nil"/>
          <w:insideV w:val="nil"/>
        </w:tcBorders>
        <w:shd w:val="clear" w:color="auto" w:fill="000000" w:themeFill="accent5"/>
      </w:tcPr>
    </w:tblStylePr>
    <w:tblStylePr w:type="lastRow">
      <w:pPr>
        <w:spacing w:before="0" w:after="0" w:line="240" w:lineRule="auto"/>
      </w:pPr>
      <w:rPr>
        <w:b/>
        <w:bCs/>
      </w:rPr>
      <w:tblPr/>
      <w:tcPr>
        <w:tcBorders>
          <w:top w:val="double" w:sz="6" w:space="0" w:color="404040" w:themeColor="accent5" w:themeTint="BF"/>
          <w:left w:val="single" w:sz="8" w:space="0" w:color="404040" w:themeColor="accent5" w:themeTint="BF"/>
          <w:bottom w:val="single" w:sz="8" w:space="0" w:color="404040" w:themeColor="accent5" w:themeTint="BF"/>
          <w:right w:val="single" w:sz="8" w:space="0" w:color="4040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5" w:themeFillTint="3F"/>
      </w:tcPr>
    </w:tblStylePr>
    <w:tblStylePr w:type="band1Horz">
      <w:tblPr/>
      <w:tcPr>
        <w:tcBorders>
          <w:insideH w:val="nil"/>
          <w:insideV w:val="nil"/>
        </w:tcBorders>
        <w:shd w:val="clear" w:color="auto" w:fill="C0C0C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D633F"/>
    <w:tblPr>
      <w:tblStyleRowBandSize w:val="1"/>
      <w:tblStyleColBandSize w:val="1"/>
      <w:tblBorders>
        <w:top w:val="single" w:sz="8" w:space="0" w:color="DEDEDE" w:themeColor="accent6" w:themeTint="BF"/>
        <w:left w:val="single" w:sz="8" w:space="0" w:color="DEDEDE" w:themeColor="accent6" w:themeTint="BF"/>
        <w:bottom w:val="single" w:sz="8" w:space="0" w:color="DEDEDE" w:themeColor="accent6" w:themeTint="BF"/>
        <w:right w:val="single" w:sz="8" w:space="0" w:color="DEDEDE" w:themeColor="accent6" w:themeTint="BF"/>
        <w:insideH w:val="single" w:sz="8" w:space="0" w:color="DEDEDE" w:themeColor="accent6" w:themeTint="BF"/>
      </w:tblBorders>
    </w:tblPr>
    <w:tblStylePr w:type="firstRow">
      <w:pPr>
        <w:spacing w:before="0" w:after="0" w:line="240" w:lineRule="auto"/>
      </w:pPr>
      <w:rPr>
        <w:b/>
        <w:bCs/>
        <w:color w:val="FFFFFF" w:themeColor="background1"/>
      </w:rPr>
      <w:tblPr/>
      <w:tcPr>
        <w:tcBorders>
          <w:top w:val="single" w:sz="8" w:space="0" w:color="DEDEDE" w:themeColor="accent6" w:themeTint="BF"/>
          <w:left w:val="single" w:sz="8" w:space="0" w:color="DEDEDE" w:themeColor="accent6" w:themeTint="BF"/>
          <w:bottom w:val="single" w:sz="8" w:space="0" w:color="DEDEDE" w:themeColor="accent6" w:themeTint="BF"/>
          <w:right w:val="single" w:sz="8" w:space="0" w:color="DEDEDE" w:themeColor="accent6" w:themeTint="BF"/>
          <w:insideH w:val="nil"/>
          <w:insideV w:val="nil"/>
        </w:tcBorders>
        <w:shd w:val="clear" w:color="auto" w:fill="D4D4D4" w:themeFill="accent6"/>
      </w:tcPr>
    </w:tblStylePr>
    <w:tblStylePr w:type="lastRow">
      <w:pPr>
        <w:spacing w:before="0" w:after="0" w:line="240" w:lineRule="auto"/>
      </w:pPr>
      <w:rPr>
        <w:b/>
        <w:bCs/>
      </w:rPr>
      <w:tblPr/>
      <w:tcPr>
        <w:tcBorders>
          <w:top w:val="double" w:sz="6" w:space="0" w:color="DEDEDE" w:themeColor="accent6" w:themeTint="BF"/>
          <w:left w:val="single" w:sz="8" w:space="0" w:color="DEDEDE" w:themeColor="accent6" w:themeTint="BF"/>
          <w:bottom w:val="single" w:sz="8" w:space="0" w:color="DEDEDE" w:themeColor="accent6" w:themeTint="BF"/>
          <w:right w:val="single" w:sz="8" w:space="0" w:color="DEDEDE" w:themeColor="accent6" w:themeTint="BF"/>
          <w:insideH w:val="nil"/>
          <w:insideV w:val="nil"/>
        </w:tcBorders>
      </w:tcPr>
    </w:tblStylePr>
    <w:tblStylePr w:type="firstCol">
      <w:rPr>
        <w:b/>
        <w:bCs/>
      </w:rPr>
    </w:tblStylePr>
    <w:tblStylePr w:type="lastCol">
      <w:rPr>
        <w:b/>
        <w:bCs/>
      </w:rPr>
    </w:tblStylePr>
    <w:tblStylePr w:type="band1Vert">
      <w:tblPr/>
      <w:tcPr>
        <w:shd w:val="clear" w:color="auto" w:fill="F4F4F4" w:themeFill="accent6" w:themeFillTint="3F"/>
      </w:tcPr>
    </w:tblStylePr>
    <w:tblStylePr w:type="band1Horz">
      <w:tblPr/>
      <w:tcPr>
        <w:tcBorders>
          <w:insideH w:val="nil"/>
          <w:insideV w:val="nil"/>
        </w:tcBorders>
        <w:shd w:val="clear" w:color="auto" w:fill="F4F4F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4D633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4D633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1"/>
      </w:tcPr>
    </w:tblStylePr>
    <w:tblStylePr w:type="lastCol">
      <w:rPr>
        <w:b/>
        <w:bCs/>
        <w:color w:val="FFFFFF" w:themeColor="background1"/>
      </w:rPr>
      <w:tblPr/>
      <w:tcPr>
        <w:tcBorders>
          <w:left w:val="nil"/>
          <w:right w:val="nil"/>
          <w:insideH w:val="nil"/>
          <w:insideV w:val="nil"/>
        </w:tcBorders>
        <w:shd w:val="clear" w:color="auto" w:fill="0000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4D633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2"/>
      </w:tcPr>
    </w:tblStylePr>
    <w:tblStylePr w:type="lastCol">
      <w:rPr>
        <w:b/>
        <w:bCs/>
        <w:color w:val="FFFFFF" w:themeColor="background1"/>
      </w:rPr>
      <w:tblPr/>
      <w:tcPr>
        <w:tcBorders>
          <w:left w:val="nil"/>
          <w:right w:val="nil"/>
          <w:insideH w:val="nil"/>
          <w:insideV w:val="nil"/>
        </w:tcBorders>
        <w:shd w:val="clear" w:color="auto" w:fill="0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4D633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3"/>
      </w:tcPr>
    </w:tblStylePr>
    <w:tblStylePr w:type="lastCol">
      <w:rPr>
        <w:b/>
        <w:bCs/>
        <w:color w:val="FFFFFF" w:themeColor="background1"/>
      </w:rPr>
      <w:tblPr/>
      <w:tcPr>
        <w:tcBorders>
          <w:left w:val="nil"/>
          <w:right w:val="nil"/>
          <w:insideH w:val="nil"/>
          <w:insideV w:val="nil"/>
        </w:tcBorders>
        <w:shd w:val="clear" w:color="auto" w:fill="0000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4D633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4"/>
      </w:tcPr>
    </w:tblStylePr>
    <w:tblStylePr w:type="lastCol">
      <w:rPr>
        <w:b/>
        <w:bCs/>
        <w:color w:val="FFFFFF" w:themeColor="background1"/>
      </w:rPr>
      <w:tblPr/>
      <w:tcPr>
        <w:tcBorders>
          <w:left w:val="nil"/>
          <w:right w:val="nil"/>
          <w:insideH w:val="nil"/>
          <w:insideV w:val="nil"/>
        </w:tcBorders>
        <w:shd w:val="clear" w:color="auto" w:fill="000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4D633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5"/>
      </w:tcPr>
    </w:tblStylePr>
    <w:tblStylePr w:type="lastCol">
      <w:rPr>
        <w:b/>
        <w:bCs/>
        <w:color w:val="FFFFFF" w:themeColor="background1"/>
      </w:rPr>
      <w:tblPr/>
      <w:tcPr>
        <w:tcBorders>
          <w:left w:val="nil"/>
          <w:right w:val="nil"/>
          <w:insideH w:val="nil"/>
          <w:insideV w:val="nil"/>
        </w:tcBorders>
        <w:shd w:val="clear" w:color="auto" w:fill="0000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4D633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4D4D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4D4D4" w:themeFill="accent6"/>
      </w:tcPr>
    </w:tblStylePr>
    <w:tblStylePr w:type="lastCol">
      <w:rPr>
        <w:b/>
        <w:bCs/>
        <w:color w:val="FFFFFF" w:themeColor="background1"/>
      </w:rPr>
      <w:tblPr/>
      <w:tcPr>
        <w:tcBorders>
          <w:left w:val="nil"/>
          <w:right w:val="nil"/>
          <w:insideH w:val="nil"/>
          <w:insideV w:val="nil"/>
        </w:tcBorders>
        <w:shd w:val="clear" w:color="auto" w:fill="D4D4D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15"/>
    <w:semiHidden/>
    <w:rsid w:val="004D633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15"/>
    <w:semiHidden/>
    <w:rsid w:val="004D633F"/>
    <w:rPr>
      <w:rFonts w:asciiTheme="majorHAnsi" w:eastAsiaTheme="majorEastAsia" w:hAnsiTheme="majorHAnsi" w:cstheme="majorBidi"/>
      <w:sz w:val="24"/>
      <w:szCs w:val="24"/>
      <w:shd w:val="pct20" w:color="auto" w:fill="auto"/>
    </w:rPr>
  </w:style>
  <w:style w:type="paragraph" w:styleId="NoSpacing">
    <w:name w:val="No Spacing"/>
    <w:uiPriority w:val="15"/>
    <w:semiHidden/>
    <w:rsid w:val="004D633F"/>
  </w:style>
  <w:style w:type="paragraph" w:styleId="NormalIndent">
    <w:name w:val="Normal Indent"/>
    <w:basedOn w:val="Normal"/>
    <w:uiPriority w:val="15"/>
    <w:semiHidden/>
    <w:rsid w:val="004D633F"/>
    <w:pPr>
      <w:ind w:left="720"/>
    </w:pPr>
  </w:style>
  <w:style w:type="paragraph" w:styleId="NoteHeading">
    <w:name w:val="Note Heading"/>
    <w:basedOn w:val="Normal"/>
    <w:next w:val="Normal"/>
    <w:link w:val="NoteHeadingChar"/>
    <w:uiPriority w:val="15"/>
    <w:semiHidden/>
    <w:rsid w:val="004D633F"/>
    <w:pPr>
      <w:spacing w:line="240" w:lineRule="auto"/>
    </w:pPr>
  </w:style>
  <w:style w:type="character" w:customStyle="1" w:styleId="NoteHeadingChar">
    <w:name w:val="Note Heading Char"/>
    <w:basedOn w:val="DefaultParagraphFont"/>
    <w:link w:val="NoteHeading"/>
    <w:uiPriority w:val="15"/>
    <w:semiHidden/>
    <w:rsid w:val="004D633F"/>
  </w:style>
  <w:style w:type="character" w:styleId="PlaceholderText">
    <w:name w:val="Placeholder Text"/>
    <w:basedOn w:val="DefaultParagraphFont"/>
    <w:uiPriority w:val="15"/>
    <w:semiHidden/>
    <w:rsid w:val="004D633F"/>
    <w:rPr>
      <w:color w:val="808080"/>
    </w:rPr>
  </w:style>
  <w:style w:type="paragraph" w:styleId="Salutation">
    <w:name w:val="Salutation"/>
    <w:basedOn w:val="Normal"/>
    <w:next w:val="Normal"/>
    <w:link w:val="SalutationChar"/>
    <w:uiPriority w:val="15"/>
    <w:semiHidden/>
    <w:rsid w:val="004D633F"/>
  </w:style>
  <w:style w:type="character" w:customStyle="1" w:styleId="SalutationChar">
    <w:name w:val="Salutation Char"/>
    <w:basedOn w:val="DefaultParagraphFont"/>
    <w:link w:val="Salutation"/>
    <w:uiPriority w:val="15"/>
    <w:semiHidden/>
    <w:rsid w:val="004D633F"/>
  </w:style>
  <w:style w:type="paragraph" w:styleId="Signature">
    <w:name w:val="Signature"/>
    <w:basedOn w:val="Normal"/>
    <w:link w:val="SignatureChar"/>
    <w:uiPriority w:val="15"/>
    <w:semiHidden/>
    <w:rsid w:val="004D633F"/>
    <w:pPr>
      <w:spacing w:line="240" w:lineRule="auto"/>
      <w:ind w:left="4252"/>
    </w:pPr>
  </w:style>
  <w:style w:type="character" w:customStyle="1" w:styleId="SignatureChar">
    <w:name w:val="Signature Char"/>
    <w:basedOn w:val="DefaultParagraphFont"/>
    <w:link w:val="Signature"/>
    <w:uiPriority w:val="15"/>
    <w:semiHidden/>
    <w:rsid w:val="004D633F"/>
  </w:style>
  <w:style w:type="character" w:styleId="Strong">
    <w:name w:val="Strong"/>
    <w:basedOn w:val="DefaultParagraphFont"/>
    <w:uiPriority w:val="15"/>
    <w:semiHidden/>
    <w:rsid w:val="004D633F"/>
    <w:rPr>
      <w:b/>
      <w:bCs/>
    </w:rPr>
  </w:style>
  <w:style w:type="paragraph" w:styleId="Subtitle">
    <w:name w:val="Subtitle"/>
    <w:basedOn w:val="Normal"/>
    <w:next w:val="Normal"/>
    <w:link w:val="SubtitleChar"/>
    <w:uiPriority w:val="15"/>
    <w:semiHidden/>
    <w:rsid w:val="004D633F"/>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5"/>
    <w:semiHidden/>
    <w:rsid w:val="004D633F"/>
    <w:rPr>
      <w:rFonts w:asciiTheme="minorHAnsi" w:eastAsiaTheme="minorEastAsia" w:hAnsiTheme="minorHAnsi" w:cstheme="minorBidi"/>
      <w:color w:val="5A5A5A" w:themeColor="text1" w:themeTint="A5"/>
      <w:spacing w:val="15"/>
    </w:rPr>
  </w:style>
  <w:style w:type="character" w:styleId="SubtleEmphasis">
    <w:name w:val="Subtle Emphasis"/>
    <w:basedOn w:val="DefaultParagraphFont"/>
    <w:uiPriority w:val="15"/>
    <w:semiHidden/>
    <w:rsid w:val="004D633F"/>
    <w:rPr>
      <w:i/>
      <w:iCs/>
      <w:color w:val="404040" w:themeColor="text1" w:themeTint="BF"/>
    </w:rPr>
  </w:style>
  <w:style w:type="character" w:styleId="SubtleReference">
    <w:name w:val="Subtle Reference"/>
    <w:basedOn w:val="DefaultParagraphFont"/>
    <w:uiPriority w:val="15"/>
    <w:semiHidden/>
    <w:rsid w:val="004D633F"/>
    <w:rPr>
      <w:smallCaps/>
      <w:color w:val="5A5A5A" w:themeColor="text1" w:themeTint="A5"/>
    </w:rPr>
  </w:style>
  <w:style w:type="table" w:styleId="Table3Deffects1">
    <w:name w:val="Table 3D effects 1"/>
    <w:basedOn w:val="TableNormal"/>
    <w:semiHidden/>
    <w:unhideWhenUsed/>
    <w:rsid w:val="004D633F"/>
    <w:pPr>
      <w:spacing w:after="280"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4D633F"/>
    <w:pPr>
      <w:spacing w:after="280"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4D633F"/>
    <w:pPr>
      <w:spacing w:after="280"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4D633F"/>
    <w:pPr>
      <w:spacing w:after="280"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4D633F"/>
    <w:pPr>
      <w:spacing w:after="280"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4D633F"/>
    <w:pPr>
      <w:spacing w:after="280"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4D633F"/>
    <w:pPr>
      <w:spacing w:after="280"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4D633F"/>
    <w:pPr>
      <w:spacing w:after="280"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4D633F"/>
    <w:pPr>
      <w:spacing w:after="280"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4D633F"/>
    <w:pPr>
      <w:spacing w:after="280"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4D633F"/>
    <w:pPr>
      <w:spacing w:after="280"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4D633F"/>
    <w:pPr>
      <w:spacing w:after="280"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4D633F"/>
    <w:pPr>
      <w:spacing w:after="280"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4D633F"/>
    <w:pPr>
      <w:spacing w:after="280"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4D633F"/>
    <w:pPr>
      <w:spacing w:after="280"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4D633F"/>
    <w:pPr>
      <w:spacing w:after="280"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4D633F"/>
    <w:pPr>
      <w:spacing w:after="280"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2">
    <w:name w:val="Table Grid 2"/>
    <w:basedOn w:val="TableNormal"/>
    <w:semiHidden/>
    <w:unhideWhenUsed/>
    <w:rsid w:val="004D633F"/>
    <w:pPr>
      <w:spacing w:after="280"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4D633F"/>
    <w:pPr>
      <w:spacing w:after="280"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4D633F"/>
    <w:pPr>
      <w:spacing w:after="280"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4D633F"/>
    <w:pPr>
      <w:spacing w:after="280"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4D633F"/>
    <w:pPr>
      <w:spacing w:after="280"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4D633F"/>
    <w:pPr>
      <w:spacing w:after="280"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4D633F"/>
    <w:pPr>
      <w:spacing w:after="280"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4D633F"/>
    <w:pPr>
      <w:spacing w:after="280"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4D633F"/>
    <w:pPr>
      <w:spacing w:after="280"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4D633F"/>
    <w:pPr>
      <w:spacing w:after="280"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4D633F"/>
    <w:pPr>
      <w:spacing w:after="280"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4D633F"/>
    <w:pPr>
      <w:spacing w:after="280"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4D633F"/>
    <w:pPr>
      <w:spacing w:after="280"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4D633F"/>
    <w:pPr>
      <w:spacing w:after="280"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4D633F"/>
    <w:pPr>
      <w:spacing w:after="280"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15"/>
    <w:semiHidden/>
    <w:rsid w:val="004D633F"/>
    <w:pPr>
      <w:ind w:left="220" w:hanging="220"/>
    </w:pPr>
  </w:style>
  <w:style w:type="paragraph" w:styleId="TableofFigures">
    <w:name w:val="table of figures"/>
    <w:basedOn w:val="Normal"/>
    <w:next w:val="Normal"/>
    <w:uiPriority w:val="15"/>
    <w:semiHidden/>
    <w:rsid w:val="004D633F"/>
  </w:style>
  <w:style w:type="table" w:styleId="TableProfessional">
    <w:name w:val="Table Professional"/>
    <w:basedOn w:val="TableNormal"/>
    <w:semiHidden/>
    <w:unhideWhenUsed/>
    <w:rsid w:val="004D633F"/>
    <w:pPr>
      <w:spacing w:after="28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4D633F"/>
    <w:pPr>
      <w:spacing w:after="280"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4D633F"/>
    <w:pPr>
      <w:spacing w:after="280"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4D633F"/>
    <w:pPr>
      <w:spacing w:after="280"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4D633F"/>
    <w:pPr>
      <w:spacing w:after="280"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4D633F"/>
    <w:pPr>
      <w:spacing w:after="280"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4D633F"/>
    <w:pPr>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4D633F"/>
    <w:pPr>
      <w:spacing w:after="280"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4D633F"/>
    <w:pPr>
      <w:spacing w:after="280"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4D633F"/>
    <w:pPr>
      <w:spacing w:after="280"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5"/>
    <w:semiHidden/>
    <w:rsid w:val="004D633F"/>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5"/>
    <w:semiHidden/>
    <w:rsid w:val="004D633F"/>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15"/>
    <w:semiHidden/>
    <w:rsid w:val="004D633F"/>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15"/>
    <w:semiHidden/>
    <w:rsid w:val="004D633F"/>
    <w:pPr>
      <w:spacing w:after="100"/>
    </w:pPr>
  </w:style>
  <w:style w:type="paragraph" w:styleId="TOC2">
    <w:name w:val="toc 2"/>
    <w:basedOn w:val="Normal"/>
    <w:next w:val="Normal"/>
    <w:autoRedefine/>
    <w:uiPriority w:val="15"/>
    <w:semiHidden/>
    <w:rsid w:val="004D633F"/>
    <w:pPr>
      <w:spacing w:after="100"/>
      <w:ind w:left="220"/>
    </w:pPr>
  </w:style>
  <w:style w:type="paragraph" w:styleId="TOC3">
    <w:name w:val="toc 3"/>
    <w:basedOn w:val="Normal"/>
    <w:next w:val="Normal"/>
    <w:autoRedefine/>
    <w:uiPriority w:val="15"/>
    <w:semiHidden/>
    <w:rsid w:val="004D633F"/>
    <w:pPr>
      <w:spacing w:after="100"/>
      <w:ind w:left="440"/>
    </w:pPr>
  </w:style>
  <w:style w:type="paragraph" w:styleId="TOC4">
    <w:name w:val="toc 4"/>
    <w:basedOn w:val="Normal"/>
    <w:next w:val="Normal"/>
    <w:autoRedefine/>
    <w:uiPriority w:val="15"/>
    <w:semiHidden/>
    <w:rsid w:val="004D633F"/>
    <w:pPr>
      <w:spacing w:after="100"/>
      <w:ind w:left="660"/>
    </w:pPr>
  </w:style>
  <w:style w:type="paragraph" w:styleId="TOC5">
    <w:name w:val="toc 5"/>
    <w:basedOn w:val="Normal"/>
    <w:next w:val="Normal"/>
    <w:autoRedefine/>
    <w:uiPriority w:val="15"/>
    <w:semiHidden/>
    <w:rsid w:val="004D633F"/>
    <w:pPr>
      <w:spacing w:after="100"/>
      <w:ind w:left="880"/>
    </w:pPr>
  </w:style>
  <w:style w:type="paragraph" w:styleId="TOC6">
    <w:name w:val="toc 6"/>
    <w:basedOn w:val="Normal"/>
    <w:next w:val="Normal"/>
    <w:autoRedefine/>
    <w:uiPriority w:val="15"/>
    <w:semiHidden/>
    <w:rsid w:val="004D633F"/>
    <w:pPr>
      <w:spacing w:after="100"/>
      <w:ind w:left="1100"/>
    </w:pPr>
  </w:style>
  <w:style w:type="paragraph" w:styleId="TOC7">
    <w:name w:val="toc 7"/>
    <w:basedOn w:val="Normal"/>
    <w:next w:val="Normal"/>
    <w:autoRedefine/>
    <w:uiPriority w:val="15"/>
    <w:semiHidden/>
    <w:rsid w:val="004D633F"/>
    <w:pPr>
      <w:spacing w:after="100"/>
      <w:ind w:left="1320"/>
    </w:pPr>
  </w:style>
  <w:style w:type="paragraph" w:styleId="TOC8">
    <w:name w:val="toc 8"/>
    <w:basedOn w:val="Normal"/>
    <w:next w:val="Normal"/>
    <w:autoRedefine/>
    <w:uiPriority w:val="15"/>
    <w:semiHidden/>
    <w:rsid w:val="004D633F"/>
    <w:pPr>
      <w:spacing w:after="100"/>
      <w:ind w:left="1540"/>
    </w:pPr>
  </w:style>
  <w:style w:type="paragraph" w:styleId="TOC9">
    <w:name w:val="toc 9"/>
    <w:basedOn w:val="Normal"/>
    <w:next w:val="Normal"/>
    <w:autoRedefine/>
    <w:uiPriority w:val="15"/>
    <w:semiHidden/>
    <w:rsid w:val="004D633F"/>
    <w:pPr>
      <w:spacing w:after="100"/>
      <w:ind w:left="1760"/>
    </w:pPr>
  </w:style>
  <w:style w:type="paragraph" w:styleId="TOCHeading">
    <w:name w:val="TOC Heading"/>
    <w:basedOn w:val="Heading1"/>
    <w:next w:val="Normal"/>
    <w:uiPriority w:val="15"/>
    <w:semiHidden/>
    <w:qFormat/>
    <w:rsid w:val="004D633F"/>
    <w:pPr>
      <w:keepLines/>
      <w:numPr>
        <w:numId w:val="0"/>
      </w:numPr>
      <w:spacing w:before="240"/>
      <w:outlineLvl w:val="9"/>
    </w:pPr>
    <w:rPr>
      <w:rFonts w:asciiTheme="majorHAnsi" w:eastAsiaTheme="majorEastAsia" w:hAnsiTheme="majorHAnsi" w:cstheme="majorBidi"/>
      <w:b w:val="0"/>
      <w:color w:val="000000" w:themeColor="accent1" w:themeShade="BF"/>
      <w:kern w:val="0"/>
      <w:sz w:val="32"/>
      <w:szCs w:val="32"/>
      <w:lang w:eastAsia="en-GB"/>
    </w:rPr>
  </w:style>
  <w:style w:type="character" w:customStyle="1" w:styleId="FooterChar">
    <w:name w:val="Footer Char"/>
    <w:basedOn w:val="DefaultParagraphFont"/>
    <w:link w:val="Footer"/>
    <w:uiPriority w:val="15"/>
    <w:semiHidden/>
    <w:rsid w:val="004D633F"/>
    <w:rPr>
      <w:rFonts w:ascii="Calibri" w:eastAsia="Arial" w:hAnsi="Calibri"/>
      <w:noProof/>
      <w:sz w:val="14"/>
    </w:rPr>
  </w:style>
  <w:style w:type="paragraph" w:customStyle="1" w:styleId="Maintext">
    <w:name w:val="Main text"/>
    <w:basedOn w:val="Normal"/>
    <w:link w:val="MaintextChar"/>
    <w:qFormat/>
    <w:rsid w:val="004D633F"/>
    <w:pPr>
      <w:numPr>
        <w:ilvl w:val="1"/>
        <w:numId w:val="47"/>
      </w:numPr>
      <w:spacing w:before="140"/>
    </w:pPr>
  </w:style>
  <w:style w:type="paragraph" w:customStyle="1" w:styleId="NumberList">
    <w:name w:val="Number List"/>
    <w:basedOn w:val="Normal"/>
    <w:uiPriority w:val="3"/>
    <w:qFormat/>
    <w:rsid w:val="004D633F"/>
    <w:pPr>
      <w:numPr>
        <w:ilvl w:val="2"/>
        <w:numId w:val="47"/>
      </w:numPr>
      <w:spacing w:before="100" w:after="20"/>
    </w:pPr>
  </w:style>
  <w:style w:type="paragraph" w:customStyle="1" w:styleId="letterlistlowercase">
    <w:name w:val="letter list lower case"/>
    <w:basedOn w:val="Normal"/>
    <w:uiPriority w:val="4"/>
    <w:qFormat/>
    <w:rsid w:val="004D633F"/>
    <w:pPr>
      <w:numPr>
        <w:ilvl w:val="3"/>
        <w:numId w:val="47"/>
      </w:numPr>
      <w:spacing w:before="100" w:after="20"/>
    </w:pPr>
  </w:style>
  <w:style w:type="paragraph" w:customStyle="1" w:styleId="Romannumerals">
    <w:name w:val="Roman numerals"/>
    <w:basedOn w:val="Normal"/>
    <w:uiPriority w:val="6"/>
    <w:qFormat/>
    <w:rsid w:val="004D633F"/>
    <w:pPr>
      <w:numPr>
        <w:ilvl w:val="4"/>
        <w:numId w:val="47"/>
      </w:numPr>
      <w:tabs>
        <w:tab w:val="left" w:pos="2495"/>
      </w:tabs>
      <w:spacing w:before="100" w:after="20"/>
    </w:pPr>
  </w:style>
  <w:style w:type="paragraph" w:customStyle="1" w:styleId="PlainNumberList">
    <w:name w:val="Plain Number List"/>
    <w:basedOn w:val="Normal"/>
    <w:uiPriority w:val="6"/>
    <w:qFormat/>
    <w:rsid w:val="004D633F"/>
    <w:pPr>
      <w:spacing w:before="100" w:after="20"/>
      <w:ind w:left="1531"/>
    </w:pPr>
  </w:style>
  <w:style w:type="paragraph" w:customStyle="1" w:styleId="PlainLetterList">
    <w:name w:val="Plain Letter List"/>
    <w:basedOn w:val="Normal"/>
    <w:uiPriority w:val="7"/>
    <w:qFormat/>
    <w:rsid w:val="00D4376F"/>
    <w:pPr>
      <w:spacing w:before="100" w:after="20"/>
      <w:ind w:left="1928"/>
    </w:pPr>
  </w:style>
  <w:style w:type="table" w:customStyle="1" w:styleId="NLPGreyscale">
    <w:name w:val="NLP Greyscale"/>
    <w:basedOn w:val="LichfieldsColour"/>
    <w:uiPriority w:val="99"/>
    <w:rsid w:val="00D356CE"/>
    <w:pPr>
      <w:spacing w:line="240" w:lineRule="auto"/>
    </w:pPr>
    <w:tblPr/>
    <w:tcPr>
      <w:shd w:val="clear" w:color="auto" w:fill="FFFFFF" w:themeFill="background1"/>
    </w:tcPr>
    <w:tblStylePr w:type="firstRow">
      <w:rPr>
        <w:rFonts w:ascii="Calibri" w:hAnsi="Calibri"/>
        <w:b w:val="0"/>
        <w:color w:val="auto"/>
        <w:sz w:val="20"/>
      </w:rPr>
      <w:tblPr/>
      <w:tcPr>
        <w:shd w:val="clear" w:color="auto" w:fill="D4D4D4" w:themeFill="accent6"/>
      </w:tcPr>
    </w:tblStylePr>
  </w:style>
  <w:style w:type="table" w:customStyle="1" w:styleId="NLPGreyscaleWhite">
    <w:name w:val="NLP Greyscale White"/>
    <w:basedOn w:val="LichfieldsColour"/>
    <w:uiPriority w:val="99"/>
    <w:rsid w:val="00D356CE"/>
    <w:pPr>
      <w:spacing w:line="240" w:lineRule="auto"/>
    </w:pPr>
    <w:tblPr/>
    <w:tcPr>
      <w:shd w:val="clear" w:color="auto" w:fill="FFFFFF" w:themeFill="background1"/>
    </w:tcPr>
    <w:tblStylePr w:type="firstRow">
      <w:rPr>
        <w:rFonts w:ascii="Calibri" w:hAnsi="Calibri"/>
        <w:b w:val="0"/>
        <w:color w:val="auto"/>
        <w:sz w:val="20"/>
      </w:rPr>
      <w:tblPr/>
      <w:tcPr>
        <w:shd w:val="clear" w:color="auto" w:fill="D4D4D4" w:themeFill="accent6"/>
      </w:tcPr>
    </w:tblStylePr>
  </w:style>
  <w:style w:type="table" w:customStyle="1" w:styleId="NLPSimpleBlack">
    <w:name w:val="NLP Simple Black"/>
    <w:basedOn w:val="TableGrid1"/>
    <w:uiPriority w:val="99"/>
    <w:rsid w:val="00D356CE"/>
    <w:pPr>
      <w:spacing w:after="0" w:line="240" w:lineRule="auto"/>
    </w:pPr>
    <w:rPr>
      <w:rFonts w:ascii="Calibri" w:hAnsi="Calibri" w:cs="Arial"/>
    </w:rPr>
    <w:tblPr>
      <w:tblInd w:w="117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0" w:type="dxa"/>
        <w:right w:w="40" w:type="dxa"/>
      </w:tblCellMar>
    </w:tblPr>
    <w:tcPr>
      <w:shd w:val="clear" w:color="auto" w:fill="auto"/>
    </w:tcPr>
    <w:tblStylePr w:type="firstRow">
      <w:rPr>
        <w:rFonts w:ascii="Calibri" w:hAnsi="Calibri"/>
        <w:b w:val="0"/>
        <w:sz w:val="20"/>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dTable1Light1">
    <w:name w:val="Grid Table 1 Light1"/>
    <w:basedOn w:val="TableNormal"/>
    <w:uiPriority w:val="46"/>
    <w:rsid w:val="00042CD8"/>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042CD8"/>
    <w:pPr>
      <w:spacing w:line="240" w:lineRule="auto"/>
    </w:pPr>
    <w:tblPr>
      <w:tblStyleRowBandSize w:val="1"/>
      <w:tblStyleColBandSize w:val="1"/>
      <w:tblBorders>
        <w:top w:val="single" w:sz="4" w:space="0" w:color="999999" w:themeColor="accent1" w:themeTint="66"/>
        <w:left w:val="single" w:sz="4" w:space="0" w:color="999999" w:themeColor="accent1" w:themeTint="66"/>
        <w:bottom w:val="single" w:sz="4" w:space="0" w:color="999999" w:themeColor="accent1" w:themeTint="66"/>
        <w:right w:val="single" w:sz="4" w:space="0" w:color="999999" w:themeColor="accent1" w:themeTint="66"/>
        <w:insideH w:val="single" w:sz="4" w:space="0" w:color="999999" w:themeColor="accent1" w:themeTint="66"/>
        <w:insideV w:val="single" w:sz="4" w:space="0" w:color="999999" w:themeColor="accent1" w:themeTint="66"/>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2" w:space="0" w:color="666666"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042CD8"/>
    <w:pPr>
      <w:spacing w:line="240" w:lineRule="auto"/>
    </w:pPr>
    <w:tblPr>
      <w:tblStyleRowBandSize w:val="1"/>
      <w:tblStyleColBandSize w:val="1"/>
      <w:tblBorders>
        <w:top w:val="single" w:sz="4" w:space="0" w:color="999999" w:themeColor="accent2" w:themeTint="66"/>
        <w:left w:val="single" w:sz="4" w:space="0" w:color="999999" w:themeColor="accent2" w:themeTint="66"/>
        <w:bottom w:val="single" w:sz="4" w:space="0" w:color="999999" w:themeColor="accent2" w:themeTint="66"/>
        <w:right w:val="single" w:sz="4" w:space="0" w:color="999999" w:themeColor="accent2" w:themeTint="66"/>
        <w:insideH w:val="single" w:sz="4" w:space="0" w:color="999999" w:themeColor="accent2" w:themeTint="66"/>
        <w:insideV w:val="single" w:sz="4" w:space="0" w:color="999999" w:themeColor="accent2" w:themeTint="66"/>
      </w:tblBorders>
    </w:tblPr>
    <w:tblStylePr w:type="firstRow">
      <w:rPr>
        <w:b/>
        <w:bCs/>
      </w:rPr>
      <w:tblPr/>
      <w:tcPr>
        <w:tcBorders>
          <w:bottom w:val="single" w:sz="12" w:space="0" w:color="666666" w:themeColor="accent2" w:themeTint="99"/>
        </w:tcBorders>
      </w:tcPr>
    </w:tblStylePr>
    <w:tblStylePr w:type="lastRow">
      <w:rPr>
        <w:b/>
        <w:bCs/>
      </w:rPr>
      <w:tblPr/>
      <w:tcPr>
        <w:tcBorders>
          <w:top w:val="double" w:sz="2" w:space="0" w:color="666666"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042CD8"/>
    <w:pPr>
      <w:spacing w:line="240" w:lineRule="auto"/>
    </w:pPr>
    <w:tblPr>
      <w:tblStyleRowBandSize w:val="1"/>
      <w:tblStyleColBandSize w:val="1"/>
      <w:tblBorders>
        <w:top w:val="single" w:sz="4" w:space="0" w:color="999999" w:themeColor="accent3" w:themeTint="66"/>
        <w:left w:val="single" w:sz="4" w:space="0" w:color="999999" w:themeColor="accent3" w:themeTint="66"/>
        <w:bottom w:val="single" w:sz="4" w:space="0" w:color="999999" w:themeColor="accent3" w:themeTint="66"/>
        <w:right w:val="single" w:sz="4" w:space="0" w:color="999999" w:themeColor="accent3" w:themeTint="66"/>
        <w:insideH w:val="single" w:sz="4" w:space="0" w:color="999999" w:themeColor="accent3" w:themeTint="66"/>
        <w:insideV w:val="single" w:sz="4" w:space="0" w:color="999999" w:themeColor="accent3" w:themeTint="66"/>
      </w:tblBorders>
    </w:tblPr>
    <w:tblStylePr w:type="firstRow">
      <w:rPr>
        <w:b/>
        <w:bCs/>
      </w:rPr>
      <w:tblPr/>
      <w:tcPr>
        <w:tcBorders>
          <w:bottom w:val="single" w:sz="12" w:space="0" w:color="666666" w:themeColor="accent3" w:themeTint="99"/>
        </w:tcBorders>
      </w:tcPr>
    </w:tblStylePr>
    <w:tblStylePr w:type="lastRow">
      <w:rPr>
        <w:b/>
        <w:bCs/>
      </w:rPr>
      <w:tblPr/>
      <w:tcPr>
        <w:tcBorders>
          <w:top w:val="double" w:sz="2" w:space="0" w:color="666666"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042CD8"/>
    <w:pPr>
      <w:spacing w:line="240" w:lineRule="auto"/>
    </w:pPr>
    <w:tblPr>
      <w:tblStyleRowBandSize w:val="1"/>
      <w:tblStyleColBandSize w:val="1"/>
      <w:tblBorders>
        <w:top w:val="single" w:sz="4" w:space="0" w:color="999999" w:themeColor="accent4" w:themeTint="66"/>
        <w:left w:val="single" w:sz="4" w:space="0" w:color="999999" w:themeColor="accent4" w:themeTint="66"/>
        <w:bottom w:val="single" w:sz="4" w:space="0" w:color="999999" w:themeColor="accent4" w:themeTint="66"/>
        <w:right w:val="single" w:sz="4" w:space="0" w:color="999999" w:themeColor="accent4" w:themeTint="66"/>
        <w:insideH w:val="single" w:sz="4" w:space="0" w:color="999999" w:themeColor="accent4" w:themeTint="66"/>
        <w:insideV w:val="single" w:sz="4" w:space="0" w:color="999999" w:themeColor="accent4" w:themeTint="66"/>
      </w:tblBorders>
    </w:tblPr>
    <w:tblStylePr w:type="firstRow">
      <w:rPr>
        <w:b/>
        <w:bCs/>
      </w:rPr>
      <w:tblPr/>
      <w:tcPr>
        <w:tcBorders>
          <w:bottom w:val="single" w:sz="12" w:space="0" w:color="666666" w:themeColor="accent4" w:themeTint="99"/>
        </w:tcBorders>
      </w:tcPr>
    </w:tblStylePr>
    <w:tblStylePr w:type="lastRow">
      <w:rPr>
        <w:b/>
        <w:bCs/>
      </w:rPr>
      <w:tblPr/>
      <w:tcPr>
        <w:tcBorders>
          <w:top w:val="double" w:sz="2" w:space="0" w:color="66666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042CD8"/>
    <w:pPr>
      <w:spacing w:line="240" w:lineRule="auto"/>
    </w:pPr>
    <w:tblPr>
      <w:tblStyleRowBandSize w:val="1"/>
      <w:tblStyleColBandSize w:val="1"/>
      <w:tblBorders>
        <w:top w:val="single" w:sz="4" w:space="0" w:color="999999" w:themeColor="accent5" w:themeTint="66"/>
        <w:left w:val="single" w:sz="4" w:space="0" w:color="999999" w:themeColor="accent5" w:themeTint="66"/>
        <w:bottom w:val="single" w:sz="4" w:space="0" w:color="999999" w:themeColor="accent5" w:themeTint="66"/>
        <w:right w:val="single" w:sz="4" w:space="0" w:color="999999" w:themeColor="accent5" w:themeTint="66"/>
        <w:insideH w:val="single" w:sz="4" w:space="0" w:color="999999" w:themeColor="accent5" w:themeTint="66"/>
        <w:insideV w:val="single" w:sz="4" w:space="0" w:color="999999" w:themeColor="accent5" w:themeTint="66"/>
      </w:tblBorders>
    </w:tblPr>
    <w:tblStylePr w:type="firstRow">
      <w:rPr>
        <w:b/>
        <w:bCs/>
      </w:rPr>
      <w:tblPr/>
      <w:tcPr>
        <w:tcBorders>
          <w:bottom w:val="single" w:sz="12" w:space="0" w:color="666666" w:themeColor="accent5" w:themeTint="99"/>
        </w:tcBorders>
      </w:tcPr>
    </w:tblStylePr>
    <w:tblStylePr w:type="lastRow">
      <w:rPr>
        <w:b/>
        <w:bCs/>
      </w:rPr>
      <w:tblPr/>
      <w:tcPr>
        <w:tcBorders>
          <w:top w:val="double" w:sz="2" w:space="0" w:color="666666"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042CD8"/>
    <w:pPr>
      <w:spacing w:line="240" w:lineRule="auto"/>
    </w:pPr>
    <w:tblPr>
      <w:tblStyleRowBandSize w:val="1"/>
      <w:tblStyleColBandSize w:val="1"/>
      <w:tblBorders>
        <w:top w:val="single" w:sz="4" w:space="0" w:color="EDEDED" w:themeColor="accent6" w:themeTint="66"/>
        <w:left w:val="single" w:sz="4" w:space="0" w:color="EDEDED" w:themeColor="accent6" w:themeTint="66"/>
        <w:bottom w:val="single" w:sz="4" w:space="0" w:color="EDEDED" w:themeColor="accent6" w:themeTint="66"/>
        <w:right w:val="single" w:sz="4" w:space="0" w:color="EDEDED" w:themeColor="accent6" w:themeTint="66"/>
        <w:insideH w:val="single" w:sz="4" w:space="0" w:color="EDEDED" w:themeColor="accent6" w:themeTint="66"/>
        <w:insideV w:val="single" w:sz="4" w:space="0" w:color="EDEDED" w:themeColor="accent6" w:themeTint="66"/>
      </w:tblBorders>
    </w:tblPr>
    <w:tblStylePr w:type="firstRow">
      <w:rPr>
        <w:b/>
        <w:bCs/>
      </w:rPr>
      <w:tblPr/>
      <w:tcPr>
        <w:tcBorders>
          <w:bottom w:val="single" w:sz="12" w:space="0" w:color="E5E5E5" w:themeColor="accent6" w:themeTint="99"/>
        </w:tcBorders>
      </w:tcPr>
    </w:tblStylePr>
    <w:tblStylePr w:type="lastRow">
      <w:rPr>
        <w:b/>
        <w:bCs/>
      </w:rPr>
      <w:tblPr/>
      <w:tcPr>
        <w:tcBorders>
          <w:top w:val="double" w:sz="2" w:space="0" w:color="E5E5E5"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042CD8"/>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042CD8"/>
    <w:pPr>
      <w:spacing w:line="240" w:lineRule="auto"/>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GridTable2-Accent21">
    <w:name w:val="Grid Table 2 - Accent 21"/>
    <w:basedOn w:val="TableNormal"/>
    <w:uiPriority w:val="47"/>
    <w:rsid w:val="00042CD8"/>
    <w:pPr>
      <w:spacing w:line="240" w:lineRule="auto"/>
    </w:pPr>
    <w:tblPr>
      <w:tblStyleRowBandSize w:val="1"/>
      <w:tblStyleColBandSize w:val="1"/>
      <w:tblBorders>
        <w:top w:val="single" w:sz="2" w:space="0" w:color="666666" w:themeColor="accent2" w:themeTint="99"/>
        <w:bottom w:val="single" w:sz="2" w:space="0" w:color="666666" w:themeColor="accent2" w:themeTint="99"/>
        <w:insideH w:val="single" w:sz="2" w:space="0" w:color="666666" w:themeColor="accent2" w:themeTint="99"/>
        <w:insideV w:val="single" w:sz="2" w:space="0" w:color="666666" w:themeColor="accent2" w:themeTint="99"/>
      </w:tblBorders>
    </w:tblPr>
    <w:tblStylePr w:type="firstRow">
      <w:rPr>
        <w:b/>
        <w:bCs/>
      </w:rPr>
      <w:tblPr/>
      <w:tcPr>
        <w:tcBorders>
          <w:top w:val="nil"/>
          <w:bottom w:val="single" w:sz="12" w:space="0" w:color="666666" w:themeColor="accent2" w:themeTint="99"/>
          <w:insideH w:val="nil"/>
          <w:insideV w:val="nil"/>
        </w:tcBorders>
        <w:shd w:val="clear" w:color="auto" w:fill="FFFFFF" w:themeFill="background1"/>
      </w:tcPr>
    </w:tblStylePr>
    <w:tblStylePr w:type="lastRow">
      <w:rPr>
        <w:b/>
        <w:bCs/>
      </w:rPr>
      <w:tblPr/>
      <w:tcPr>
        <w:tcBorders>
          <w:top w:val="double" w:sz="2" w:space="0" w:color="66666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2" w:themeFillTint="33"/>
      </w:tcPr>
    </w:tblStylePr>
    <w:tblStylePr w:type="band1Horz">
      <w:tblPr/>
      <w:tcPr>
        <w:shd w:val="clear" w:color="auto" w:fill="CCCCCC" w:themeFill="accent2" w:themeFillTint="33"/>
      </w:tcPr>
    </w:tblStylePr>
  </w:style>
  <w:style w:type="table" w:customStyle="1" w:styleId="GridTable2-Accent31">
    <w:name w:val="Grid Table 2 - Accent 31"/>
    <w:basedOn w:val="TableNormal"/>
    <w:uiPriority w:val="47"/>
    <w:rsid w:val="00042CD8"/>
    <w:pPr>
      <w:spacing w:line="240" w:lineRule="auto"/>
    </w:pPr>
    <w:tblPr>
      <w:tblStyleRowBandSize w:val="1"/>
      <w:tblStyleColBandSize w:val="1"/>
      <w:tblBorders>
        <w:top w:val="single" w:sz="2" w:space="0" w:color="666666" w:themeColor="accent3" w:themeTint="99"/>
        <w:bottom w:val="single" w:sz="2" w:space="0" w:color="666666" w:themeColor="accent3" w:themeTint="99"/>
        <w:insideH w:val="single" w:sz="2" w:space="0" w:color="666666" w:themeColor="accent3" w:themeTint="99"/>
        <w:insideV w:val="single" w:sz="2" w:space="0" w:color="666666" w:themeColor="accent3" w:themeTint="99"/>
      </w:tblBorders>
    </w:tblPr>
    <w:tblStylePr w:type="firstRow">
      <w:rPr>
        <w:b/>
        <w:bCs/>
      </w:rPr>
      <w:tblPr/>
      <w:tcPr>
        <w:tcBorders>
          <w:top w:val="nil"/>
          <w:bottom w:val="single" w:sz="12" w:space="0" w:color="666666" w:themeColor="accent3" w:themeTint="99"/>
          <w:insideH w:val="nil"/>
          <w:insideV w:val="nil"/>
        </w:tcBorders>
        <w:shd w:val="clear" w:color="auto" w:fill="FFFFFF" w:themeFill="background1"/>
      </w:tcPr>
    </w:tblStylePr>
    <w:tblStylePr w:type="lastRow">
      <w:rPr>
        <w:b/>
        <w:bCs/>
      </w:rPr>
      <w:tblPr/>
      <w:tcPr>
        <w:tcBorders>
          <w:top w:val="double" w:sz="2" w:space="0" w:color="66666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3" w:themeFillTint="33"/>
      </w:tcPr>
    </w:tblStylePr>
    <w:tblStylePr w:type="band1Horz">
      <w:tblPr/>
      <w:tcPr>
        <w:shd w:val="clear" w:color="auto" w:fill="CCCCCC" w:themeFill="accent3" w:themeFillTint="33"/>
      </w:tcPr>
    </w:tblStylePr>
  </w:style>
  <w:style w:type="table" w:customStyle="1" w:styleId="GridTable2-Accent41">
    <w:name w:val="Grid Table 2 - Accent 41"/>
    <w:basedOn w:val="TableNormal"/>
    <w:uiPriority w:val="47"/>
    <w:rsid w:val="00042CD8"/>
    <w:pPr>
      <w:spacing w:line="240" w:lineRule="auto"/>
    </w:pPr>
    <w:tblPr>
      <w:tblStyleRowBandSize w:val="1"/>
      <w:tblStyleColBandSize w:val="1"/>
      <w:tblBorders>
        <w:top w:val="single" w:sz="2" w:space="0" w:color="666666" w:themeColor="accent4" w:themeTint="99"/>
        <w:bottom w:val="single" w:sz="2" w:space="0" w:color="666666" w:themeColor="accent4" w:themeTint="99"/>
        <w:insideH w:val="single" w:sz="2" w:space="0" w:color="666666" w:themeColor="accent4" w:themeTint="99"/>
        <w:insideV w:val="single" w:sz="2" w:space="0" w:color="666666" w:themeColor="accent4" w:themeTint="99"/>
      </w:tblBorders>
    </w:tblPr>
    <w:tblStylePr w:type="firstRow">
      <w:rPr>
        <w:b/>
        <w:bCs/>
      </w:rPr>
      <w:tblPr/>
      <w:tcPr>
        <w:tcBorders>
          <w:top w:val="nil"/>
          <w:bottom w:val="single" w:sz="12" w:space="0" w:color="666666" w:themeColor="accent4" w:themeTint="99"/>
          <w:insideH w:val="nil"/>
          <w:insideV w:val="nil"/>
        </w:tcBorders>
        <w:shd w:val="clear" w:color="auto" w:fill="FFFFFF" w:themeFill="background1"/>
      </w:tcPr>
    </w:tblStylePr>
    <w:tblStylePr w:type="lastRow">
      <w:rPr>
        <w:b/>
        <w:bCs/>
      </w:rPr>
      <w:tblPr/>
      <w:tcPr>
        <w:tcBorders>
          <w:top w:val="double" w:sz="2" w:space="0" w:color="6666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customStyle="1" w:styleId="GridTable2-Accent51">
    <w:name w:val="Grid Table 2 - Accent 51"/>
    <w:basedOn w:val="TableNormal"/>
    <w:uiPriority w:val="47"/>
    <w:rsid w:val="00042CD8"/>
    <w:pPr>
      <w:spacing w:line="240" w:lineRule="auto"/>
    </w:pPr>
    <w:tblPr>
      <w:tblStyleRowBandSize w:val="1"/>
      <w:tblStyleColBandSize w:val="1"/>
      <w:tblBorders>
        <w:top w:val="single" w:sz="2" w:space="0" w:color="666666" w:themeColor="accent5" w:themeTint="99"/>
        <w:bottom w:val="single" w:sz="2" w:space="0" w:color="666666" w:themeColor="accent5" w:themeTint="99"/>
        <w:insideH w:val="single" w:sz="2" w:space="0" w:color="666666" w:themeColor="accent5" w:themeTint="99"/>
        <w:insideV w:val="single" w:sz="2" w:space="0" w:color="666666" w:themeColor="accent5" w:themeTint="99"/>
      </w:tblBorders>
    </w:tblPr>
    <w:tblStylePr w:type="firstRow">
      <w:rPr>
        <w:b/>
        <w:bCs/>
      </w:rPr>
      <w:tblPr/>
      <w:tcPr>
        <w:tcBorders>
          <w:top w:val="nil"/>
          <w:bottom w:val="single" w:sz="12" w:space="0" w:color="666666" w:themeColor="accent5" w:themeTint="99"/>
          <w:insideH w:val="nil"/>
          <w:insideV w:val="nil"/>
        </w:tcBorders>
        <w:shd w:val="clear" w:color="auto" w:fill="FFFFFF" w:themeFill="background1"/>
      </w:tcPr>
    </w:tblStylePr>
    <w:tblStylePr w:type="lastRow">
      <w:rPr>
        <w:b/>
        <w:bCs/>
      </w:rPr>
      <w:tblPr/>
      <w:tcPr>
        <w:tcBorders>
          <w:top w:val="double" w:sz="2" w:space="0" w:color="6666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 w:type="table" w:customStyle="1" w:styleId="GridTable2-Accent61">
    <w:name w:val="Grid Table 2 - Accent 61"/>
    <w:basedOn w:val="TableNormal"/>
    <w:uiPriority w:val="47"/>
    <w:rsid w:val="00042CD8"/>
    <w:pPr>
      <w:spacing w:line="240" w:lineRule="auto"/>
    </w:pPr>
    <w:tblPr>
      <w:tblStyleRowBandSize w:val="1"/>
      <w:tblStyleColBandSize w:val="1"/>
      <w:tblBorders>
        <w:top w:val="single" w:sz="2" w:space="0" w:color="E5E5E5" w:themeColor="accent6" w:themeTint="99"/>
        <w:bottom w:val="single" w:sz="2" w:space="0" w:color="E5E5E5" w:themeColor="accent6" w:themeTint="99"/>
        <w:insideH w:val="single" w:sz="2" w:space="0" w:color="E5E5E5" w:themeColor="accent6" w:themeTint="99"/>
        <w:insideV w:val="single" w:sz="2" w:space="0" w:color="E5E5E5" w:themeColor="accent6" w:themeTint="99"/>
      </w:tblBorders>
    </w:tblPr>
    <w:tblStylePr w:type="firstRow">
      <w:rPr>
        <w:b/>
        <w:bCs/>
      </w:rPr>
      <w:tblPr/>
      <w:tcPr>
        <w:tcBorders>
          <w:top w:val="nil"/>
          <w:bottom w:val="single" w:sz="12" w:space="0" w:color="E5E5E5" w:themeColor="accent6" w:themeTint="99"/>
          <w:insideH w:val="nil"/>
          <w:insideV w:val="nil"/>
        </w:tcBorders>
        <w:shd w:val="clear" w:color="auto" w:fill="FFFFFF" w:themeFill="background1"/>
      </w:tcPr>
    </w:tblStylePr>
    <w:tblStylePr w:type="lastRow">
      <w:rPr>
        <w:b/>
        <w:bCs/>
      </w:rPr>
      <w:tblPr/>
      <w:tcPr>
        <w:tcBorders>
          <w:top w:val="double" w:sz="2" w:space="0" w:color="E5E5E5"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6F6" w:themeFill="accent6" w:themeFillTint="33"/>
      </w:tcPr>
    </w:tblStylePr>
    <w:tblStylePr w:type="band1Horz">
      <w:tblPr/>
      <w:tcPr>
        <w:shd w:val="clear" w:color="auto" w:fill="F6F6F6" w:themeFill="accent6" w:themeFillTint="33"/>
      </w:tcPr>
    </w:tblStylePr>
  </w:style>
  <w:style w:type="table" w:customStyle="1" w:styleId="GridTable31">
    <w:name w:val="Grid Table 31"/>
    <w:basedOn w:val="TableNormal"/>
    <w:uiPriority w:val="48"/>
    <w:rsid w:val="00042CD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042CD8"/>
    <w:pPr>
      <w:spacing w:line="240" w:lineRule="auto"/>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customStyle="1" w:styleId="GridTable3-Accent21">
    <w:name w:val="Grid Table 3 - Accent 21"/>
    <w:basedOn w:val="TableNormal"/>
    <w:uiPriority w:val="48"/>
    <w:rsid w:val="00042CD8"/>
    <w:pPr>
      <w:spacing w:line="240" w:lineRule="auto"/>
    </w:pPr>
    <w:tblPr>
      <w:tblStyleRowBandSize w:val="1"/>
      <w:tblStyleColBandSize w:val="1"/>
      <w:tblBorders>
        <w:top w:val="single" w:sz="4" w:space="0" w:color="666666" w:themeColor="accent2" w:themeTint="99"/>
        <w:left w:val="single" w:sz="4" w:space="0" w:color="666666" w:themeColor="accent2" w:themeTint="99"/>
        <w:bottom w:val="single" w:sz="4" w:space="0" w:color="666666" w:themeColor="accent2" w:themeTint="99"/>
        <w:right w:val="single" w:sz="4" w:space="0" w:color="666666" w:themeColor="accent2" w:themeTint="99"/>
        <w:insideH w:val="single" w:sz="4" w:space="0" w:color="666666" w:themeColor="accent2" w:themeTint="99"/>
        <w:insideV w:val="single" w:sz="4" w:space="0" w:color="66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2" w:themeFillTint="33"/>
      </w:tcPr>
    </w:tblStylePr>
    <w:tblStylePr w:type="band1Horz">
      <w:tblPr/>
      <w:tcPr>
        <w:shd w:val="clear" w:color="auto" w:fill="CCCCCC" w:themeFill="accent2" w:themeFillTint="33"/>
      </w:tcPr>
    </w:tblStylePr>
    <w:tblStylePr w:type="neCell">
      <w:tblPr/>
      <w:tcPr>
        <w:tcBorders>
          <w:bottom w:val="single" w:sz="4" w:space="0" w:color="666666" w:themeColor="accent2" w:themeTint="99"/>
        </w:tcBorders>
      </w:tcPr>
    </w:tblStylePr>
    <w:tblStylePr w:type="nwCell">
      <w:tblPr/>
      <w:tcPr>
        <w:tcBorders>
          <w:bottom w:val="single" w:sz="4" w:space="0" w:color="666666" w:themeColor="accent2" w:themeTint="99"/>
        </w:tcBorders>
      </w:tcPr>
    </w:tblStylePr>
    <w:tblStylePr w:type="seCell">
      <w:tblPr/>
      <w:tcPr>
        <w:tcBorders>
          <w:top w:val="single" w:sz="4" w:space="0" w:color="666666" w:themeColor="accent2" w:themeTint="99"/>
        </w:tcBorders>
      </w:tcPr>
    </w:tblStylePr>
    <w:tblStylePr w:type="swCell">
      <w:tblPr/>
      <w:tcPr>
        <w:tcBorders>
          <w:top w:val="single" w:sz="4" w:space="0" w:color="666666" w:themeColor="accent2" w:themeTint="99"/>
        </w:tcBorders>
      </w:tcPr>
    </w:tblStylePr>
  </w:style>
  <w:style w:type="table" w:customStyle="1" w:styleId="GridTable3-Accent31">
    <w:name w:val="Grid Table 3 - Accent 31"/>
    <w:basedOn w:val="TableNormal"/>
    <w:uiPriority w:val="48"/>
    <w:rsid w:val="00042CD8"/>
    <w:pPr>
      <w:spacing w:line="240" w:lineRule="auto"/>
    </w:pPr>
    <w:tblPr>
      <w:tblStyleRowBandSize w:val="1"/>
      <w:tblStyleColBandSize w:val="1"/>
      <w:tblBorders>
        <w:top w:val="single" w:sz="4" w:space="0" w:color="666666" w:themeColor="accent3" w:themeTint="99"/>
        <w:left w:val="single" w:sz="4" w:space="0" w:color="666666" w:themeColor="accent3" w:themeTint="99"/>
        <w:bottom w:val="single" w:sz="4" w:space="0" w:color="666666" w:themeColor="accent3" w:themeTint="99"/>
        <w:right w:val="single" w:sz="4" w:space="0" w:color="666666" w:themeColor="accent3" w:themeTint="99"/>
        <w:insideH w:val="single" w:sz="4" w:space="0" w:color="666666" w:themeColor="accent3" w:themeTint="99"/>
        <w:insideV w:val="single" w:sz="4" w:space="0" w:color="66666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3" w:themeFillTint="33"/>
      </w:tcPr>
    </w:tblStylePr>
    <w:tblStylePr w:type="band1Horz">
      <w:tblPr/>
      <w:tcPr>
        <w:shd w:val="clear" w:color="auto" w:fill="CCCCCC" w:themeFill="accent3" w:themeFillTint="33"/>
      </w:tcPr>
    </w:tblStylePr>
    <w:tblStylePr w:type="neCell">
      <w:tblPr/>
      <w:tcPr>
        <w:tcBorders>
          <w:bottom w:val="single" w:sz="4" w:space="0" w:color="666666" w:themeColor="accent3" w:themeTint="99"/>
        </w:tcBorders>
      </w:tcPr>
    </w:tblStylePr>
    <w:tblStylePr w:type="nwCell">
      <w:tblPr/>
      <w:tcPr>
        <w:tcBorders>
          <w:bottom w:val="single" w:sz="4" w:space="0" w:color="666666" w:themeColor="accent3" w:themeTint="99"/>
        </w:tcBorders>
      </w:tcPr>
    </w:tblStylePr>
    <w:tblStylePr w:type="seCell">
      <w:tblPr/>
      <w:tcPr>
        <w:tcBorders>
          <w:top w:val="single" w:sz="4" w:space="0" w:color="666666" w:themeColor="accent3" w:themeTint="99"/>
        </w:tcBorders>
      </w:tcPr>
    </w:tblStylePr>
    <w:tblStylePr w:type="swCell">
      <w:tblPr/>
      <w:tcPr>
        <w:tcBorders>
          <w:top w:val="single" w:sz="4" w:space="0" w:color="666666" w:themeColor="accent3" w:themeTint="99"/>
        </w:tcBorders>
      </w:tcPr>
    </w:tblStylePr>
  </w:style>
  <w:style w:type="table" w:customStyle="1" w:styleId="GridTable3-Accent41">
    <w:name w:val="Grid Table 3 - Accent 41"/>
    <w:basedOn w:val="TableNormal"/>
    <w:uiPriority w:val="48"/>
    <w:rsid w:val="00042CD8"/>
    <w:pPr>
      <w:spacing w:line="240" w:lineRule="auto"/>
    </w:pPr>
    <w:tblPr>
      <w:tblStyleRowBandSize w:val="1"/>
      <w:tblStyleColBandSize w:val="1"/>
      <w:tblBorders>
        <w:top w:val="single" w:sz="4" w:space="0" w:color="666666" w:themeColor="accent4" w:themeTint="99"/>
        <w:left w:val="single" w:sz="4" w:space="0" w:color="666666" w:themeColor="accent4" w:themeTint="99"/>
        <w:bottom w:val="single" w:sz="4" w:space="0" w:color="666666" w:themeColor="accent4" w:themeTint="99"/>
        <w:right w:val="single" w:sz="4" w:space="0" w:color="666666" w:themeColor="accent4" w:themeTint="99"/>
        <w:insideH w:val="single" w:sz="4" w:space="0" w:color="666666" w:themeColor="accent4" w:themeTint="99"/>
        <w:insideV w:val="single" w:sz="4" w:space="0" w:color="6666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4" w:themeFillTint="33"/>
      </w:tcPr>
    </w:tblStylePr>
    <w:tblStylePr w:type="band1Horz">
      <w:tblPr/>
      <w:tcPr>
        <w:shd w:val="clear" w:color="auto" w:fill="CCCCCC" w:themeFill="accent4" w:themeFillTint="33"/>
      </w:tcPr>
    </w:tblStylePr>
    <w:tblStylePr w:type="neCell">
      <w:tblPr/>
      <w:tcPr>
        <w:tcBorders>
          <w:bottom w:val="single" w:sz="4" w:space="0" w:color="666666" w:themeColor="accent4" w:themeTint="99"/>
        </w:tcBorders>
      </w:tcPr>
    </w:tblStylePr>
    <w:tblStylePr w:type="nwCell">
      <w:tblPr/>
      <w:tcPr>
        <w:tcBorders>
          <w:bottom w:val="single" w:sz="4" w:space="0" w:color="666666" w:themeColor="accent4" w:themeTint="99"/>
        </w:tcBorders>
      </w:tcPr>
    </w:tblStylePr>
    <w:tblStylePr w:type="seCell">
      <w:tblPr/>
      <w:tcPr>
        <w:tcBorders>
          <w:top w:val="single" w:sz="4" w:space="0" w:color="666666" w:themeColor="accent4" w:themeTint="99"/>
        </w:tcBorders>
      </w:tcPr>
    </w:tblStylePr>
    <w:tblStylePr w:type="swCell">
      <w:tblPr/>
      <w:tcPr>
        <w:tcBorders>
          <w:top w:val="single" w:sz="4" w:space="0" w:color="666666" w:themeColor="accent4" w:themeTint="99"/>
        </w:tcBorders>
      </w:tcPr>
    </w:tblStylePr>
  </w:style>
  <w:style w:type="table" w:customStyle="1" w:styleId="GridTable3-Accent51">
    <w:name w:val="Grid Table 3 - Accent 51"/>
    <w:basedOn w:val="TableNormal"/>
    <w:uiPriority w:val="48"/>
    <w:rsid w:val="00042CD8"/>
    <w:pPr>
      <w:spacing w:line="240" w:lineRule="auto"/>
    </w:pPr>
    <w:tblPr>
      <w:tblStyleRowBandSize w:val="1"/>
      <w:tblStyleColBandSize w:val="1"/>
      <w:tblBorders>
        <w:top w:val="single" w:sz="4" w:space="0" w:color="666666" w:themeColor="accent5" w:themeTint="99"/>
        <w:left w:val="single" w:sz="4" w:space="0" w:color="666666" w:themeColor="accent5" w:themeTint="99"/>
        <w:bottom w:val="single" w:sz="4" w:space="0" w:color="666666" w:themeColor="accent5" w:themeTint="99"/>
        <w:right w:val="single" w:sz="4" w:space="0" w:color="666666" w:themeColor="accent5" w:themeTint="99"/>
        <w:insideH w:val="single" w:sz="4" w:space="0" w:color="666666" w:themeColor="accent5" w:themeTint="99"/>
        <w:insideV w:val="single" w:sz="4" w:space="0" w:color="6666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5" w:themeFillTint="33"/>
      </w:tcPr>
    </w:tblStylePr>
    <w:tblStylePr w:type="band1Horz">
      <w:tblPr/>
      <w:tcPr>
        <w:shd w:val="clear" w:color="auto" w:fill="CCCCCC" w:themeFill="accent5" w:themeFillTint="33"/>
      </w:tcPr>
    </w:tblStylePr>
    <w:tblStylePr w:type="neCell">
      <w:tblPr/>
      <w:tcPr>
        <w:tcBorders>
          <w:bottom w:val="single" w:sz="4" w:space="0" w:color="666666" w:themeColor="accent5" w:themeTint="99"/>
        </w:tcBorders>
      </w:tcPr>
    </w:tblStylePr>
    <w:tblStylePr w:type="nwCell">
      <w:tblPr/>
      <w:tcPr>
        <w:tcBorders>
          <w:bottom w:val="single" w:sz="4" w:space="0" w:color="666666" w:themeColor="accent5" w:themeTint="99"/>
        </w:tcBorders>
      </w:tcPr>
    </w:tblStylePr>
    <w:tblStylePr w:type="seCell">
      <w:tblPr/>
      <w:tcPr>
        <w:tcBorders>
          <w:top w:val="single" w:sz="4" w:space="0" w:color="666666" w:themeColor="accent5" w:themeTint="99"/>
        </w:tcBorders>
      </w:tcPr>
    </w:tblStylePr>
    <w:tblStylePr w:type="swCell">
      <w:tblPr/>
      <w:tcPr>
        <w:tcBorders>
          <w:top w:val="single" w:sz="4" w:space="0" w:color="666666" w:themeColor="accent5" w:themeTint="99"/>
        </w:tcBorders>
      </w:tcPr>
    </w:tblStylePr>
  </w:style>
  <w:style w:type="table" w:customStyle="1" w:styleId="GridTable3-Accent61">
    <w:name w:val="Grid Table 3 - Accent 61"/>
    <w:basedOn w:val="TableNormal"/>
    <w:uiPriority w:val="48"/>
    <w:rsid w:val="00042CD8"/>
    <w:pPr>
      <w:spacing w:line="240" w:lineRule="auto"/>
    </w:pPr>
    <w:tblPr>
      <w:tblStyleRowBandSize w:val="1"/>
      <w:tblStyleColBandSize w:val="1"/>
      <w:tblBorders>
        <w:top w:val="single" w:sz="4" w:space="0" w:color="E5E5E5" w:themeColor="accent6" w:themeTint="99"/>
        <w:left w:val="single" w:sz="4" w:space="0" w:color="E5E5E5" w:themeColor="accent6" w:themeTint="99"/>
        <w:bottom w:val="single" w:sz="4" w:space="0" w:color="E5E5E5" w:themeColor="accent6" w:themeTint="99"/>
        <w:right w:val="single" w:sz="4" w:space="0" w:color="E5E5E5" w:themeColor="accent6" w:themeTint="99"/>
        <w:insideH w:val="single" w:sz="4" w:space="0" w:color="E5E5E5" w:themeColor="accent6" w:themeTint="99"/>
        <w:insideV w:val="single" w:sz="4" w:space="0" w:color="E5E5E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6F6" w:themeFill="accent6" w:themeFillTint="33"/>
      </w:tcPr>
    </w:tblStylePr>
    <w:tblStylePr w:type="band1Horz">
      <w:tblPr/>
      <w:tcPr>
        <w:shd w:val="clear" w:color="auto" w:fill="F6F6F6" w:themeFill="accent6" w:themeFillTint="33"/>
      </w:tcPr>
    </w:tblStylePr>
    <w:tblStylePr w:type="neCell">
      <w:tblPr/>
      <w:tcPr>
        <w:tcBorders>
          <w:bottom w:val="single" w:sz="4" w:space="0" w:color="E5E5E5" w:themeColor="accent6" w:themeTint="99"/>
        </w:tcBorders>
      </w:tcPr>
    </w:tblStylePr>
    <w:tblStylePr w:type="nwCell">
      <w:tblPr/>
      <w:tcPr>
        <w:tcBorders>
          <w:bottom w:val="single" w:sz="4" w:space="0" w:color="E5E5E5" w:themeColor="accent6" w:themeTint="99"/>
        </w:tcBorders>
      </w:tcPr>
    </w:tblStylePr>
    <w:tblStylePr w:type="seCell">
      <w:tblPr/>
      <w:tcPr>
        <w:tcBorders>
          <w:top w:val="single" w:sz="4" w:space="0" w:color="E5E5E5" w:themeColor="accent6" w:themeTint="99"/>
        </w:tcBorders>
      </w:tcPr>
    </w:tblStylePr>
    <w:tblStylePr w:type="swCell">
      <w:tblPr/>
      <w:tcPr>
        <w:tcBorders>
          <w:top w:val="single" w:sz="4" w:space="0" w:color="E5E5E5" w:themeColor="accent6" w:themeTint="99"/>
        </w:tcBorders>
      </w:tcPr>
    </w:tblStylePr>
  </w:style>
  <w:style w:type="table" w:customStyle="1" w:styleId="GridTable41">
    <w:name w:val="Grid Table 41"/>
    <w:basedOn w:val="TableNormal"/>
    <w:uiPriority w:val="49"/>
    <w:rsid w:val="00042CD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042CD8"/>
    <w:pPr>
      <w:spacing w:line="240" w:lineRule="auto"/>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insideV w:val="nil"/>
        </w:tcBorders>
        <w:shd w:val="clear" w:color="auto" w:fill="000000" w:themeFill="accent1"/>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GridTable4-Accent21">
    <w:name w:val="Grid Table 4 - Accent 21"/>
    <w:basedOn w:val="TableNormal"/>
    <w:uiPriority w:val="49"/>
    <w:rsid w:val="00042CD8"/>
    <w:pPr>
      <w:spacing w:line="240" w:lineRule="auto"/>
    </w:pPr>
    <w:tblPr>
      <w:tblStyleRowBandSize w:val="1"/>
      <w:tblStyleColBandSize w:val="1"/>
      <w:tblBorders>
        <w:top w:val="single" w:sz="4" w:space="0" w:color="666666" w:themeColor="accent2" w:themeTint="99"/>
        <w:left w:val="single" w:sz="4" w:space="0" w:color="666666" w:themeColor="accent2" w:themeTint="99"/>
        <w:bottom w:val="single" w:sz="4" w:space="0" w:color="666666" w:themeColor="accent2" w:themeTint="99"/>
        <w:right w:val="single" w:sz="4" w:space="0" w:color="666666" w:themeColor="accent2" w:themeTint="99"/>
        <w:insideH w:val="single" w:sz="4" w:space="0" w:color="666666" w:themeColor="accent2" w:themeTint="99"/>
        <w:insideV w:val="single" w:sz="4" w:space="0" w:color="666666" w:themeColor="accent2" w:themeTint="99"/>
      </w:tblBorders>
    </w:tblPr>
    <w:tblStylePr w:type="firstRow">
      <w:rPr>
        <w:b/>
        <w:bCs/>
        <w:color w:val="FFFFFF" w:themeColor="background1"/>
      </w:rPr>
      <w:tblPr/>
      <w:tcPr>
        <w:tcBorders>
          <w:top w:val="single" w:sz="4" w:space="0" w:color="000000" w:themeColor="accent2"/>
          <w:left w:val="single" w:sz="4" w:space="0" w:color="000000" w:themeColor="accent2"/>
          <w:bottom w:val="single" w:sz="4" w:space="0" w:color="000000" w:themeColor="accent2"/>
          <w:right w:val="single" w:sz="4" w:space="0" w:color="000000" w:themeColor="accent2"/>
          <w:insideH w:val="nil"/>
          <w:insideV w:val="nil"/>
        </w:tcBorders>
        <w:shd w:val="clear" w:color="auto" w:fill="000000" w:themeFill="accent2"/>
      </w:tcPr>
    </w:tblStylePr>
    <w:tblStylePr w:type="lastRow">
      <w:rPr>
        <w:b/>
        <w:bCs/>
      </w:rPr>
      <w:tblPr/>
      <w:tcPr>
        <w:tcBorders>
          <w:top w:val="double" w:sz="4" w:space="0" w:color="000000" w:themeColor="accent2"/>
        </w:tcBorders>
      </w:tcPr>
    </w:tblStylePr>
    <w:tblStylePr w:type="firstCol">
      <w:rPr>
        <w:b/>
        <w:bCs/>
      </w:rPr>
    </w:tblStylePr>
    <w:tblStylePr w:type="lastCol">
      <w:rPr>
        <w:b/>
        <w:bCs/>
      </w:rPr>
    </w:tblStylePr>
    <w:tblStylePr w:type="band1Vert">
      <w:tblPr/>
      <w:tcPr>
        <w:shd w:val="clear" w:color="auto" w:fill="CCCCCC" w:themeFill="accent2" w:themeFillTint="33"/>
      </w:tcPr>
    </w:tblStylePr>
    <w:tblStylePr w:type="band1Horz">
      <w:tblPr/>
      <w:tcPr>
        <w:shd w:val="clear" w:color="auto" w:fill="CCCCCC" w:themeFill="accent2" w:themeFillTint="33"/>
      </w:tcPr>
    </w:tblStylePr>
  </w:style>
  <w:style w:type="table" w:customStyle="1" w:styleId="GridTable4-Accent31">
    <w:name w:val="Grid Table 4 - Accent 31"/>
    <w:basedOn w:val="TableNormal"/>
    <w:uiPriority w:val="49"/>
    <w:rsid w:val="00042CD8"/>
    <w:pPr>
      <w:spacing w:line="240" w:lineRule="auto"/>
    </w:pPr>
    <w:tblPr>
      <w:tblStyleRowBandSize w:val="1"/>
      <w:tblStyleColBandSize w:val="1"/>
      <w:tblBorders>
        <w:top w:val="single" w:sz="4" w:space="0" w:color="666666" w:themeColor="accent3" w:themeTint="99"/>
        <w:left w:val="single" w:sz="4" w:space="0" w:color="666666" w:themeColor="accent3" w:themeTint="99"/>
        <w:bottom w:val="single" w:sz="4" w:space="0" w:color="666666" w:themeColor="accent3" w:themeTint="99"/>
        <w:right w:val="single" w:sz="4" w:space="0" w:color="666666" w:themeColor="accent3" w:themeTint="99"/>
        <w:insideH w:val="single" w:sz="4" w:space="0" w:color="666666" w:themeColor="accent3" w:themeTint="99"/>
        <w:insideV w:val="single" w:sz="4" w:space="0" w:color="666666" w:themeColor="accent3" w:themeTint="99"/>
      </w:tblBorders>
    </w:tblPr>
    <w:tblStylePr w:type="firstRow">
      <w:rPr>
        <w:b/>
        <w:bCs/>
        <w:color w:val="FFFFFF" w:themeColor="background1"/>
      </w:rPr>
      <w:tblPr/>
      <w:tcPr>
        <w:tcBorders>
          <w:top w:val="single" w:sz="4" w:space="0" w:color="000000" w:themeColor="accent3"/>
          <w:left w:val="single" w:sz="4" w:space="0" w:color="000000" w:themeColor="accent3"/>
          <w:bottom w:val="single" w:sz="4" w:space="0" w:color="000000" w:themeColor="accent3"/>
          <w:right w:val="single" w:sz="4" w:space="0" w:color="000000" w:themeColor="accent3"/>
          <w:insideH w:val="nil"/>
          <w:insideV w:val="nil"/>
        </w:tcBorders>
        <w:shd w:val="clear" w:color="auto" w:fill="000000" w:themeFill="accent3"/>
      </w:tcPr>
    </w:tblStylePr>
    <w:tblStylePr w:type="lastRow">
      <w:rPr>
        <w:b/>
        <w:bCs/>
      </w:rPr>
      <w:tblPr/>
      <w:tcPr>
        <w:tcBorders>
          <w:top w:val="double" w:sz="4" w:space="0" w:color="000000" w:themeColor="accent3"/>
        </w:tcBorders>
      </w:tcPr>
    </w:tblStylePr>
    <w:tblStylePr w:type="firstCol">
      <w:rPr>
        <w:b/>
        <w:bCs/>
      </w:rPr>
    </w:tblStylePr>
    <w:tblStylePr w:type="lastCol">
      <w:rPr>
        <w:b/>
        <w:bCs/>
      </w:rPr>
    </w:tblStylePr>
    <w:tblStylePr w:type="band1Vert">
      <w:tblPr/>
      <w:tcPr>
        <w:shd w:val="clear" w:color="auto" w:fill="CCCCCC" w:themeFill="accent3" w:themeFillTint="33"/>
      </w:tcPr>
    </w:tblStylePr>
    <w:tblStylePr w:type="band1Horz">
      <w:tblPr/>
      <w:tcPr>
        <w:shd w:val="clear" w:color="auto" w:fill="CCCCCC" w:themeFill="accent3" w:themeFillTint="33"/>
      </w:tcPr>
    </w:tblStylePr>
  </w:style>
  <w:style w:type="table" w:customStyle="1" w:styleId="GridTable4-Accent41">
    <w:name w:val="Grid Table 4 - Accent 41"/>
    <w:basedOn w:val="TableNormal"/>
    <w:uiPriority w:val="49"/>
    <w:rsid w:val="00042CD8"/>
    <w:pPr>
      <w:spacing w:line="240" w:lineRule="auto"/>
    </w:pPr>
    <w:tblPr>
      <w:tblStyleRowBandSize w:val="1"/>
      <w:tblStyleColBandSize w:val="1"/>
      <w:tblBorders>
        <w:top w:val="single" w:sz="4" w:space="0" w:color="666666" w:themeColor="accent4" w:themeTint="99"/>
        <w:left w:val="single" w:sz="4" w:space="0" w:color="666666" w:themeColor="accent4" w:themeTint="99"/>
        <w:bottom w:val="single" w:sz="4" w:space="0" w:color="666666" w:themeColor="accent4" w:themeTint="99"/>
        <w:right w:val="single" w:sz="4" w:space="0" w:color="666666" w:themeColor="accent4" w:themeTint="99"/>
        <w:insideH w:val="single" w:sz="4" w:space="0" w:color="666666" w:themeColor="accent4" w:themeTint="99"/>
        <w:insideV w:val="single" w:sz="4" w:space="0" w:color="666666" w:themeColor="accent4" w:themeTint="99"/>
      </w:tblBorders>
    </w:tblPr>
    <w:tblStylePr w:type="firstRow">
      <w:rPr>
        <w:b/>
        <w:bCs/>
        <w:color w:val="FFFFFF" w:themeColor="background1"/>
      </w:rPr>
      <w:tblPr/>
      <w:tcPr>
        <w:tcBorders>
          <w:top w:val="single" w:sz="4" w:space="0" w:color="000000" w:themeColor="accent4"/>
          <w:left w:val="single" w:sz="4" w:space="0" w:color="000000" w:themeColor="accent4"/>
          <w:bottom w:val="single" w:sz="4" w:space="0" w:color="000000" w:themeColor="accent4"/>
          <w:right w:val="single" w:sz="4" w:space="0" w:color="000000" w:themeColor="accent4"/>
          <w:insideH w:val="nil"/>
          <w:insideV w:val="nil"/>
        </w:tcBorders>
        <w:shd w:val="clear" w:color="auto" w:fill="000000" w:themeFill="accent4"/>
      </w:tcPr>
    </w:tblStylePr>
    <w:tblStylePr w:type="lastRow">
      <w:rPr>
        <w:b/>
        <w:bCs/>
      </w:rPr>
      <w:tblPr/>
      <w:tcPr>
        <w:tcBorders>
          <w:top w:val="double" w:sz="4" w:space="0" w:color="000000" w:themeColor="accent4"/>
        </w:tcBorders>
      </w:tc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customStyle="1" w:styleId="GridTable4-Accent51">
    <w:name w:val="Grid Table 4 - Accent 51"/>
    <w:basedOn w:val="TableNormal"/>
    <w:uiPriority w:val="49"/>
    <w:rsid w:val="00042CD8"/>
    <w:pPr>
      <w:spacing w:line="240" w:lineRule="auto"/>
    </w:pPr>
    <w:tblPr>
      <w:tblStyleRowBandSize w:val="1"/>
      <w:tblStyleColBandSize w:val="1"/>
      <w:tblBorders>
        <w:top w:val="single" w:sz="4" w:space="0" w:color="666666" w:themeColor="accent5" w:themeTint="99"/>
        <w:left w:val="single" w:sz="4" w:space="0" w:color="666666" w:themeColor="accent5" w:themeTint="99"/>
        <w:bottom w:val="single" w:sz="4" w:space="0" w:color="666666" w:themeColor="accent5" w:themeTint="99"/>
        <w:right w:val="single" w:sz="4" w:space="0" w:color="666666" w:themeColor="accent5" w:themeTint="99"/>
        <w:insideH w:val="single" w:sz="4" w:space="0" w:color="666666" w:themeColor="accent5" w:themeTint="99"/>
        <w:insideV w:val="single" w:sz="4" w:space="0" w:color="666666" w:themeColor="accent5" w:themeTint="99"/>
      </w:tblBorders>
    </w:tblPr>
    <w:tblStylePr w:type="firstRow">
      <w:rPr>
        <w:b/>
        <w:bCs/>
        <w:color w:val="FFFFFF" w:themeColor="background1"/>
      </w:rPr>
      <w:tblPr/>
      <w:tcPr>
        <w:tcBorders>
          <w:top w:val="single" w:sz="4" w:space="0" w:color="000000" w:themeColor="accent5"/>
          <w:left w:val="single" w:sz="4" w:space="0" w:color="000000" w:themeColor="accent5"/>
          <w:bottom w:val="single" w:sz="4" w:space="0" w:color="000000" w:themeColor="accent5"/>
          <w:right w:val="single" w:sz="4" w:space="0" w:color="000000" w:themeColor="accent5"/>
          <w:insideH w:val="nil"/>
          <w:insideV w:val="nil"/>
        </w:tcBorders>
        <w:shd w:val="clear" w:color="auto" w:fill="000000" w:themeFill="accent5"/>
      </w:tcPr>
    </w:tblStylePr>
    <w:tblStylePr w:type="lastRow">
      <w:rPr>
        <w:b/>
        <w:bCs/>
      </w:rPr>
      <w:tblPr/>
      <w:tcPr>
        <w:tcBorders>
          <w:top w:val="double" w:sz="4" w:space="0" w:color="000000" w:themeColor="accent5"/>
        </w:tcBorders>
      </w:tc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 w:type="table" w:customStyle="1" w:styleId="GridTable4-Accent61">
    <w:name w:val="Grid Table 4 - Accent 61"/>
    <w:basedOn w:val="TableNormal"/>
    <w:uiPriority w:val="49"/>
    <w:rsid w:val="00042CD8"/>
    <w:pPr>
      <w:spacing w:line="240" w:lineRule="auto"/>
    </w:pPr>
    <w:tblPr>
      <w:tblStyleRowBandSize w:val="1"/>
      <w:tblStyleColBandSize w:val="1"/>
      <w:tblBorders>
        <w:top w:val="single" w:sz="4" w:space="0" w:color="E5E5E5" w:themeColor="accent6" w:themeTint="99"/>
        <w:left w:val="single" w:sz="4" w:space="0" w:color="E5E5E5" w:themeColor="accent6" w:themeTint="99"/>
        <w:bottom w:val="single" w:sz="4" w:space="0" w:color="E5E5E5" w:themeColor="accent6" w:themeTint="99"/>
        <w:right w:val="single" w:sz="4" w:space="0" w:color="E5E5E5" w:themeColor="accent6" w:themeTint="99"/>
        <w:insideH w:val="single" w:sz="4" w:space="0" w:color="E5E5E5" w:themeColor="accent6" w:themeTint="99"/>
        <w:insideV w:val="single" w:sz="4" w:space="0" w:color="E5E5E5" w:themeColor="accent6" w:themeTint="99"/>
      </w:tblBorders>
    </w:tblPr>
    <w:tblStylePr w:type="firstRow">
      <w:rPr>
        <w:b/>
        <w:bCs/>
        <w:color w:val="FFFFFF" w:themeColor="background1"/>
      </w:rPr>
      <w:tblPr/>
      <w:tcPr>
        <w:tcBorders>
          <w:top w:val="single" w:sz="4" w:space="0" w:color="D4D4D4" w:themeColor="accent6"/>
          <w:left w:val="single" w:sz="4" w:space="0" w:color="D4D4D4" w:themeColor="accent6"/>
          <w:bottom w:val="single" w:sz="4" w:space="0" w:color="D4D4D4" w:themeColor="accent6"/>
          <w:right w:val="single" w:sz="4" w:space="0" w:color="D4D4D4" w:themeColor="accent6"/>
          <w:insideH w:val="nil"/>
          <w:insideV w:val="nil"/>
        </w:tcBorders>
        <w:shd w:val="clear" w:color="auto" w:fill="D4D4D4" w:themeFill="accent6"/>
      </w:tcPr>
    </w:tblStylePr>
    <w:tblStylePr w:type="lastRow">
      <w:rPr>
        <w:b/>
        <w:bCs/>
      </w:rPr>
      <w:tblPr/>
      <w:tcPr>
        <w:tcBorders>
          <w:top w:val="double" w:sz="4" w:space="0" w:color="D4D4D4" w:themeColor="accent6"/>
        </w:tcBorders>
      </w:tcPr>
    </w:tblStylePr>
    <w:tblStylePr w:type="firstCol">
      <w:rPr>
        <w:b/>
        <w:bCs/>
      </w:rPr>
    </w:tblStylePr>
    <w:tblStylePr w:type="lastCol">
      <w:rPr>
        <w:b/>
        <w:bCs/>
      </w:rPr>
    </w:tblStylePr>
    <w:tblStylePr w:type="band1Vert">
      <w:tblPr/>
      <w:tcPr>
        <w:shd w:val="clear" w:color="auto" w:fill="F6F6F6" w:themeFill="accent6" w:themeFillTint="33"/>
      </w:tcPr>
    </w:tblStylePr>
    <w:tblStylePr w:type="band1Horz">
      <w:tblPr/>
      <w:tcPr>
        <w:shd w:val="clear" w:color="auto" w:fill="F6F6F6" w:themeFill="accent6" w:themeFillTint="33"/>
      </w:tcPr>
    </w:tblStylePr>
  </w:style>
  <w:style w:type="table" w:customStyle="1" w:styleId="GridTable5Dark1">
    <w:name w:val="Grid Table 5 Dark1"/>
    <w:basedOn w:val="TableNormal"/>
    <w:uiPriority w:val="50"/>
    <w:rsid w:val="00042CD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042CD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1"/>
      </w:tcPr>
    </w:tblStylePr>
    <w:tblStylePr w:type="band1Vert">
      <w:tblPr/>
      <w:tcPr>
        <w:shd w:val="clear" w:color="auto" w:fill="999999" w:themeFill="accent1" w:themeFillTint="66"/>
      </w:tcPr>
    </w:tblStylePr>
    <w:tblStylePr w:type="band1Horz">
      <w:tblPr/>
      <w:tcPr>
        <w:shd w:val="clear" w:color="auto" w:fill="999999" w:themeFill="accent1" w:themeFillTint="66"/>
      </w:tcPr>
    </w:tblStylePr>
  </w:style>
  <w:style w:type="table" w:customStyle="1" w:styleId="GridTable5Dark-Accent21">
    <w:name w:val="Grid Table 5 Dark - Accent 21"/>
    <w:basedOn w:val="TableNormal"/>
    <w:uiPriority w:val="50"/>
    <w:rsid w:val="00042CD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2"/>
      </w:tcPr>
    </w:tblStylePr>
    <w:tblStylePr w:type="band1Vert">
      <w:tblPr/>
      <w:tcPr>
        <w:shd w:val="clear" w:color="auto" w:fill="999999" w:themeFill="accent2" w:themeFillTint="66"/>
      </w:tcPr>
    </w:tblStylePr>
    <w:tblStylePr w:type="band1Horz">
      <w:tblPr/>
      <w:tcPr>
        <w:shd w:val="clear" w:color="auto" w:fill="999999" w:themeFill="accent2" w:themeFillTint="66"/>
      </w:tcPr>
    </w:tblStylePr>
  </w:style>
  <w:style w:type="table" w:customStyle="1" w:styleId="GridTable5Dark-Accent31">
    <w:name w:val="Grid Table 5 Dark - Accent 31"/>
    <w:basedOn w:val="TableNormal"/>
    <w:uiPriority w:val="50"/>
    <w:rsid w:val="00042CD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3"/>
      </w:tcPr>
    </w:tblStylePr>
    <w:tblStylePr w:type="band1Vert">
      <w:tblPr/>
      <w:tcPr>
        <w:shd w:val="clear" w:color="auto" w:fill="999999" w:themeFill="accent3" w:themeFillTint="66"/>
      </w:tcPr>
    </w:tblStylePr>
    <w:tblStylePr w:type="band1Horz">
      <w:tblPr/>
      <w:tcPr>
        <w:shd w:val="clear" w:color="auto" w:fill="999999" w:themeFill="accent3" w:themeFillTint="66"/>
      </w:tcPr>
    </w:tblStylePr>
  </w:style>
  <w:style w:type="table" w:customStyle="1" w:styleId="GridTable5Dark-Accent41">
    <w:name w:val="Grid Table 5 Dark - Accent 41"/>
    <w:basedOn w:val="TableNormal"/>
    <w:uiPriority w:val="50"/>
    <w:rsid w:val="00042CD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4"/>
      </w:tcPr>
    </w:tblStylePr>
    <w:tblStylePr w:type="band1Vert">
      <w:tblPr/>
      <w:tcPr>
        <w:shd w:val="clear" w:color="auto" w:fill="999999" w:themeFill="accent4" w:themeFillTint="66"/>
      </w:tcPr>
    </w:tblStylePr>
    <w:tblStylePr w:type="band1Horz">
      <w:tblPr/>
      <w:tcPr>
        <w:shd w:val="clear" w:color="auto" w:fill="999999" w:themeFill="accent4" w:themeFillTint="66"/>
      </w:tcPr>
    </w:tblStylePr>
  </w:style>
  <w:style w:type="table" w:customStyle="1" w:styleId="GridTable5Dark-Accent51">
    <w:name w:val="Grid Table 5 Dark - Accent 51"/>
    <w:basedOn w:val="TableNormal"/>
    <w:uiPriority w:val="50"/>
    <w:rsid w:val="00042CD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5"/>
      </w:tcPr>
    </w:tblStylePr>
    <w:tblStylePr w:type="band1Vert">
      <w:tblPr/>
      <w:tcPr>
        <w:shd w:val="clear" w:color="auto" w:fill="999999" w:themeFill="accent5" w:themeFillTint="66"/>
      </w:tcPr>
    </w:tblStylePr>
    <w:tblStylePr w:type="band1Horz">
      <w:tblPr/>
      <w:tcPr>
        <w:shd w:val="clear" w:color="auto" w:fill="999999" w:themeFill="accent5" w:themeFillTint="66"/>
      </w:tcPr>
    </w:tblStylePr>
  </w:style>
  <w:style w:type="table" w:customStyle="1" w:styleId="GridTable5Dark-Accent61">
    <w:name w:val="Grid Table 5 Dark - Accent 61"/>
    <w:basedOn w:val="TableNormal"/>
    <w:uiPriority w:val="50"/>
    <w:rsid w:val="00042CD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6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4D4D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4D4D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4D4D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4D4D4" w:themeFill="accent6"/>
      </w:tcPr>
    </w:tblStylePr>
    <w:tblStylePr w:type="band1Vert">
      <w:tblPr/>
      <w:tcPr>
        <w:shd w:val="clear" w:color="auto" w:fill="EDEDED" w:themeFill="accent6" w:themeFillTint="66"/>
      </w:tcPr>
    </w:tblStylePr>
    <w:tblStylePr w:type="band1Horz">
      <w:tblPr/>
      <w:tcPr>
        <w:shd w:val="clear" w:color="auto" w:fill="EDEDED" w:themeFill="accent6" w:themeFillTint="66"/>
      </w:tcPr>
    </w:tblStylePr>
  </w:style>
  <w:style w:type="table" w:customStyle="1" w:styleId="GridTable6Colorful1">
    <w:name w:val="Grid Table 6 Colorful1"/>
    <w:basedOn w:val="TableNormal"/>
    <w:uiPriority w:val="51"/>
    <w:rsid w:val="00042CD8"/>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042CD8"/>
    <w:pPr>
      <w:spacing w:line="240" w:lineRule="auto"/>
    </w:pPr>
    <w:rPr>
      <w:color w:val="000000" w:themeColor="accent1" w:themeShade="BF"/>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GridTable6Colorful-Accent21">
    <w:name w:val="Grid Table 6 Colorful - Accent 21"/>
    <w:basedOn w:val="TableNormal"/>
    <w:uiPriority w:val="51"/>
    <w:rsid w:val="00042CD8"/>
    <w:pPr>
      <w:spacing w:line="240" w:lineRule="auto"/>
    </w:pPr>
    <w:rPr>
      <w:color w:val="000000" w:themeColor="accent2" w:themeShade="BF"/>
    </w:rPr>
    <w:tblPr>
      <w:tblStyleRowBandSize w:val="1"/>
      <w:tblStyleColBandSize w:val="1"/>
      <w:tblBorders>
        <w:top w:val="single" w:sz="4" w:space="0" w:color="666666" w:themeColor="accent2" w:themeTint="99"/>
        <w:left w:val="single" w:sz="4" w:space="0" w:color="666666" w:themeColor="accent2" w:themeTint="99"/>
        <w:bottom w:val="single" w:sz="4" w:space="0" w:color="666666" w:themeColor="accent2" w:themeTint="99"/>
        <w:right w:val="single" w:sz="4" w:space="0" w:color="666666" w:themeColor="accent2" w:themeTint="99"/>
        <w:insideH w:val="single" w:sz="4" w:space="0" w:color="666666" w:themeColor="accent2" w:themeTint="99"/>
        <w:insideV w:val="single" w:sz="4" w:space="0" w:color="666666" w:themeColor="accent2" w:themeTint="99"/>
      </w:tblBorders>
    </w:tblPr>
    <w:tblStylePr w:type="firstRow">
      <w:rPr>
        <w:b/>
        <w:bCs/>
      </w:rPr>
      <w:tblPr/>
      <w:tcPr>
        <w:tcBorders>
          <w:bottom w:val="single" w:sz="12" w:space="0" w:color="666666" w:themeColor="accent2" w:themeTint="99"/>
        </w:tcBorders>
      </w:tcPr>
    </w:tblStylePr>
    <w:tblStylePr w:type="lastRow">
      <w:rPr>
        <w:b/>
        <w:bCs/>
      </w:rPr>
      <w:tblPr/>
      <w:tcPr>
        <w:tcBorders>
          <w:top w:val="double" w:sz="4" w:space="0" w:color="666666" w:themeColor="accent2" w:themeTint="99"/>
        </w:tcBorders>
      </w:tcPr>
    </w:tblStylePr>
    <w:tblStylePr w:type="firstCol">
      <w:rPr>
        <w:b/>
        <w:bCs/>
      </w:rPr>
    </w:tblStylePr>
    <w:tblStylePr w:type="lastCol">
      <w:rPr>
        <w:b/>
        <w:bCs/>
      </w:rPr>
    </w:tblStylePr>
    <w:tblStylePr w:type="band1Vert">
      <w:tblPr/>
      <w:tcPr>
        <w:shd w:val="clear" w:color="auto" w:fill="CCCCCC" w:themeFill="accent2" w:themeFillTint="33"/>
      </w:tcPr>
    </w:tblStylePr>
    <w:tblStylePr w:type="band1Horz">
      <w:tblPr/>
      <w:tcPr>
        <w:shd w:val="clear" w:color="auto" w:fill="CCCCCC" w:themeFill="accent2" w:themeFillTint="33"/>
      </w:tcPr>
    </w:tblStylePr>
  </w:style>
  <w:style w:type="table" w:customStyle="1" w:styleId="GridTable6Colorful-Accent31">
    <w:name w:val="Grid Table 6 Colorful - Accent 31"/>
    <w:basedOn w:val="TableNormal"/>
    <w:uiPriority w:val="51"/>
    <w:rsid w:val="00042CD8"/>
    <w:pPr>
      <w:spacing w:line="240" w:lineRule="auto"/>
    </w:pPr>
    <w:rPr>
      <w:color w:val="000000" w:themeColor="accent3" w:themeShade="BF"/>
    </w:rPr>
    <w:tblPr>
      <w:tblStyleRowBandSize w:val="1"/>
      <w:tblStyleColBandSize w:val="1"/>
      <w:tblBorders>
        <w:top w:val="single" w:sz="4" w:space="0" w:color="666666" w:themeColor="accent3" w:themeTint="99"/>
        <w:left w:val="single" w:sz="4" w:space="0" w:color="666666" w:themeColor="accent3" w:themeTint="99"/>
        <w:bottom w:val="single" w:sz="4" w:space="0" w:color="666666" w:themeColor="accent3" w:themeTint="99"/>
        <w:right w:val="single" w:sz="4" w:space="0" w:color="666666" w:themeColor="accent3" w:themeTint="99"/>
        <w:insideH w:val="single" w:sz="4" w:space="0" w:color="666666" w:themeColor="accent3" w:themeTint="99"/>
        <w:insideV w:val="single" w:sz="4" w:space="0" w:color="666666" w:themeColor="accent3" w:themeTint="99"/>
      </w:tblBorders>
    </w:tblPr>
    <w:tblStylePr w:type="firstRow">
      <w:rPr>
        <w:b/>
        <w:bCs/>
      </w:rPr>
      <w:tblPr/>
      <w:tcPr>
        <w:tcBorders>
          <w:bottom w:val="single" w:sz="12" w:space="0" w:color="666666" w:themeColor="accent3" w:themeTint="99"/>
        </w:tcBorders>
      </w:tcPr>
    </w:tblStylePr>
    <w:tblStylePr w:type="lastRow">
      <w:rPr>
        <w:b/>
        <w:bCs/>
      </w:rPr>
      <w:tblPr/>
      <w:tcPr>
        <w:tcBorders>
          <w:top w:val="double" w:sz="4" w:space="0" w:color="666666" w:themeColor="accent3" w:themeTint="99"/>
        </w:tcBorders>
      </w:tcPr>
    </w:tblStylePr>
    <w:tblStylePr w:type="firstCol">
      <w:rPr>
        <w:b/>
        <w:bCs/>
      </w:rPr>
    </w:tblStylePr>
    <w:tblStylePr w:type="lastCol">
      <w:rPr>
        <w:b/>
        <w:bCs/>
      </w:rPr>
    </w:tblStylePr>
    <w:tblStylePr w:type="band1Vert">
      <w:tblPr/>
      <w:tcPr>
        <w:shd w:val="clear" w:color="auto" w:fill="CCCCCC" w:themeFill="accent3" w:themeFillTint="33"/>
      </w:tcPr>
    </w:tblStylePr>
    <w:tblStylePr w:type="band1Horz">
      <w:tblPr/>
      <w:tcPr>
        <w:shd w:val="clear" w:color="auto" w:fill="CCCCCC" w:themeFill="accent3" w:themeFillTint="33"/>
      </w:tcPr>
    </w:tblStylePr>
  </w:style>
  <w:style w:type="table" w:customStyle="1" w:styleId="GridTable6Colorful-Accent41">
    <w:name w:val="Grid Table 6 Colorful - Accent 41"/>
    <w:basedOn w:val="TableNormal"/>
    <w:uiPriority w:val="51"/>
    <w:rsid w:val="00042CD8"/>
    <w:pPr>
      <w:spacing w:line="240" w:lineRule="auto"/>
    </w:pPr>
    <w:rPr>
      <w:color w:val="000000" w:themeColor="accent4" w:themeShade="BF"/>
    </w:rPr>
    <w:tblPr>
      <w:tblStyleRowBandSize w:val="1"/>
      <w:tblStyleColBandSize w:val="1"/>
      <w:tblBorders>
        <w:top w:val="single" w:sz="4" w:space="0" w:color="666666" w:themeColor="accent4" w:themeTint="99"/>
        <w:left w:val="single" w:sz="4" w:space="0" w:color="666666" w:themeColor="accent4" w:themeTint="99"/>
        <w:bottom w:val="single" w:sz="4" w:space="0" w:color="666666" w:themeColor="accent4" w:themeTint="99"/>
        <w:right w:val="single" w:sz="4" w:space="0" w:color="666666" w:themeColor="accent4" w:themeTint="99"/>
        <w:insideH w:val="single" w:sz="4" w:space="0" w:color="666666" w:themeColor="accent4" w:themeTint="99"/>
        <w:insideV w:val="single" w:sz="4" w:space="0" w:color="666666" w:themeColor="accent4" w:themeTint="99"/>
      </w:tblBorders>
    </w:tblPr>
    <w:tblStylePr w:type="firstRow">
      <w:rPr>
        <w:b/>
        <w:bCs/>
      </w:rPr>
      <w:tblPr/>
      <w:tcPr>
        <w:tcBorders>
          <w:bottom w:val="single" w:sz="12" w:space="0" w:color="666666" w:themeColor="accent4" w:themeTint="99"/>
        </w:tcBorders>
      </w:tcPr>
    </w:tblStylePr>
    <w:tblStylePr w:type="lastRow">
      <w:rPr>
        <w:b/>
        <w:bCs/>
      </w:rPr>
      <w:tblPr/>
      <w:tcPr>
        <w:tcBorders>
          <w:top w:val="double" w:sz="4" w:space="0" w:color="666666" w:themeColor="accent4" w:themeTint="99"/>
        </w:tcBorders>
      </w:tc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customStyle="1" w:styleId="GridTable6Colorful-Accent51">
    <w:name w:val="Grid Table 6 Colorful - Accent 51"/>
    <w:basedOn w:val="TableNormal"/>
    <w:uiPriority w:val="51"/>
    <w:rsid w:val="00042CD8"/>
    <w:pPr>
      <w:spacing w:line="240" w:lineRule="auto"/>
    </w:pPr>
    <w:rPr>
      <w:color w:val="000000" w:themeColor="accent5" w:themeShade="BF"/>
    </w:rPr>
    <w:tblPr>
      <w:tblStyleRowBandSize w:val="1"/>
      <w:tblStyleColBandSize w:val="1"/>
      <w:tblBorders>
        <w:top w:val="single" w:sz="4" w:space="0" w:color="666666" w:themeColor="accent5" w:themeTint="99"/>
        <w:left w:val="single" w:sz="4" w:space="0" w:color="666666" w:themeColor="accent5" w:themeTint="99"/>
        <w:bottom w:val="single" w:sz="4" w:space="0" w:color="666666" w:themeColor="accent5" w:themeTint="99"/>
        <w:right w:val="single" w:sz="4" w:space="0" w:color="666666" w:themeColor="accent5" w:themeTint="99"/>
        <w:insideH w:val="single" w:sz="4" w:space="0" w:color="666666" w:themeColor="accent5" w:themeTint="99"/>
        <w:insideV w:val="single" w:sz="4" w:space="0" w:color="666666" w:themeColor="accent5" w:themeTint="99"/>
      </w:tblBorders>
    </w:tblPr>
    <w:tblStylePr w:type="firstRow">
      <w:rPr>
        <w:b/>
        <w:bCs/>
      </w:rPr>
      <w:tblPr/>
      <w:tcPr>
        <w:tcBorders>
          <w:bottom w:val="single" w:sz="12" w:space="0" w:color="666666" w:themeColor="accent5" w:themeTint="99"/>
        </w:tcBorders>
      </w:tcPr>
    </w:tblStylePr>
    <w:tblStylePr w:type="lastRow">
      <w:rPr>
        <w:b/>
        <w:bCs/>
      </w:rPr>
      <w:tblPr/>
      <w:tcPr>
        <w:tcBorders>
          <w:top w:val="double" w:sz="4" w:space="0" w:color="666666" w:themeColor="accent5" w:themeTint="99"/>
        </w:tcBorders>
      </w:tc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 w:type="table" w:customStyle="1" w:styleId="GridTable6Colorful-Accent61">
    <w:name w:val="Grid Table 6 Colorful - Accent 61"/>
    <w:basedOn w:val="TableNormal"/>
    <w:uiPriority w:val="51"/>
    <w:rsid w:val="00042CD8"/>
    <w:pPr>
      <w:spacing w:line="240" w:lineRule="auto"/>
    </w:pPr>
    <w:rPr>
      <w:color w:val="9E9E9E" w:themeColor="accent6" w:themeShade="BF"/>
    </w:rPr>
    <w:tblPr>
      <w:tblStyleRowBandSize w:val="1"/>
      <w:tblStyleColBandSize w:val="1"/>
      <w:tblBorders>
        <w:top w:val="single" w:sz="4" w:space="0" w:color="E5E5E5" w:themeColor="accent6" w:themeTint="99"/>
        <w:left w:val="single" w:sz="4" w:space="0" w:color="E5E5E5" w:themeColor="accent6" w:themeTint="99"/>
        <w:bottom w:val="single" w:sz="4" w:space="0" w:color="E5E5E5" w:themeColor="accent6" w:themeTint="99"/>
        <w:right w:val="single" w:sz="4" w:space="0" w:color="E5E5E5" w:themeColor="accent6" w:themeTint="99"/>
        <w:insideH w:val="single" w:sz="4" w:space="0" w:color="E5E5E5" w:themeColor="accent6" w:themeTint="99"/>
        <w:insideV w:val="single" w:sz="4" w:space="0" w:color="E5E5E5" w:themeColor="accent6" w:themeTint="99"/>
      </w:tblBorders>
    </w:tblPr>
    <w:tblStylePr w:type="firstRow">
      <w:rPr>
        <w:b/>
        <w:bCs/>
      </w:rPr>
      <w:tblPr/>
      <w:tcPr>
        <w:tcBorders>
          <w:bottom w:val="single" w:sz="12" w:space="0" w:color="E5E5E5" w:themeColor="accent6" w:themeTint="99"/>
        </w:tcBorders>
      </w:tcPr>
    </w:tblStylePr>
    <w:tblStylePr w:type="lastRow">
      <w:rPr>
        <w:b/>
        <w:bCs/>
      </w:rPr>
      <w:tblPr/>
      <w:tcPr>
        <w:tcBorders>
          <w:top w:val="double" w:sz="4" w:space="0" w:color="E5E5E5" w:themeColor="accent6" w:themeTint="99"/>
        </w:tcBorders>
      </w:tcPr>
    </w:tblStylePr>
    <w:tblStylePr w:type="firstCol">
      <w:rPr>
        <w:b/>
        <w:bCs/>
      </w:rPr>
    </w:tblStylePr>
    <w:tblStylePr w:type="lastCol">
      <w:rPr>
        <w:b/>
        <w:bCs/>
      </w:rPr>
    </w:tblStylePr>
    <w:tblStylePr w:type="band1Vert">
      <w:tblPr/>
      <w:tcPr>
        <w:shd w:val="clear" w:color="auto" w:fill="F6F6F6" w:themeFill="accent6" w:themeFillTint="33"/>
      </w:tcPr>
    </w:tblStylePr>
    <w:tblStylePr w:type="band1Horz">
      <w:tblPr/>
      <w:tcPr>
        <w:shd w:val="clear" w:color="auto" w:fill="F6F6F6" w:themeFill="accent6" w:themeFillTint="33"/>
      </w:tcPr>
    </w:tblStylePr>
  </w:style>
  <w:style w:type="table" w:customStyle="1" w:styleId="GridTable7Colorful1">
    <w:name w:val="Grid Table 7 Colorful1"/>
    <w:basedOn w:val="TableNormal"/>
    <w:uiPriority w:val="52"/>
    <w:rsid w:val="00042CD8"/>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042CD8"/>
    <w:pPr>
      <w:spacing w:line="240" w:lineRule="auto"/>
    </w:pPr>
    <w:rPr>
      <w:color w:val="000000" w:themeColor="accent1" w:themeShade="BF"/>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customStyle="1" w:styleId="GridTable7Colorful-Accent21">
    <w:name w:val="Grid Table 7 Colorful - Accent 21"/>
    <w:basedOn w:val="TableNormal"/>
    <w:uiPriority w:val="52"/>
    <w:rsid w:val="00042CD8"/>
    <w:pPr>
      <w:spacing w:line="240" w:lineRule="auto"/>
    </w:pPr>
    <w:rPr>
      <w:color w:val="000000" w:themeColor="accent2" w:themeShade="BF"/>
    </w:rPr>
    <w:tblPr>
      <w:tblStyleRowBandSize w:val="1"/>
      <w:tblStyleColBandSize w:val="1"/>
      <w:tblBorders>
        <w:top w:val="single" w:sz="4" w:space="0" w:color="666666" w:themeColor="accent2" w:themeTint="99"/>
        <w:left w:val="single" w:sz="4" w:space="0" w:color="666666" w:themeColor="accent2" w:themeTint="99"/>
        <w:bottom w:val="single" w:sz="4" w:space="0" w:color="666666" w:themeColor="accent2" w:themeTint="99"/>
        <w:right w:val="single" w:sz="4" w:space="0" w:color="666666" w:themeColor="accent2" w:themeTint="99"/>
        <w:insideH w:val="single" w:sz="4" w:space="0" w:color="666666" w:themeColor="accent2" w:themeTint="99"/>
        <w:insideV w:val="single" w:sz="4" w:space="0" w:color="66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2" w:themeFillTint="33"/>
      </w:tcPr>
    </w:tblStylePr>
    <w:tblStylePr w:type="band1Horz">
      <w:tblPr/>
      <w:tcPr>
        <w:shd w:val="clear" w:color="auto" w:fill="CCCCCC" w:themeFill="accent2" w:themeFillTint="33"/>
      </w:tcPr>
    </w:tblStylePr>
    <w:tblStylePr w:type="neCell">
      <w:tblPr/>
      <w:tcPr>
        <w:tcBorders>
          <w:bottom w:val="single" w:sz="4" w:space="0" w:color="666666" w:themeColor="accent2" w:themeTint="99"/>
        </w:tcBorders>
      </w:tcPr>
    </w:tblStylePr>
    <w:tblStylePr w:type="nwCell">
      <w:tblPr/>
      <w:tcPr>
        <w:tcBorders>
          <w:bottom w:val="single" w:sz="4" w:space="0" w:color="666666" w:themeColor="accent2" w:themeTint="99"/>
        </w:tcBorders>
      </w:tcPr>
    </w:tblStylePr>
    <w:tblStylePr w:type="seCell">
      <w:tblPr/>
      <w:tcPr>
        <w:tcBorders>
          <w:top w:val="single" w:sz="4" w:space="0" w:color="666666" w:themeColor="accent2" w:themeTint="99"/>
        </w:tcBorders>
      </w:tcPr>
    </w:tblStylePr>
    <w:tblStylePr w:type="swCell">
      <w:tblPr/>
      <w:tcPr>
        <w:tcBorders>
          <w:top w:val="single" w:sz="4" w:space="0" w:color="666666" w:themeColor="accent2" w:themeTint="99"/>
        </w:tcBorders>
      </w:tcPr>
    </w:tblStylePr>
  </w:style>
  <w:style w:type="table" w:customStyle="1" w:styleId="GridTable7Colorful-Accent31">
    <w:name w:val="Grid Table 7 Colorful - Accent 31"/>
    <w:basedOn w:val="TableNormal"/>
    <w:uiPriority w:val="52"/>
    <w:rsid w:val="00042CD8"/>
    <w:pPr>
      <w:spacing w:line="240" w:lineRule="auto"/>
    </w:pPr>
    <w:rPr>
      <w:color w:val="000000" w:themeColor="accent3" w:themeShade="BF"/>
    </w:rPr>
    <w:tblPr>
      <w:tblStyleRowBandSize w:val="1"/>
      <w:tblStyleColBandSize w:val="1"/>
      <w:tblBorders>
        <w:top w:val="single" w:sz="4" w:space="0" w:color="666666" w:themeColor="accent3" w:themeTint="99"/>
        <w:left w:val="single" w:sz="4" w:space="0" w:color="666666" w:themeColor="accent3" w:themeTint="99"/>
        <w:bottom w:val="single" w:sz="4" w:space="0" w:color="666666" w:themeColor="accent3" w:themeTint="99"/>
        <w:right w:val="single" w:sz="4" w:space="0" w:color="666666" w:themeColor="accent3" w:themeTint="99"/>
        <w:insideH w:val="single" w:sz="4" w:space="0" w:color="666666" w:themeColor="accent3" w:themeTint="99"/>
        <w:insideV w:val="single" w:sz="4" w:space="0" w:color="66666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3" w:themeFillTint="33"/>
      </w:tcPr>
    </w:tblStylePr>
    <w:tblStylePr w:type="band1Horz">
      <w:tblPr/>
      <w:tcPr>
        <w:shd w:val="clear" w:color="auto" w:fill="CCCCCC" w:themeFill="accent3" w:themeFillTint="33"/>
      </w:tcPr>
    </w:tblStylePr>
    <w:tblStylePr w:type="neCell">
      <w:tblPr/>
      <w:tcPr>
        <w:tcBorders>
          <w:bottom w:val="single" w:sz="4" w:space="0" w:color="666666" w:themeColor="accent3" w:themeTint="99"/>
        </w:tcBorders>
      </w:tcPr>
    </w:tblStylePr>
    <w:tblStylePr w:type="nwCell">
      <w:tblPr/>
      <w:tcPr>
        <w:tcBorders>
          <w:bottom w:val="single" w:sz="4" w:space="0" w:color="666666" w:themeColor="accent3" w:themeTint="99"/>
        </w:tcBorders>
      </w:tcPr>
    </w:tblStylePr>
    <w:tblStylePr w:type="seCell">
      <w:tblPr/>
      <w:tcPr>
        <w:tcBorders>
          <w:top w:val="single" w:sz="4" w:space="0" w:color="666666" w:themeColor="accent3" w:themeTint="99"/>
        </w:tcBorders>
      </w:tcPr>
    </w:tblStylePr>
    <w:tblStylePr w:type="swCell">
      <w:tblPr/>
      <w:tcPr>
        <w:tcBorders>
          <w:top w:val="single" w:sz="4" w:space="0" w:color="666666" w:themeColor="accent3" w:themeTint="99"/>
        </w:tcBorders>
      </w:tcPr>
    </w:tblStylePr>
  </w:style>
  <w:style w:type="table" w:customStyle="1" w:styleId="GridTable7Colorful-Accent41">
    <w:name w:val="Grid Table 7 Colorful - Accent 41"/>
    <w:basedOn w:val="TableNormal"/>
    <w:uiPriority w:val="52"/>
    <w:rsid w:val="00042CD8"/>
    <w:pPr>
      <w:spacing w:line="240" w:lineRule="auto"/>
    </w:pPr>
    <w:rPr>
      <w:color w:val="000000" w:themeColor="accent4" w:themeShade="BF"/>
    </w:rPr>
    <w:tblPr>
      <w:tblStyleRowBandSize w:val="1"/>
      <w:tblStyleColBandSize w:val="1"/>
      <w:tblBorders>
        <w:top w:val="single" w:sz="4" w:space="0" w:color="666666" w:themeColor="accent4" w:themeTint="99"/>
        <w:left w:val="single" w:sz="4" w:space="0" w:color="666666" w:themeColor="accent4" w:themeTint="99"/>
        <w:bottom w:val="single" w:sz="4" w:space="0" w:color="666666" w:themeColor="accent4" w:themeTint="99"/>
        <w:right w:val="single" w:sz="4" w:space="0" w:color="666666" w:themeColor="accent4" w:themeTint="99"/>
        <w:insideH w:val="single" w:sz="4" w:space="0" w:color="666666" w:themeColor="accent4" w:themeTint="99"/>
        <w:insideV w:val="single" w:sz="4" w:space="0" w:color="6666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4" w:themeFillTint="33"/>
      </w:tcPr>
    </w:tblStylePr>
    <w:tblStylePr w:type="band1Horz">
      <w:tblPr/>
      <w:tcPr>
        <w:shd w:val="clear" w:color="auto" w:fill="CCCCCC" w:themeFill="accent4" w:themeFillTint="33"/>
      </w:tcPr>
    </w:tblStylePr>
    <w:tblStylePr w:type="neCell">
      <w:tblPr/>
      <w:tcPr>
        <w:tcBorders>
          <w:bottom w:val="single" w:sz="4" w:space="0" w:color="666666" w:themeColor="accent4" w:themeTint="99"/>
        </w:tcBorders>
      </w:tcPr>
    </w:tblStylePr>
    <w:tblStylePr w:type="nwCell">
      <w:tblPr/>
      <w:tcPr>
        <w:tcBorders>
          <w:bottom w:val="single" w:sz="4" w:space="0" w:color="666666" w:themeColor="accent4" w:themeTint="99"/>
        </w:tcBorders>
      </w:tcPr>
    </w:tblStylePr>
    <w:tblStylePr w:type="seCell">
      <w:tblPr/>
      <w:tcPr>
        <w:tcBorders>
          <w:top w:val="single" w:sz="4" w:space="0" w:color="666666" w:themeColor="accent4" w:themeTint="99"/>
        </w:tcBorders>
      </w:tcPr>
    </w:tblStylePr>
    <w:tblStylePr w:type="swCell">
      <w:tblPr/>
      <w:tcPr>
        <w:tcBorders>
          <w:top w:val="single" w:sz="4" w:space="0" w:color="666666" w:themeColor="accent4" w:themeTint="99"/>
        </w:tcBorders>
      </w:tcPr>
    </w:tblStylePr>
  </w:style>
  <w:style w:type="table" w:customStyle="1" w:styleId="GridTable7Colorful-Accent51">
    <w:name w:val="Grid Table 7 Colorful - Accent 51"/>
    <w:basedOn w:val="TableNormal"/>
    <w:uiPriority w:val="52"/>
    <w:rsid w:val="00042CD8"/>
    <w:pPr>
      <w:spacing w:line="240" w:lineRule="auto"/>
    </w:pPr>
    <w:rPr>
      <w:color w:val="000000" w:themeColor="accent5" w:themeShade="BF"/>
    </w:rPr>
    <w:tblPr>
      <w:tblStyleRowBandSize w:val="1"/>
      <w:tblStyleColBandSize w:val="1"/>
      <w:tblBorders>
        <w:top w:val="single" w:sz="4" w:space="0" w:color="666666" w:themeColor="accent5" w:themeTint="99"/>
        <w:left w:val="single" w:sz="4" w:space="0" w:color="666666" w:themeColor="accent5" w:themeTint="99"/>
        <w:bottom w:val="single" w:sz="4" w:space="0" w:color="666666" w:themeColor="accent5" w:themeTint="99"/>
        <w:right w:val="single" w:sz="4" w:space="0" w:color="666666" w:themeColor="accent5" w:themeTint="99"/>
        <w:insideH w:val="single" w:sz="4" w:space="0" w:color="666666" w:themeColor="accent5" w:themeTint="99"/>
        <w:insideV w:val="single" w:sz="4" w:space="0" w:color="6666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5" w:themeFillTint="33"/>
      </w:tcPr>
    </w:tblStylePr>
    <w:tblStylePr w:type="band1Horz">
      <w:tblPr/>
      <w:tcPr>
        <w:shd w:val="clear" w:color="auto" w:fill="CCCCCC" w:themeFill="accent5" w:themeFillTint="33"/>
      </w:tcPr>
    </w:tblStylePr>
    <w:tblStylePr w:type="neCell">
      <w:tblPr/>
      <w:tcPr>
        <w:tcBorders>
          <w:bottom w:val="single" w:sz="4" w:space="0" w:color="666666" w:themeColor="accent5" w:themeTint="99"/>
        </w:tcBorders>
      </w:tcPr>
    </w:tblStylePr>
    <w:tblStylePr w:type="nwCell">
      <w:tblPr/>
      <w:tcPr>
        <w:tcBorders>
          <w:bottom w:val="single" w:sz="4" w:space="0" w:color="666666" w:themeColor="accent5" w:themeTint="99"/>
        </w:tcBorders>
      </w:tcPr>
    </w:tblStylePr>
    <w:tblStylePr w:type="seCell">
      <w:tblPr/>
      <w:tcPr>
        <w:tcBorders>
          <w:top w:val="single" w:sz="4" w:space="0" w:color="666666" w:themeColor="accent5" w:themeTint="99"/>
        </w:tcBorders>
      </w:tcPr>
    </w:tblStylePr>
    <w:tblStylePr w:type="swCell">
      <w:tblPr/>
      <w:tcPr>
        <w:tcBorders>
          <w:top w:val="single" w:sz="4" w:space="0" w:color="666666" w:themeColor="accent5" w:themeTint="99"/>
        </w:tcBorders>
      </w:tcPr>
    </w:tblStylePr>
  </w:style>
  <w:style w:type="table" w:customStyle="1" w:styleId="GridTable7Colorful-Accent61">
    <w:name w:val="Grid Table 7 Colorful - Accent 61"/>
    <w:basedOn w:val="TableNormal"/>
    <w:uiPriority w:val="52"/>
    <w:rsid w:val="00042CD8"/>
    <w:pPr>
      <w:spacing w:line="240" w:lineRule="auto"/>
    </w:pPr>
    <w:rPr>
      <w:color w:val="9E9E9E" w:themeColor="accent6" w:themeShade="BF"/>
    </w:rPr>
    <w:tblPr>
      <w:tblStyleRowBandSize w:val="1"/>
      <w:tblStyleColBandSize w:val="1"/>
      <w:tblBorders>
        <w:top w:val="single" w:sz="4" w:space="0" w:color="E5E5E5" w:themeColor="accent6" w:themeTint="99"/>
        <w:left w:val="single" w:sz="4" w:space="0" w:color="E5E5E5" w:themeColor="accent6" w:themeTint="99"/>
        <w:bottom w:val="single" w:sz="4" w:space="0" w:color="E5E5E5" w:themeColor="accent6" w:themeTint="99"/>
        <w:right w:val="single" w:sz="4" w:space="0" w:color="E5E5E5" w:themeColor="accent6" w:themeTint="99"/>
        <w:insideH w:val="single" w:sz="4" w:space="0" w:color="E5E5E5" w:themeColor="accent6" w:themeTint="99"/>
        <w:insideV w:val="single" w:sz="4" w:space="0" w:color="E5E5E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6F6" w:themeFill="accent6" w:themeFillTint="33"/>
      </w:tcPr>
    </w:tblStylePr>
    <w:tblStylePr w:type="band1Horz">
      <w:tblPr/>
      <w:tcPr>
        <w:shd w:val="clear" w:color="auto" w:fill="F6F6F6" w:themeFill="accent6" w:themeFillTint="33"/>
      </w:tcPr>
    </w:tblStylePr>
    <w:tblStylePr w:type="neCell">
      <w:tblPr/>
      <w:tcPr>
        <w:tcBorders>
          <w:bottom w:val="single" w:sz="4" w:space="0" w:color="E5E5E5" w:themeColor="accent6" w:themeTint="99"/>
        </w:tcBorders>
      </w:tcPr>
    </w:tblStylePr>
    <w:tblStylePr w:type="nwCell">
      <w:tblPr/>
      <w:tcPr>
        <w:tcBorders>
          <w:bottom w:val="single" w:sz="4" w:space="0" w:color="E5E5E5" w:themeColor="accent6" w:themeTint="99"/>
        </w:tcBorders>
      </w:tcPr>
    </w:tblStylePr>
    <w:tblStylePr w:type="seCell">
      <w:tblPr/>
      <w:tcPr>
        <w:tcBorders>
          <w:top w:val="single" w:sz="4" w:space="0" w:color="E5E5E5" w:themeColor="accent6" w:themeTint="99"/>
        </w:tcBorders>
      </w:tcPr>
    </w:tblStylePr>
    <w:tblStylePr w:type="swCell">
      <w:tblPr/>
      <w:tcPr>
        <w:tcBorders>
          <w:top w:val="single" w:sz="4" w:space="0" w:color="E5E5E5" w:themeColor="accent6" w:themeTint="99"/>
        </w:tcBorders>
      </w:tcPr>
    </w:tblStylePr>
  </w:style>
  <w:style w:type="table" w:customStyle="1" w:styleId="ListTable1Light1">
    <w:name w:val="List Table 1 Light1"/>
    <w:basedOn w:val="TableNormal"/>
    <w:uiPriority w:val="46"/>
    <w:rsid w:val="00042CD8"/>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042CD8"/>
    <w:pPr>
      <w:spacing w:line="240" w:lineRule="auto"/>
    </w:pPr>
    <w:tblPr>
      <w:tblStyleRowBandSize w:val="1"/>
      <w:tblStyleColBandSize w:val="1"/>
    </w:tblPr>
    <w:tblStylePr w:type="firstRow">
      <w:rPr>
        <w:b/>
        <w:bCs/>
      </w:rPr>
      <w:tblPr/>
      <w:tcPr>
        <w:tcBorders>
          <w:bottom w:val="single" w:sz="4" w:space="0" w:color="666666" w:themeColor="accent1" w:themeTint="99"/>
        </w:tcBorders>
      </w:tcPr>
    </w:tblStylePr>
    <w:tblStylePr w:type="lastRow">
      <w:rPr>
        <w:b/>
        <w:bCs/>
      </w:rPr>
      <w:tblPr/>
      <w:tcPr>
        <w:tcBorders>
          <w:top w:val="sing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ListTable1Light-Accent21">
    <w:name w:val="List Table 1 Light - Accent 21"/>
    <w:basedOn w:val="TableNormal"/>
    <w:uiPriority w:val="46"/>
    <w:rsid w:val="00042CD8"/>
    <w:pPr>
      <w:spacing w:line="240" w:lineRule="auto"/>
    </w:pPr>
    <w:tblPr>
      <w:tblStyleRowBandSize w:val="1"/>
      <w:tblStyleColBandSize w:val="1"/>
    </w:tblPr>
    <w:tblStylePr w:type="firstRow">
      <w:rPr>
        <w:b/>
        <w:bCs/>
      </w:rPr>
      <w:tblPr/>
      <w:tcPr>
        <w:tcBorders>
          <w:bottom w:val="single" w:sz="4" w:space="0" w:color="666666" w:themeColor="accent2" w:themeTint="99"/>
        </w:tcBorders>
      </w:tcPr>
    </w:tblStylePr>
    <w:tblStylePr w:type="lastRow">
      <w:rPr>
        <w:b/>
        <w:bCs/>
      </w:rPr>
      <w:tblPr/>
      <w:tcPr>
        <w:tcBorders>
          <w:top w:val="single" w:sz="4" w:space="0" w:color="666666" w:themeColor="accent2" w:themeTint="99"/>
        </w:tcBorders>
      </w:tcPr>
    </w:tblStylePr>
    <w:tblStylePr w:type="firstCol">
      <w:rPr>
        <w:b/>
        <w:bCs/>
      </w:rPr>
    </w:tblStylePr>
    <w:tblStylePr w:type="lastCol">
      <w:rPr>
        <w:b/>
        <w:bCs/>
      </w:rPr>
    </w:tblStylePr>
    <w:tblStylePr w:type="band1Vert">
      <w:tblPr/>
      <w:tcPr>
        <w:shd w:val="clear" w:color="auto" w:fill="CCCCCC" w:themeFill="accent2" w:themeFillTint="33"/>
      </w:tcPr>
    </w:tblStylePr>
    <w:tblStylePr w:type="band1Horz">
      <w:tblPr/>
      <w:tcPr>
        <w:shd w:val="clear" w:color="auto" w:fill="CCCCCC" w:themeFill="accent2" w:themeFillTint="33"/>
      </w:tcPr>
    </w:tblStylePr>
  </w:style>
  <w:style w:type="table" w:customStyle="1" w:styleId="ListTable1Light-Accent31">
    <w:name w:val="List Table 1 Light - Accent 31"/>
    <w:basedOn w:val="TableNormal"/>
    <w:uiPriority w:val="46"/>
    <w:rsid w:val="00042CD8"/>
    <w:pPr>
      <w:spacing w:line="240" w:lineRule="auto"/>
    </w:pPr>
    <w:tblPr>
      <w:tblStyleRowBandSize w:val="1"/>
      <w:tblStyleColBandSize w:val="1"/>
    </w:tblPr>
    <w:tblStylePr w:type="firstRow">
      <w:rPr>
        <w:b/>
        <w:bCs/>
      </w:rPr>
      <w:tblPr/>
      <w:tcPr>
        <w:tcBorders>
          <w:bottom w:val="single" w:sz="4" w:space="0" w:color="666666" w:themeColor="accent3" w:themeTint="99"/>
        </w:tcBorders>
      </w:tcPr>
    </w:tblStylePr>
    <w:tblStylePr w:type="lastRow">
      <w:rPr>
        <w:b/>
        <w:bCs/>
      </w:rPr>
      <w:tblPr/>
      <w:tcPr>
        <w:tcBorders>
          <w:top w:val="single" w:sz="4" w:space="0" w:color="666666" w:themeColor="accent3" w:themeTint="99"/>
        </w:tcBorders>
      </w:tcPr>
    </w:tblStylePr>
    <w:tblStylePr w:type="firstCol">
      <w:rPr>
        <w:b/>
        <w:bCs/>
      </w:rPr>
    </w:tblStylePr>
    <w:tblStylePr w:type="lastCol">
      <w:rPr>
        <w:b/>
        <w:bCs/>
      </w:rPr>
    </w:tblStylePr>
    <w:tblStylePr w:type="band1Vert">
      <w:tblPr/>
      <w:tcPr>
        <w:shd w:val="clear" w:color="auto" w:fill="CCCCCC" w:themeFill="accent3" w:themeFillTint="33"/>
      </w:tcPr>
    </w:tblStylePr>
    <w:tblStylePr w:type="band1Horz">
      <w:tblPr/>
      <w:tcPr>
        <w:shd w:val="clear" w:color="auto" w:fill="CCCCCC" w:themeFill="accent3" w:themeFillTint="33"/>
      </w:tcPr>
    </w:tblStylePr>
  </w:style>
  <w:style w:type="table" w:customStyle="1" w:styleId="ListTable1Light-Accent41">
    <w:name w:val="List Table 1 Light - Accent 41"/>
    <w:basedOn w:val="TableNormal"/>
    <w:uiPriority w:val="46"/>
    <w:rsid w:val="00042CD8"/>
    <w:pPr>
      <w:spacing w:line="240" w:lineRule="auto"/>
    </w:pPr>
    <w:tblPr>
      <w:tblStyleRowBandSize w:val="1"/>
      <w:tblStyleColBandSize w:val="1"/>
    </w:tblPr>
    <w:tblStylePr w:type="firstRow">
      <w:rPr>
        <w:b/>
        <w:bCs/>
      </w:rPr>
      <w:tblPr/>
      <w:tcPr>
        <w:tcBorders>
          <w:bottom w:val="single" w:sz="4" w:space="0" w:color="666666" w:themeColor="accent4" w:themeTint="99"/>
        </w:tcBorders>
      </w:tcPr>
    </w:tblStylePr>
    <w:tblStylePr w:type="lastRow">
      <w:rPr>
        <w:b/>
        <w:bCs/>
      </w:rPr>
      <w:tblPr/>
      <w:tcPr>
        <w:tcBorders>
          <w:top w:val="single" w:sz="4" w:space="0" w:color="666666" w:themeColor="accent4" w:themeTint="99"/>
        </w:tcBorders>
      </w:tc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customStyle="1" w:styleId="ListTable1Light-Accent51">
    <w:name w:val="List Table 1 Light - Accent 51"/>
    <w:basedOn w:val="TableNormal"/>
    <w:uiPriority w:val="46"/>
    <w:rsid w:val="00042CD8"/>
    <w:pPr>
      <w:spacing w:line="240" w:lineRule="auto"/>
    </w:pPr>
    <w:tblPr>
      <w:tblStyleRowBandSize w:val="1"/>
      <w:tblStyleColBandSize w:val="1"/>
    </w:tblPr>
    <w:tblStylePr w:type="firstRow">
      <w:rPr>
        <w:b/>
        <w:bCs/>
      </w:rPr>
      <w:tblPr/>
      <w:tcPr>
        <w:tcBorders>
          <w:bottom w:val="single" w:sz="4" w:space="0" w:color="666666" w:themeColor="accent5" w:themeTint="99"/>
        </w:tcBorders>
      </w:tcPr>
    </w:tblStylePr>
    <w:tblStylePr w:type="lastRow">
      <w:rPr>
        <w:b/>
        <w:bCs/>
      </w:rPr>
      <w:tblPr/>
      <w:tcPr>
        <w:tcBorders>
          <w:top w:val="single" w:sz="4" w:space="0" w:color="666666" w:themeColor="accent5" w:themeTint="99"/>
        </w:tcBorders>
      </w:tc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 w:type="table" w:customStyle="1" w:styleId="ListTable1Light-Accent61">
    <w:name w:val="List Table 1 Light - Accent 61"/>
    <w:basedOn w:val="TableNormal"/>
    <w:uiPriority w:val="46"/>
    <w:rsid w:val="00042CD8"/>
    <w:pPr>
      <w:spacing w:line="240" w:lineRule="auto"/>
    </w:pPr>
    <w:tblPr>
      <w:tblStyleRowBandSize w:val="1"/>
      <w:tblStyleColBandSize w:val="1"/>
    </w:tblPr>
    <w:tblStylePr w:type="firstRow">
      <w:rPr>
        <w:b/>
        <w:bCs/>
      </w:rPr>
      <w:tblPr/>
      <w:tcPr>
        <w:tcBorders>
          <w:bottom w:val="single" w:sz="4" w:space="0" w:color="E5E5E5" w:themeColor="accent6" w:themeTint="99"/>
        </w:tcBorders>
      </w:tcPr>
    </w:tblStylePr>
    <w:tblStylePr w:type="lastRow">
      <w:rPr>
        <w:b/>
        <w:bCs/>
      </w:rPr>
      <w:tblPr/>
      <w:tcPr>
        <w:tcBorders>
          <w:top w:val="single" w:sz="4" w:space="0" w:color="E5E5E5" w:themeColor="accent6" w:themeTint="99"/>
        </w:tcBorders>
      </w:tcPr>
    </w:tblStylePr>
    <w:tblStylePr w:type="firstCol">
      <w:rPr>
        <w:b/>
        <w:bCs/>
      </w:rPr>
    </w:tblStylePr>
    <w:tblStylePr w:type="lastCol">
      <w:rPr>
        <w:b/>
        <w:bCs/>
      </w:rPr>
    </w:tblStylePr>
    <w:tblStylePr w:type="band1Vert">
      <w:tblPr/>
      <w:tcPr>
        <w:shd w:val="clear" w:color="auto" w:fill="F6F6F6" w:themeFill="accent6" w:themeFillTint="33"/>
      </w:tcPr>
    </w:tblStylePr>
    <w:tblStylePr w:type="band1Horz">
      <w:tblPr/>
      <w:tcPr>
        <w:shd w:val="clear" w:color="auto" w:fill="F6F6F6" w:themeFill="accent6" w:themeFillTint="33"/>
      </w:tcPr>
    </w:tblStylePr>
  </w:style>
  <w:style w:type="table" w:customStyle="1" w:styleId="ListTable21">
    <w:name w:val="List Table 21"/>
    <w:basedOn w:val="TableNormal"/>
    <w:uiPriority w:val="47"/>
    <w:rsid w:val="00042CD8"/>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042CD8"/>
    <w:pPr>
      <w:spacing w:line="240" w:lineRule="auto"/>
    </w:pPr>
    <w:tblPr>
      <w:tblStyleRowBandSize w:val="1"/>
      <w:tblStyleColBandSize w:val="1"/>
      <w:tblBorders>
        <w:top w:val="single" w:sz="4" w:space="0" w:color="666666" w:themeColor="accent1" w:themeTint="99"/>
        <w:bottom w:val="single" w:sz="4" w:space="0" w:color="666666" w:themeColor="accent1" w:themeTint="99"/>
        <w:insideH w:val="single" w:sz="4" w:space="0" w:color="66666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ListTable2-Accent21">
    <w:name w:val="List Table 2 - Accent 21"/>
    <w:basedOn w:val="TableNormal"/>
    <w:uiPriority w:val="47"/>
    <w:rsid w:val="00042CD8"/>
    <w:pPr>
      <w:spacing w:line="240" w:lineRule="auto"/>
    </w:pPr>
    <w:tblPr>
      <w:tblStyleRowBandSize w:val="1"/>
      <w:tblStyleColBandSize w:val="1"/>
      <w:tblBorders>
        <w:top w:val="single" w:sz="4" w:space="0" w:color="666666" w:themeColor="accent2" w:themeTint="99"/>
        <w:bottom w:val="single" w:sz="4" w:space="0" w:color="666666" w:themeColor="accent2" w:themeTint="99"/>
        <w:insideH w:val="single" w:sz="4" w:space="0" w:color="66666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2" w:themeFillTint="33"/>
      </w:tcPr>
    </w:tblStylePr>
    <w:tblStylePr w:type="band1Horz">
      <w:tblPr/>
      <w:tcPr>
        <w:shd w:val="clear" w:color="auto" w:fill="CCCCCC" w:themeFill="accent2" w:themeFillTint="33"/>
      </w:tcPr>
    </w:tblStylePr>
  </w:style>
  <w:style w:type="table" w:customStyle="1" w:styleId="ListTable2-Accent31">
    <w:name w:val="List Table 2 - Accent 31"/>
    <w:basedOn w:val="TableNormal"/>
    <w:uiPriority w:val="47"/>
    <w:rsid w:val="00042CD8"/>
    <w:pPr>
      <w:spacing w:line="240" w:lineRule="auto"/>
    </w:pPr>
    <w:tblPr>
      <w:tblStyleRowBandSize w:val="1"/>
      <w:tblStyleColBandSize w:val="1"/>
      <w:tblBorders>
        <w:top w:val="single" w:sz="4" w:space="0" w:color="666666" w:themeColor="accent3" w:themeTint="99"/>
        <w:bottom w:val="single" w:sz="4" w:space="0" w:color="666666" w:themeColor="accent3" w:themeTint="99"/>
        <w:insideH w:val="single" w:sz="4" w:space="0" w:color="66666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3" w:themeFillTint="33"/>
      </w:tcPr>
    </w:tblStylePr>
    <w:tblStylePr w:type="band1Horz">
      <w:tblPr/>
      <w:tcPr>
        <w:shd w:val="clear" w:color="auto" w:fill="CCCCCC" w:themeFill="accent3" w:themeFillTint="33"/>
      </w:tcPr>
    </w:tblStylePr>
  </w:style>
  <w:style w:type="table" w:customStyle="1" w:styleId="ListTable2-Accent41">
    <w:name w:val="List Table 2 - Accent 41"/>
    <w:basedOn w:val="TableNormal"/>
    <w:uiPriority w:val="47"/>
    <w:rsid w:val="00042CD8"/>
    <w:pPr>
      <w:spacing w:line="240" w:lineRule="auto"/>
    </w:pPr>
    <w:tblPr>
      <w:tblStyleRowBandSize w:val="1"/>
      <w:tblStyleColBandSize w:val="1"/>
      <w:tblBorders>
        <w:top w:val="single" w:sz="4" w:space="0" w:color="666666" w:themeColor="accent4" w:themeTint="99"/>
        <w:bottom w:val="single" w:sz="4" w:space="0" w:color="666666" w:themeColor="accent4" w:themeTint="99"/>
        <w:insideH w:val="single" w:sz="4" w:space="0" w:color="6666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customStyle="1" w:styleId="ListTable2-Accent51">
    <w:name w:val="List Table 2 - Accent 51"/>
    <w:basedOn w:val="TableNormal"/>
    <w:uiPriority w:val="47"/>
    <w:rsid w:val="00042CD8"/>
    <w:pPr>
      <w:spacing w:line="240" w:lineRule="auto"/>
    </w:pPr>
    <w:tblPr>
      <w:tblStyleRowBandSize w:val="1"/>
      <w:tblStyleColBandSize w:val="1"/>
      <w:tblBorders>
        <w:top w:val="single" w:sz="4" w:space="0" w:color="666666" w:themeColor="accent5" w:themeTint="99"/>
        <w:bottom w:val="single" w:sz="4" w:space="0" w:color="666666" w:themeColor="accent5" w:themeTint="99"/>
        <w:insideH w:val="single" w:sz="4" w:space="0" w:color="6666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 w:type="table" w:customStyle="1" w:styleId="ListTable2-Accent61">
    <w:name w:val="List Table 2 - Accent 61"/>
    <w:basedOn w:val="TableNormal"/>
    <w:uiPriority w:val="47"/>
    <w:rsid w:val="00042CD8"/>
    <w:pPr>
      <w:spacing w:line="240" w:lineRule="auto"/>
    </w:pPr>
    <w:tblPr>
      <w:tblStyleRowBandSize w:val="1"/>
      <w:tblStyleColBandSize w:val="1"/>
      <w:tblBorders>
        <w:top w:val="single" w:sz="4" w:space="0" w:color="E5E5E5" w:themeColor="accent6" w:themeTint="99"/>
        <w:bottom w:val="single" w:sz="4" w:space="0" w:color="E5E5E5" w:themeColor="accent6" w:themeTint="99"/>
        <w:insideH w:val="single" w:sz="4" w:space="0" w:color="E5E5E5"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6F6" w:themeFill="accent6" w:themeFillTint="33"/>
      </w:tcPr>
    </w:tblStylePr>
    <w:tblStylePr w:type="band1Horz">
      <w:tblPr/>
      <w:tcPr>
        <w:shd w:val="clear" w:color="auto" w:fill="F6F6F6" w:themeFill="accent6" w:themeFillTint="33"/>
      </w:tcPr>
    </w:tblStylePr>
  </w:style>
  <w:style w:type="table" w:customStyle="1" w:styleId="ListTable31">
    <w:name w:val="List Table 31"/>
    <w:basedOn w:val="TableNormal"/>
    <w:uiPriority w:val="48"/>
    <w:rsid w:val="00042CD8"/>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042CD8"/>
    <w:pPr>
      <w:spacing w:line="240" w:lineRule="auto"/>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customStyle="1" w:styleId="ListTable3-Accent21">
    <w:name w:val="List Table 3 - Accent 21"/>
    <w:basedOn w:val="TableNormal"/>
    <w:uiPriority w:val="48"/>
    <w:rsid w:val="00042CD8"/>
    <w:pPr>
      <w:spacing w:line="240" w:lineRule="auto"/>
    </w:pPr>
    <w:tblPr>
      <w:tblStyleRowBandSize w:val="1"/>
      <w:tblStyleColBandSize w:val="1"/>
      <w:tblBorders>
        <w:top w:val="single" w:sz="4" w:space="0" w:color="000000" w:themeColor="accent2"/>
        <w:left w:val="single" w:sz="4" w:space="0" w:color="000000" w:themeColor="accent2"/>
        <w:bottom w:val="single" w:sz="4" w:space="0" w:color="000000" w:themeColor="accent2"/>
        <w:right w:val="single" w:sz="4" w:space="0" w:color="000000" w:themeColor="accent2"/>
      </w:tblBorders>
    </w:tblPr>
    <w:tblStylePr w:type="firstRow">
      <w:rPr>
        <w:b/>
        <w:bCs/>
        <w:color w:val="FFFFFF" w:themeColor="background1"/>
      </w:rPr>
      <w:tblPr/>
      <w:tcPr>
        <w:shd w:val="clear" w:color="auto" w:fill="000000" w:themeFill="accent2"/>
      </w:tcPr>
    </w:tblStylePr>
    <w:tblStylePr w:type="lastRow">
      <w:rPr>
        <w:b/>
        <w:bCs/>
      </w:rPr>
      <w:tblPr/>
      <w:tcPr>
        <w:tcBorders>
          <w:top w:val="double" w:sz="4" w:space="0" w:color="0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2"/>
          <w:right w:val="single" w:sz="4" w:space="0" w:color="000000" w:themeColor="accent2"/>
        </w:tcBorders>
      </w:tcPr>
    </w:tblStylePr>
    <w:tblStylePr w:type="band1Horz">
      <w:tblPr/>
      <w:tcPr>
        <w:tcBorders>
          <w:top w:val="single" w:sz="4" w:space="0" w:color="000000" w:themeColor="accent2"/>
          <w:bottom w:val="single" w:sz="4" w:space="0" w:color="0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2"/>
          <w:left w:val="nil"/>
        </w:tcBorders>
      </w:tcPr>
    </w:tblStylePr>
    <w:tblStylePr w:type="swCell">
      <w:tblPr/>
      <w:tcPr>
        <w:tcBorders>
          <w:top w:val="double" w:sz="4" w:space="0" w:color="000000" w:themeColor="accent2"/>
          <w:right w:val="nil"/>
        </w:tcBorders>
      </w:tcPr>
    </w:tblStylePr>
  </w:style>
  <w:style w:type="table" w:customStyle="1" w:styleId="ListTable3-Accent31">
    <w:name w:val="List Table 3 - Accent 31"/>
    <w:basedOn w:val="TableNormal"/>
    <w:uiPriority w:val="48"/>
    <w:rsid w:val="00042CD8"/>
    <w:pPr>
      <w:spacing w:line="240" w:lineRule="auto"/>
    </w:pPr>
    <w:tblPr>
      <w:tblStyleRowBandSize w:val="1"/>
      <w:tblStyleColBandSize w:val="1"/>
      <w:tblBorders>
        <w:top w:val="single" w:sz="4" w:space="0" w:color="000000" w:themeColor="accent3"/>
        <w:left w:val="single" w:sz="4" w:space="0" w:color="000000" w:themeColor="accent3"/>
        <w:bottom w:val="single" w:sz="4" w:space="0" w:color="000000" w:themeColor="accent3"/>
        <w:right w:val="single" w:sz="4" w:space="0" w:color="000000" w:themeColor="accent3"/>
      </w:tblBorders>
    </w:tblPr>
    <w:tblStylePr w:type="firstRow">
      <w:rPr>
        <w:b/>
        <w:bCs/>
        <w:color w:val="FFFFFF" w:themeColor="background1"/>
      </w:rPr>
      <w:tblPr/>
      <w:tcPr>
        <w:shd w:val="clear" w:color="auto" w:fill="000000" w:themeFill="accent3"/>
      </w:tcPr>
    </w:tblStylePr>
    <w:tblStylePr w:type="lastRow">
      <w:rPr>
        <w:b/>
        <w:bCs/>
      </w:rPr>
      <w:tblPr/>
      <w:tcPr>
        <w:tcBorders>
          <w:top w:val="double" w:sz="4" w:space="0" w:color="00000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3"/>
          <w:right w:val="single" w:sz="4" w:space="0" w:color="000000" w:themeColor="accent3"/>
        </w:tcBorders>
      </w:tcPr>
    </w:tblStylePr>
    <w:tblStylePr w:type="band1Horz">
      <w:tblPr/>
      <w:tcPr>
        <w:tcBorders>
          <w:top w:val="single" w:sz="4" w:space="0" w:color="000000" w:themeColor="accent3"/>
          <w:bottom w:val="single" w:sz="4" w:space="0" w:color="0000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3"/>
          <w:left w:val="nil"/>
        </w:tcBorders>
      </w:tcPr>
    </w:tblStylePr>
    <w:tblStylePr w:type="swCell">
      <w:tblPr/>
      <w:tcPr>
        <w:tcBorders>
          <w:top w:val="double" w:sz="4" w:space="0" w:color="000000" w:themeColor="accent3"/>
          <w:right w:val="nil"/>
        </w:tcBorders>
      </w:tcPr>
    </w:tblStylePr>
  </w:style>
  <w:style w:type="table" w:customStyle="1" w:styleId="ListTable3-Accent41">
    <w:name w:val="List Table 3 - Accent 41"/>
    <w:basedOn w:val="TableNormal"/>
    <w:uiPriority w:val="48"/>
    <w:rsid w:val="00042CD8"/>
    <w:pPr>
      <w:spacing w:line="240" w:lineRule="auto"/>
    </w:pPr>
    <w:tblPr>
      <w:tblStyleRowBandSize w:val="1"/>
      <w:tblStyleColBandSize w:val="1"/>
      <w:tblBorders>
        <w:top w:val="single" w:sz="4" w:space="0" w:color="000000" w:themeColor="accent4"/>
        <w:left w:val="single" w:sz="4" w:space="0" w:color="000000" w:themeColor="accent4"/>
        <w:bottom w:val="single" w:sz="4" w:space="0" w:color="000000" w:themeColor="accent4"/>
        <w:right w:val="single" w:sz="4" w:space="0" w:color="000000" w:themeColor="accent4"/>
      </w:tblBorders>
    </w:tblPr>
    <w:tblStylePr w:type="firstRow">
      <w:rPr>
        <w:b/>
        <w:bCs/>
        <w:color w:val="FFFFFF" w:themeColor="background1"/>
      </w:rPr>
      <w:tblPr/>
      <w:tcPr>
        <w:shd w:val="clear" w:color="auto" w:fill="000000" w:themeFill="accent4"/>
      </w:tcPr>
    </w:tblStylePr>
    <w:tblStylePr w:type="lastRow">
      <w:rPr>
        <w:b/>
        <w:bCs/>
      </w:rPr>
      <w:tblPr/>
      <w:tcPr>
        <w:tcBorders>
          <w:top w:val="double" w:sz="4" w:space="0" w:color="000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4"/>
          <w:right w:val="single" w:sz="4" w:space="0" w:color="000000" w:themeColor="accent4"/>
        </w:tcBorders>
      </w:tcPr>
    </w:tblStylePr>
    <w:tblStylePr w:type="band1Horz">
      <w:tblPr/>
      <w:tcPr>
        <w:tcBorders>
          <w:top w:val="single" w:sz="4" w:space="0" w:color="000000" w:themeColor="accent4"/>
          <w:bottom w:val="single" w:sz="4" w:space="0" w:color="000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4"/>
          <w:left w:val="nil"/>
        </w:tcBorders>
      </w:tcPr>
    </w:tblStylePr>
    <w:tblStylePr w:type="swCell">
      <w:tblPr/>
      <w:tcPr>
        <w:tcBorders>
          <w:top w:val="double" w:sz="4" w:space="0" w:color="000000" w:themeColor="accent4"/>
          <w:right w:val="nil"/>
        </w:tcBorders>
      </w:tcPr>
    </w:tblStylePr>
  </w:style>
  <w:style w:type="table" w:customStyle="1" w:styleId="ListTable3-Accent51">
    <w:name w:val="List Table 3 - Accent 51"/>
    <w:basedOn w:val="TableNormal"/>
    <w:uiPriority w:val="48"/>
    <w:rsid w:val="00042CD8"/>
    <w:pPr>
      <w:spacing w:line="240" w:lineRule="auto"/>
    </w:pPr>
    <w:tblPr>
      <w:tblStyleRowBandSize w:val="1"/>
      <w:tblStyleColBandSize w:val="1"/>
      <w:tblBorders>
        <w:top w:val="single" w:sz="4" w:space="0" w:color="000000" w:themeColor="accent5"/>
        <w:left w:val="single" w:sz="4" w:space="0" w:color="000000" w:themeColor="accent5"/>
        <w:bottom w:val="single" w:sz="4" w:space="0" w:color="000000" w:themeColor="accent5"/>
        <w:right w:val="single" w:sz="4" w:space="0" w:color="000000" w:themeColor="accent5"/>
      </w:tblBorders>
    </w:tblPr>
    <w:tblStylePr w:type="firstRow">
      <w:rPr>
        <w:b/>
        <w:bCs/>
        <w:color w:val="FFFFFF" w:themeColor="background1"/>
      </w:rPr>
      <w:tblPr/>
      <w:tcPr>
        <w:shd w:val="clear" w:color="auto" w:fill="000000" w:themeFill="accent5"/>
      </w:tcPr>
    </w:tblStylePr>
    <w:tblStylePr w:type="lastRow">
      <w:rPr>
        <w:b/>
        <w:bCs/>
      </w:rPr>
      <w:tblPr/>
      <w:tcPr>
        <w:tcBorders>
          <w:top w:val="double" w:sz="4" w:space="0" w:color="0000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5"/>
          <w:right w:val="single" w:sz="4" w:space="0" w:color="000000" w:themeColor="accent5"/>
        </w:tcBorders>
      </w:tcPr>
    </w:tblStylePr>
    <w:tblStylePr w:type="band1Horz">
      <w:tblPr/>
      <w:tcPr>
        <w:tcBorders>
          <w:top w:val="single" w:sz="4" w:space="0" w:color="000000" w:themeColor="accent5"/>
          <w:bottom w:val="single" w:sz="4" w:space="0" w:color="0000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5"/>
          <w:left w:val="nil"/>
        </w:tcBorders>
      </w:tcPr>
    </w:tblStylePr>
    <w:tblStylePr w:type="swCell">
      <w:tblPr/>
      <w:tcPr>
        <w:tcBorders>
          <w:top w:val="double" w:sz="4" w:space="0" w:color="000000" w:themeColor="accent5"/>
          <w:right w:val="nil"/>
        </w:tcBorders>
      </w:tcPr>
    </w:tblStylePr>
  </w:style>
  <w:style w:type="table" w:customStyle="1" w:styleId="ListTable3-Accent61">
    <w:name w:val="List Table 3 - Accent 61"/>
    <w:basedOn w:val="TableNormal"/>
    <w:uiPriority w:val="48"/>
    <w:rsid w:val="00042CD8"/>
    <w:pPr>
      <w:spacing w:line="240" w:lineRule="auto"/>
    </w:pPr>
    <w:tblPr>
      <w:tblStyleRowBandSize w:val="1"/>
      <w:tblStyleColBandSize w:val="1"/>
      <w:tblBorders>
        <w:top w:val="single" w:sz="4" w:space="0" w:color="D4D4D4" w:themeColor="accent6"/>
        <w:left w:val="single" w:sz="4" w:space="0" w:color="D4D4D4" w:themeColor="accent6"/>
        <w:bottom w:val="single" w:sz="4" w:space="0" w:color="D4D4D4" w:themeColor="accent6"/>
        <w:right w:val="single" w:sz="4" w:space="0" w:color="D4D4D4" w:themeColor="accent6"/>
      </w:tblBorders>
    </w:tblPr>
    <w:tblStylePr w:type="firstRow">
      <w:rPr>
        <w:b/>
        <w:bCs/>
        <w:color w:val="FFFFFF" w:themeColor="background1"/>
      </w:rPr>
      <w:tblPr/>
      <w:tcPr>
        <w:shd w:val="clear" w:color="auto" w:fill="D4D4D4" w:themeFill="accent6"/>
      </w:tcPr>
    </w:tblStylePr>
    <w:tblStylePr w:type="lastRow">
      <w:rPr>
        <w:b/>
        <w:bCs/>
      </w:rPr>
      <w:tblPr/>
      <w:tcPr>
        <w:tcBorders>
          <w:top w:val="double" w:sz="4" w:space="0" w:color="D4D4D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4D4D4" w:themeColor="accent6"/>
          <w:right w:val="single" w:sz="4" w:space="0" w:color="D4D4D4" w:themeColor="accent6"/>
        </w:tcBorders>
      </w:tcPr>
    </w:tblStylePr>
    <w:tblStylePr w:type="band1Horz">
      <w:tblPr/>
      <w:tcPr>
        <w:tcBorders>
          <w:top w:val="single" w:sz="4" w:space="0" w:color="D4D4D4" w:themeColor="accent6"/>
          <w:bottom w:val="single" w:sz="4" w:space="0" w:color="D4D4D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4D4D4" w:themeColor="accent6"/>
          <w:left w:val="nil"/>
        </w:tcBorders>
      </w:tcPr>
    </w:tblStylePr>
    <w:tblStylePr w:type="swCell">
      <w:tblPr/>
      <w:tcPr>
        <w:tcBorders>
          <w:top w:val="double" w:sz="4" w:space="0" w:color="D4D4D4" w:themeColor="accent6"/>
          <w:right w:val="nil"/>
        </w:tcBorders>
      </w:tcPr>
    </w:tblStylePr>
  </w:style>
  <w:style w:type="table" w:customStyle="1" w:styleId="ListTable41">
    <w:name w:val="List Table 41"/>
    <w:basedOn w:val="TableNormal"/>
    <w:uiPriority w:val="49"/>
    <w:rsid w:val="00042CD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042CD8"/>
    <w:pPr>
      <w:spacing w:line="240" w:lineRule="auto"/>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tcBorders>
        <w:shd w:val="clear" w:color="auto" w:fill="000000" w:themeFill="accent1"/>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ListTable4-Accent21">
    <w:name w:val="List Table 4 - Accent 21"/>
    <w:basedOn w:val="TableNormal"/>
    <w:uiPriority w:val="49"/>
    <w:rsid w:val="00042CD8"/>
    <w:pPr>
      <w:spacing w:line="240" w:lineRule="auto"/>
    </w:pPr>
    <w:tblPr>
      <w:tblStyleRowBandSize w:val="1"/>
      <w:tblStyleColBandSize w:val="1"/>
      <w:tblBorders>
        <w:top w:val="single" w:sz="4" w:space="0" w:color="666666" w:themeColor="accent2" w:themeTint="99"/>
        <w:left w:val="single" w:sz="4" w:space="0" w:color="666666" w:themeColor="accent2" w:themeTint="99"/>
        <w:bottom w:val="single" w:sz="4" w:space="0" w:color="666666" w:themeColor="accent2" w:themeTint="99"/>
        <w:right w:val="single" w:sz="4" w:space="0" w:color="666666" w:themeColor="accent2" w:themeTint="99"/>
        <w:insideH w:val="single" w:sz="4" w:space="0" w:color="666666" w:themeColor="accent2" w:themeTint="99"/>
      </w:tblBorders>
    </w:tblPr>
    <w:tblStylePr w:type="firstRow">
      <w:rPr>
        <w:b/>
        <w:bCs/>
        <w:color w:val="FFFFFF" w:themeColor="background1"/>
      </w:rPr>
      <w:tblPr/>
      <w:tcPr>
        <w:tcBorders>
          <w:top w:val="single" w:sz="4" w:space="0" w:color="000000" w:themeColor="accent2"/>
          <w:left w:val="single" w:sz="4" w:space="0" w:color="000000" w:themeColor="accent2"/>
          <w:bottom w:val="single" w:sz="4" w:space="0" w:color="000000" w:themeColor="accent2"/>
          <w:right w:val="single" w:sz="4" w:space="0" w:color="000000" w:themeColor="accent2"/>
          <w:insideH w:val="nil"/>
        </w:tcBorders>
        <w:shd w:val="clear" w:color="auto" w:fill="000000" w:themeFill="accent2"/>
      </w:tcPr>
    </w:tblStylePr>
    <w:tblStylePr w:type="lastRow">
      <w:rPr>
        <w:b/>
        <w:bCs/>
      </w:rPr>
      <w:tblPr/>
      <w:tcPr>
        <w:tcBorders>
          <w:top w:val="double" w:sz="4" w:space="0" w:color="666666" w:themeColor="accent2" w:themeTint="99"/>
        </w:tcBorders>
      </w:tcPr>
    </w:tblStylePr>
    <w:tblStylePr w:type="firstCol">
      <w:rPr>
        <w:b/>
        <w:bCs/>
      </w:rPr>
    </w:tblStylePr>
    <w:tblStylePr w:type="lastCol">
      <w:rPr>
        <w:b/>
        <w:bCs/>
      </w:rPr>
    </w:tblStylePr>
    <w:tblStylePr w:type="band1Vert">
      <w:tblPr/>
      <w:tcPr>
        <w:shd w:val="clear" w:color="auto" w:fill="CCCCCC" w:themeFill="accent2" w:themeFillTint="33"/>
      </w:tcPr>
    </w:tblStylePr>
    <w:tblStylePr w:type="band1Horz">
      <w:tblPr/>
      <w:tcPr>
        <w:shd w:val="clear" w:color="auto" w:fill="CCCCCC" w:themeFill="accent2" w:themeFillTint="33"/>
      </w:tcPr>
    </w:tblStylePr>
  </w:style>
  <w:style w:type="table" w:customStyle="1" w:styleId="ListTable4-Accent31">
    <w:name w:val="List Table 4 - Accent 31"/>
    <w:basedOn w:val="TableNormal"/>
    <w:uiPriority w:val="49"/>
    <w:rsid w:val="00042CD8"/>
    <w:pPr>
      <w:spacing w:line="240" w:lineRule="auto"/>
    </w:pPr>
    <w:tblPr>
      <w:tblStyleRowBandSize w:val="1"/>
      <w:tblStyleColBandSize w:val="1"/>
      <w:tblBorders>
        <w:top w:val="single" w:sz="4" w:space="0" w:color="666666" w:themeColor="accent3" w:themeTint="99"/>
        <w:left w:val="single" w:sz="4" w:space="0" w:color="666666" w:themeColor="accent3" w:themeTint="99"/>
        <w:bottom w:val="single" w:sz="4" w:space="0" w:color="666666" w:themeColor="accent3" w:themeTint="99"/>
        <w:right w:val="single" w:sz="4" w:space="0" w:color="666666" w:themeColor="accent3" w:themeTint="99"/>
        <w:insideH w:val="single" w:sz="4" w:space="0" w:color="666666" w:themeColor="accent3" w:themeTint="99"/>
      </w:tblBorders>
    </w:tblPr>
    <w:tblStylePr w:type="firstRow">
      <w:rPr>
        <w:b/>
        <w:bCs/>
        <w:color w:val="FFFFFF" w:themeColor="background1"/>
      </w:rPr>
      <w:tblPr/>
      <w:tcPr>
        <w:tcBorders>
          <w:top w:val="single" w:sz="4" w:space="0" w:color="000000" w:themeColor="accent3"/>
          <w:left w:val="single" w:sz="4" w:space="0" w:color="000000" w:themeColor="accent3"/>
          <w:bottom w:val="single" w:sz="4" w:space="0" w:color="000000" w:themeColor="accent3"/>
          <w:right w:val="single" w:sz="4" w:space="0" w:color="000000" w:themeColor="accent3"/>
          <w:insideH w:val="nil"/>
        </w:tcBorders>
        <w:shd w:val="clear" w:color="auto" w:fill="000000" w:themeFill="accent3"/>
      </w:tcPr>
    </w:tblStylePr>
    <w:tblStylePr w:type="lastRow">
      <w:rPr>
        <w:b/>
        <w:bCs/>
      </w:rPr>
      <w:tblPr/>
      <w:tcPr>
        <w:tcBorders>
          <w:top w:val="double" w:sz="4" w:space="0" w:color="666666" w:themeColor="accent3" w:themeTint="99"/>
        </w:tcBorders>
      </w:tcPr>
    </w:tblStylePr>
    <w:tblStylePr w:type="firstCol">
      <w:rPr>
        <w:b/>
        <w:bCs/>
      </w:rPr>
    </w:tblStylePr>
    <w:tblStylePr w:type="lastCol">
      <w:rPr>
        <w:b/>
        <w:bCs/>
      </w:rPr>
    </w:tblStylePr>
    <w:tblStylePr w:type="band1Vert">
      <w:tblPr/>
      <w:tcPr>
        <w:shd w:val="clear" w:color="auto" w:fill="CCCCCC" w:themeFill="accent3" w:themeFillTint="33"/>
      </w:tcPr>
    </w:tblStylePr>
    <w:tblStylePr w:type="band1Horz">
      <w:tblPr/>
      <w:tcPr>
        <w:shd w:val="clear" w:color="auto" w:fill="CCCCCC" w:themeFill="accent3" w:themeFillTint="33"/>
      </w:tcPr>
    </w:tblStylePr>
  </w:style>
  <w:style w:type="table" w:customStyle="1" w:styleId="ListTable4-Accent41">
    <w:name w:val="List Table 4 - Accent 41"/>
    <w:basedOn w:val="TableNormal"/>
    <w:uiPriority w:val="49"/>
    <w:rsid w:val="00042CD8"/>
    <w:pPr>
      <w:spacing w:line="240" w:lineRule="auto"/>
    </w:pPr>
    <w:tblPr>
      <w:tblStyleRowBandSize w:val="1"/>
      <w:tblStyleColBandSize w:val="1"/>
      <w:tblBorders>
        <w:top w:val="single" w:sz="4" w:space="0" w:color="666666" w:themeColor="accent4" w:themeTint="99"/>
        <w:left w:val="single" w:sz="4" w:space="0" w:color="666666" w:themeColor="accent4" w:themeTint="99"/>
        <w:bottom w:val="single" w:sz="4" w:space="0" w:color="666666" w:themeColor="accent4" w:themeTint="99"/>
        <w:right w:val="single" w:sz="4" w:space="0" w:color="666666" w:themeColor="accent4" w:themeTint="99"/>
        <w:insideH w:val="single" w:sz="4" w:space="0" w:color="666666" w:themeColor="accent4" w:themeTint="99"/>
      </w:tblBorders>
    </w:tblPr>
    <w:tblStylePr w:type="firstRow">
      <w:rPr>
        <w:b/>
        <w:bCs/>
        <w:color w:val="FFFFFF" w:themeColor="background1"/>
      </w:rPr>
      <w:tblPr/>
      <w:tcPr>
        <w:tcBorders>
          <w:top w:val="single" w:sz="4" w:space="0" w:color="000000" w:themeColor="accent4"/>
          <w:left w:val="single" w:sz="4" w:space="0" w:color="000000" w:themeColor="accent4"/>
          <w:bottom w:val="single" w:sz="4" w:space="0" w:color="000000" w:themeColor="accent4"/>
          <w:right w:val="single" w:sz="4" w:space="0" w:color="000000" w:themeColor="accent4"/>
          <w:insideH w:val="nil"/>
        </w:tcBorders>
        <w:shd w:val="clear" w:color="auto" w:fill="000000" w:themeFill="accent4"/>
      </w:tcPr>
    </w:tblStylePr>
    <w:tblStylePr w:type="lastRow">
      <w:rPr>
        <w:b/>
        <w:bCs/>
      </w:rPr>
      <w:tblPr/>
      <w:tcPr>
        <w:tcBorders>
          <w:top w:val="double" w:sz="4" w:space="0" w:color="666666" w:themeColor="accent4" w:themeTint="99"/>
        </w:tcBorders>
      </w:tc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customStyle="1" w:styleId="ListTable4-Accent51">
    <w:name w:val="List Table 4 - Accent 51"/>
    <w:basedOn w:val="TableNormal"/>
    <w:uiPriority w:val="49"/>
    <w:rsid w:val="00042CD8"/>
    <w:pPr>
      <w:spacing w:line="240" w:lineRule="auto"/>
    </w:pPr>
    <w:tblPr>
      <w:tblStyleRowBandSize w:val="1"/>
      <w:tblStyleColBandSize w:val="1"/>
      <w:tblBorders>
        <w:top w:val="single" w:sz="4" w:space="0" w:color="666666" w:themeColor="accent5" w:themeTint="99"/>
        <w:left w:val="single" w:sz="4" w:space="0" w:color="666666" w:themeColor="accent5" w:themeTint="99"/>
        <w:bottom w:val="single" w:sz="4" w:space="0" w:color="666666" w:themeColor="accent5" w:themeTint="99"/>
        <w:right w:val="single" w:sz="4" w:space="0" w:color="666666" w:themeColor="accent5" w:themeTint="99"/>
        <w:insideH w:val="single" w:sz="4" w:space="0" w:color="666666" w:themeColor="accent5" w:themeTint="99"/>
      </w:tblBorders>
    </w:tblPr>
    <w:tblStylePr w:type="firstRow">
      <w:rPr>
        <w:b/>
        <w:bCs/>
        <w:color w:val="FFFFFF" w:themeColor="background1"/>
      </w:rPr>
      <w:tblPr/>
      <w:tcPr>
        <w:tcBorders>
          <w:top w:val="single" w:sz="4" w:space="0" w:color="000000" w:themeColor="accent5"/>
          <w:left w:val="single" w:sz="4" w:space="0" w:color="000000" w:themeColor="accent5"/>
          <w:bottom w:val="single" w:sz="4" w:space="0" w:color="000000" w:themeColor="accent5"/>
          <w:right w:val="single" w:sz="4" w:space="0" w:color="000000" w:themeColor="accent5"/>
          <w:insideH w:val="nil"/>
        </w:tcBorders>
        <w:shd w:val="clear" w:color="auto" w:fill="000000" w:themeFill="accent5"/>
      </w:tcPr>
    </w:tblStylePr>
    <w:tblStylePr w:type="lastRow">
      <w:rPr>
        <w:b/>
        <w:bCs/>
      </w:rPr>
      <w:tblPr/>
      <w:tcPr>
        <w:tcBorders>
          <w:top w:val="double" w:sz="4" w:space="0" w:color="666666" w:themeColor="accent5" w:themeTint="99"/>
        </w:tcBorders>
      </w:tc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 w:type="table" w:customStyle="1" w:styleId="ListTable4-Accent61">
    <w:name w:val="List Table 4 - Accent 61"/>
    <w:basedOn w:val="TableNormal"/>
    <w:uiPriority w:val="49"/>
    <w:rsid w:val="00042CD8"/>
    <w:pPr>
      <w:spacing w:line="240" w:lineRule="auto"/>
    </w:pPr>
    <w:tblPr>
      <w:tblStyleRowBandSize w:val="1"/>
      <w:tblStyleColBandSize w:val="1"/>
      <w:tblBorders>
        <w:top w:val="single" w:sz="4" w:space="0" w:color="E5E5E5" w:themeColor="accent6" w:themeTint="99"/>
        <w:left w:val="single" w:sz="4" w:space="0" w:color="E5E5E5" w:themeColor="accent6" w:themeTint="99"/>
        <w:bottom w:val="single" w:sz="4" w:space="0" w:color="E5E5E5" w:themeColor="accent6" w:themeTint="99"/>
        <w:right w:val="single" w:sz="4" w:space="0" w:color="E5E5E5" w:themeColor="accent6" w:themeTint="99"/>
        <w:insideH w:val="single" w:sz="4" w:space="0" w:color="E5E5E5" w:themeColor="accent6" w:themeTint="99"/>
      </w:tblBorders>
    </w:tblPr>
    <w:tblStylePr w:type="firstRow">
      <w:rPr>
        <w:b/>
        <w:bCs/>
        <w:color w:val="FFFFFF" w:themeColor="background1"/>
      </w:rPr>
      <w:tblPr/>
      <w:tcPr>
        <w:tcBorders>
          <w:top w:val="single" w:sz="4" w:space="0" w:color="D4D4D4" w:themeColor="accent6"/>
          <w:left w:val="single" w:sz="4" w:space="0" w:color="D4D4D4" w:themeColor="accent6"/>
          <w:bottom w:val="single" w:sz="4" w:space="0" w:color="D4D4D4" w:themeColor="accent6"/>
          <w:right w:val="single" w:sz="4" w:space="0" w:color="D4D4D4" w:themeColor="accent6"/>
          <w:insideH w:val="nil"/>
        </w:tcBorders>
        <w:shd w:val="clear" w:color="auto" w:fill="D4D4D4" w:themeFill="accent6"/>
      </w:tcPr>
    </w:tblStylePr>
    <w:tblStylePr w:type="lastRow">
      <w:rPr>
        <w:b/>
        <w:bCs/>
      </w:rPr>
      <w:tblPr/>
      <w:tcPr>
        <w:tcBorders>
          <w:top w:val="double" w:sz="4" w:space="0" w:color="E5E5E5" w:themeColor="accent6" w:themeTint="99"/>
        </w:tcBorders>
      </w:tcPr>
    </w:tblStylePr>
    <w:tblStylePr w:type="firstCol">
      <w:rPr>
        <w:b/>
        <w:bCs/>
      </w:rPr>
    </w:tblStylePr>
    <w:tblStylePr w:type="lastCol">
      <w:rPr>
        <w:b/>
        <w:bCs/>
      </w:rPr>
    </w:tblStylePr>
    <w:tblStylePr w:type="band1Vert">
      <w:tblPr/>
      <w:tcPr>
        <w:shd w:val="clear" w:color="auto" w:fill="F6F6F6" w:themeFill="accent6" w:themeFillTint="33"/>
      </w:tcPr>
    </w:tblStylePr>
    <w:tblStylePr w:type="band1Horz">
      <w:tblPr/>
      <w:tcPr>
        <w:shd w:val="clear" w:color="auto" w:fill="F6F6F6" w:themeFill="accent6" w:themeFillTint="33"/>
      </w:tcPr>
    </w:tblStylePr>
  </w:style>
  <w:style w:type="table" w:customStyle="1" w:styleId="ListTable5Dark1">
    <w:name w:val="List Table 5 Dark1"/>
    <w:basedOn w:val="TableNormal"/>
    <w:uiPriority w:val="50"/>
    <w:rsid w:val="00042CD8"/>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042CD8"/>
    <w:pPr>
      <w:spacing w:line="240" w:lineRule="auto"/>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042CD8"/>
    <w:pPr>
      <w:spacing w:line="240" w:lineRule="auto"/>
    </w:pPr>
    <w:rPr>
      <w:color w:val="FFFFFF" w:themeColor="background1"/>
    </w:rPr>
    <w:tblPr>
      <w:tblStyleRowBandSize w:val="1"/>
      <w:tblStyleColBandSize w:val="1"/>
      <w:tblBorders>
        <w:top w:val="single" w:sz="24" w:space="0" w:color="000000" w:themeColor="accent2"/>
        <w:left w:val="single" w:sz="24" w:space="0" w:color="000000" w:themeColor="accent2"/>
        <w:bottom w:val="single" w:sz="24" w:space="0" w:color="000000" w:themeColor="accent2"/>
        <w:right w:val="single" w:sz="24" w:space="0" w:color="000000" w:themeColor="accent2"/>
      </w:tblBorders>
    </w:tblPr>
    <w:tcPr>
      <w:shd w:val="clear" w:color="auto" w:fill="0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042CD8"/>
    <w:pPr>
      <w:spacing w:line="240" w:lineRule="auto"/>
    </w:pPr>
    <w:rPr>
      <w:color w:val="FFFFFF" w:themeColor="background1"/>
    </w:rPr>
    <w:tblPr>
      <w:tblStyleRowBandSize w:val="1"/>
      <w:tblStyleColBandSize w:val="1"/>
      <w:tblBorders>
        <w:top w:val="single" w:sz="24" w:space="0" w:color="000000" w:themeColor="accent3"/>
        <w:left w:val="single" w:sz="24" w:space="0" w:color="000000" w:themeColor="accent3"/>
        <w:bottom w:val="single" w:sz="24" w:space="0" w:color="000000" w:themeColor="accent3"/>
        <w:right w:val="single" w:sz="24" w:space="0" w:color="000000" w:themeColor="accent3"/>
      </w:tblBorders>
    </w:tblPr>
    <w:tcPr>
      <w:shd w:val="clear" w:color="auto" w:fill="00000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042CD8"/>
    <w:pPr>
      <w:spacing w:line="240" w:lineRule="auto"/>
    </w:pPr>
    <w:rPr>
      <w:color w:val="FFFFFF" w:themeColor="background1"/>
    </w:rPr>
    <w:tblPr>
      <w:tblStyleRowBandSize w:val="1"/>
      <w:tblStyleColBandSize w:val="1"/>
      <w:tblBorders>
        <w:top w:val="single" w:sz="24" w:space="0" w:color="000000" w:themeColor="accent4"/>
        <w:left w:val="single" w:sz="24" w:space="0" w:color="000000" w:themeColor="accent4"/>
        <w:bottom w:val="single" w:sz="24" w:space="0" w:color="000000" w:themeColor="accent4"/>
        <w:right w:val="single" w:sz="24" w:space="0" w:color="000000" w:themeColor="accent4"/>
      </w:tblBorders>
    </w:tblPr>
    <w:tcPr>
      <w:shd w:val="clear" w:color="auto" w:fill="000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042CD8"/>
    <w:pPr>
      <w:spacing w:line="240" w:lineRule="auto"/>
    </w:pPr>
    <w:rPr>
      <w:color w:val="FFFFFF" w:themeColor="background1"/>
    </w:rPr>
    <w:tblPr>
      <w:tblStyleRowBandSize w:val="1"/>
      <w:tblStyleColBandSize w:val="1"/>
      <w:tblBorders>
        <w:top w:val="single" w:sz="24" w:space="0" w:color="000000" w:themeColor="accent5"/>
        <w:left w:val="single" w:sz="24" w:space="0" w:color="000000" w:themeColor="accent5"/>
        <w:bottom w:val="single" w:sz="24" w:space="0" w:color="000000" w:themeColor="accent5"/>
        <w:right w:val="single" w:sz="24" w:space="0" w:color="000000" w:themeColor="accent5"/>
      </w:tblBorders>
    </w:tblPr>
    <w:tcPr>
      <w:shd w:val="clear" w:color="auto" w:fill="0000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042CD8"/>
    <w:pPr>
      <w:spacing w:line="240" w:lineRule="auto"/>
    </w:pPr>
    <w:rPr>
      <w:color w:val="FFFFFF" w:themeColor="background1"/>
    </w:rPr>
    <w:tblPr>
      <w:tblStyleRowBandSize w:val="1"/>
      <w:tblStyleColBandSize w:val="1"/>
      <w:tblBorders>
        <w:top w:val="single" w:sz="24" w:space="0" w:color="D4D4D4" w:themeColor="accent6"/>
        <w:left w:val="single" w:sz="24" w:space="0" w:color="D4D4D4" w:themeColor="accent6"/>
        <w:bottom w:val="single" w:sz="24" w:space="0" w:color="D4D4D4" w:themeColor="accent6"/>
        <w:right w:val="single" w:sz="24" w:space="0" w:color="D4D4D4" w:themeColor="accent6"/>
      </w:tblBorders>
    </w:tblPr>
    <w:tcPr>
      <w:shd w:val="clear" w:color="auto" w:fill="D4D4D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042CD8"/>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042CD8"/>
    <w:pPr>
      <w:spacing w:line="240" w:lineRule="auto"/>
    </w:pPr>
    <w:rPr>
      <w:color w:val="000000" w:themeColor="accent1" w:themeShade="BF"/>
    </w:rPr>
    <w:tblPr>
      <w:tblStyleRowBandSize w:val="1"/>
      <w:tblStyleColBandSize w:val="1"/>
      <w:tblBorders>
        <w:top w:val="single" w:sz="4" w:space="0" w:color="000000" w:themeColor="accent1"/>
        <w:bottom w:val="single" w:sz="4" w:space="0" w:color="000000" w:themeColor="accent1"/>
      </w:tblBorders>
    </w:tblPr>
    <w:tblStylePr w:type="firstRow">
      <w:rPr>
        <w:b/>
        <w:bCs/>
      </w:rPr>
      <w:tblPr/>
      <w:tcPr>
        <w:tcBorders>
          <w:bottom w:val="single" w:sz="4" w:space="0" w:color="000000" w:themeColor="accent1"/>
        </w:tcBorders>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ListTable6Colorful-Accent21">
    <w:name w:val="List Table 6 Colorful - Accent 21"/>
    <w:basedOn w:val="TableNormal"/>
    <w:uiPriority w:val="51"/>
    <w:rsid w:val="00042CD8"/>
    <w:pPr>
      <w:spacing w:line="240" w:lineRule="auto"/>
    </w:pPr>
    <w:rPr>
      <w:color w:val="000000" w:themeColor="accent2" w:themeShade="BF"/>
    </w:rPr>
    <w:tblPr>
      <w:tblStyleRowBandSize w:val="1"/>
      <w:tblStyleColBandSize w:val="1"/>
      <w:tblBorders>
        <w:top w:val="single" w:sz="4" w:space="0" w:color="000000" w:themeColor="accent2"/>
        <w:bottom w:val="single" w:sz="4" w:space="0" w:color="000000" w:themeColor="accent2"/>
      </w:tblBorders>
    </w:tblPr>
    <w:tblStylePr w:type="firstRow">
      <w:rPr>
        <w:b/>
        <w:bCs/>
      </w:rPr>
      <w:tblPr/>
      <w:tcPr>
        <w:tcBorders>
          <w:bottom w:val="single" w:sz="4" w:space="0" w:color="000000" w:themeColor="accent2"/>
        </w:tcBorders>
      </w:tcPr>
    </w:tblStylePr>
    <w:tblStylePr w:type="lastRow">
      <w:rPr>
        <w:b/>
        <w:bCs/>
      </w:rPr>
      <w:tblPr/>
      <w:tcPr>
        <w:tcBorders>
          <w:top w:val="double" w:sz="4" w:space="0" w:color="000000" w:themeColor="accent2"/>
        </w:tcBorders>
      </w:tcPr>
    </w:tblStylePr>
    <w:tblStylePr w:type="firstCol">
      <w:rPr>
        <w:b/>
        <w:bCs/>
      </w:rPr>
    </w:tblStylePr>
    <w:tblStylePr w:type="lastCol">
      <w:rPr>
        <w:b/>
        <w:bCs/>
      </w:rPr>
    </w:tblStylePr>
    <w:tblStylePr w:type="band1Vert">
      <w:tblPr/>
      <w:tcPr>
        <w:shd w:val="clear" w:color="auto" w:fill="CCCCCC" w:themeFill="accent2" w:themeFillTint="33"/>
      </w:tcPr>
    </w:tblStylePr>
    <w:tblStylePr w:type="band1Horz">
      <w:tblPr/>
      <w:tcPr>
        <w:shd w:val="clear" w:color="auto" w:fill="CCCCCC" w:themeFill="accent2" w:themeFillTint="33"/>
      </w:tcPr>
    </w:tblStylePr>
  </w:style>
  <w:style w:type="table" w:customStyle="1" w:styleId="ListTable6Colorful-Accent31">
    <w:name w:val="List Table 6 Colorful - Accent 31"/>
    <w:basedOn w:val="TableNormal"/>
    <w:uiPriority w:val="51"/>
    <w:rsid w:val="00042CD8"/>
    <w:pPr>
      <w:spacing w:line="240" w:lineRule="auto"/>
    </w:pPr>
    <w:rPr>
      <w:color w:val="000000" w:themeColor="accent3" w:themeShade="BF"/>
    </w:rPr>
    <w:tblPr>
      <w:tblStyleRowBandSize w:val="1"/>
      <w:tblStyleColBandSize w:val="1"/>
      <w:tblBorders>
        <w:top w:val="single" w:sz="4" w:space="0" w:color="000000" w:themeColor="accent3"/>
        <w:bottom w:val="single" w:sz="4" w:space="0" w:color="000000" w:themeColor="accent3"/>
      </w:tblBorders>
    </w:tblPr>
    <w:tblStylePr w:type="firstRow">
      <w:rPr>
        <w:b/>
        <w:bCs/>
      </w:rPr>
      <w:tblPr/>
      <w:tcPr>
        <w:tcBorders>
          <w:bottom w:val="single" w:sz="4" w:space="0" w:color="000000" w:themeColor="accent3"/>
        </w:tcBorders>
      </w:tcPr>
    </w:tblStylePr>
    <w:tblStylePr w:type="lastRow">
      <w:rPr>
        <w:b/>
        <w:bCs/>
      </w:rPr>
      <w:tblPr/>
      <w:tcPr>
        <w:tcBorders>
          <w:top w:val="double" w:sz="4" w:space="0" w:color="000000" w:themeColor="accent3"/>
        </w:tcBorders>
      </w:tcPr>
    </w:tblStylePr>
    <w:tblStylePr w:type="firstCol">
      <w:rPr>
        <w:b/>
        <w:bCs/>
      </w:rPr>
    </w:tblStylePr>
    <w:tblStylePr w:type="lastCol">
      <w:rPr>
        <w:b/>
        <w:bCs/>
      </w:rPr>
    </w:tblStylePr>
    <w:tblStylePr w:type="band1Vert">
      <w:tblPr/>
      <w:tcPr>
        <w:shd w:val="clear" w:color="auto" w:fill="CCCCCC" w:themeFill="accent3" w:themeFillTint="33"/>
      </w:tcPr>
    </w:tblStylePr>
    <w:tblStylePr w:type="band1Horz">
      <w:tblPr/>
      <w:tcPr>
        <w:shd w:val="clear" w:color="auto" w:fill="CCCCCC" w:themeFill="accent3" w:themeFillTint="33"/>
      </w:tcPr>
    </w:tblStylePr>
  </w:style>
  <w:style w:type="table" w:customStyle="1" w:styleId="ListTable6Colorful-Accent41">
    <w:name w:val="List Table 6 Colorful - Accent 41"/>
    <w:basedOn w:val="TableNormal"/>
    <w:uiPriority w:val="51"/>
    <w:rsid w:val="00042CD8"/>
    <w:pPr>
      <w:spacing w:line="240" w:lineRule="auto"/>
    </w:pPr>
    <w:rPr>
      <w:color w:val="000000" w:themeColor="accent4" w:themeShade="BF"/>
    </w:rPr>
    <w:tblPr>
      <w:tblStyleRowBandSize w:val="1"/>
      <w:tblStyleColBandSize w:val="1"/>
      <w:tblBorders>
        <w:top w:val="single" w:sz="4" w:space="0" w:color="000000" w:themeColor="accent4"/>
        <w:bottom w:val="single" w:sz="4" w:space="0" w:color="000000" w:themeColor="accent4"/>
      </w:tblBorders>
    </w:tblPr>
    <w:tblStylePr w:type="firstRow">
      <w:rPr>
        <w:b/>
        <w:bCs/>
      </w:rPr>
      <w:tblPr/>
      <w:tcPr>
        <w:tcBorders>
          <w:bottom w:val="single" w:sz="4" w:space="0" w:color="000000" w:themeColor="accent4"/>
        </w:tcBorders>
      </w:tcPr>
    </w:tblStylePr>
    <w:tblStylePr w:type="lastRow">
      <w:rPr>
        <w:b/>
        <w:bCs/>
      </w:rPr>
      <w:tblPr/>
      <w:tcPr>
        <w:tcBorders>
          <w:top w:val="double" w:sz="4" w:space="0" w:color="000000" w:themeColor="accent4"/>
        </w:tcBorders>
      </w:tc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customStyle="1" w:styleId="ListTable6Colorful-Accent51">
    <w:name w:val="List Table 6 Colorful - Accent 51"/>
    <w:basedOn w:val="TableNormal"/>
    <w:uiPriority w:val="51"/>
    <w:rsid w:val="00042CD8"/>
    <w:pPr>
      <w:spacing w:line="240" w:lineRule="auto"/>
    </w:pPr>
    <w:rPr>
      <w:color w:val="000000" w:themeColor="accent5" w:themeShade="BF"/>
    </w:rPr>
    <w:tblPr>
      <w:tblStyleRowBandSize w:val="1"/>
      <w:tblStyleColBandSize w:val="1"/>
      <w:tblBorders>
        <w:top w:val="single" w:sz="4" w:space="0" w:color="000000" w:themeColor="accent5"/>
        <w:bottom w:val="single" w:sz="4" w:space="0" w:color="000000" w:themeColor="accent5"/>
      </w:tblBorders>
    </w:tblPr>
    <w:tblStylePr w:type="firstRow">
      <w:rPr>
        <w:b/>
        <w:bCs/>
      </w:rPr>
      <w:tblPr/>
      <w:tcPr>
        <w:tcBorders>
          <w:bottom w:val="single" w:sz="4" w:space="0" w:color="000000" w:themeColor="accent5"/>
        </w:tcBorders>
      </w:tcPr>
    </w:tblStylePr>
    <w:tblStylePr w:type="lastRow">
      <w:rPr>
        <w:b/>
        <w:bCs/>
      </w:rPr>
      <w:tblPr/>
      <w:tcPr>
        <w:tcBorders>
          <w:top w:val="double" w:sz="4" w:space="0" w:color="000000" w:themeColor="accent5"/>
        </w:tcBorders>
      </w:tc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 w:type="table" w:customStyle="1" w:styleId="ListTable6Colorful-Accent61">
    <w:name w:val="List Table 6 Colorful - Accent 61"/>
    <w:basedOn w:val="TableNormal"/>
    <w:uiPriority w:val="51"/>
    <w:rsid w:val="00042CD8"/>
    <w:pPr>
      <w:spacing w:line="240" w:lineRule="auto"/>
    </w:pPr>
    <w:rPr>
      <w:color w:val="9E9E9E" w:themeColor="accent6" w:themeShade="BF"/>
    </w:rPr>
    <w:tblPr>
      <w:tblStyleRowBandSize w:val="1"/>
      <w:tblStyleColBandSize w:val="1"/>
      <w:tblBorders>
        <w:top w:val="single" w:sz="4" w:space="0" w:color="D4D4D4" w:themeColor="accent6"/>
        <w:bottom w:val="single" w:sz="4" w:space="0" w:color="D4D4D4" w:themeColor="accent6"/>
      </w:tblBorders>
    </w:tblPr>
    <w:tblStylePr w:type="firstRow">
      <w:rPr>
        <w:b/>
        <w:bCs/>
      </w:rPr>
      <w:tblPr/>
      <w:tcPr>
        <w:tcBorders>
          <w:bottom w:val="single" w:sz="4" w:space="0" w:color="D4D4D4" w:themeColor="accent6"/>
        </w:tcBorders>
      </w:tcPr>
    </w:tblStylePr>
    <w:tblStylePr w:type="lastRow">
      <w:rPr>
        <w:b/>
        <w:bCs/>
      </w:rPr>
      <w:tblPr/>
      <w:tcPr>
        <w:tcBorders>
          <w:top w:val="double" w:sz="4" w:space="0" w:color="D4D4D4" w:themeColor="accent6"/>
        </w:tcBorders>
      </w:tcPr>
    </w:tblStylePr>
    <w:tblStylePr w:type="firstCol">
      <w:rPr>
        <w:b/>
        <w:bCs/>
      </w:rPr>
    </w:tblStylePr>
    <w:tblStylePr w:type="lastCol">
      <w:rPr>
        <w:b/>
        <w:bCs/>
      </w:rPr>
    </w:tblStylePr>
    <w:tblStylePr w:type="band1Vert">
      <w:tblPr/>
      <w:tcPr>
        <w:shd w:val="clear" w:color="auto" w:fill="F6F6F6" w:themeFill="accent6" w:themeFillTint="33"/>
      </w:tcPr>
    </w:tblStylePr>
    <w:tblStylePr w:type="band1Horz">
      <w:tblPr/>
      <w:tcPr>
        <w:shd w:val="clear" w:color="auto" w:fill="F6F6F6" w:themeFill="accent6" w:themeFillTint="33"/>
      </w:tcPr>
    </w:tblStylePr>
  </w:style>
  <w:style w:type="table" w:customStyle="1" w:styleId="ListTable7Colorful1">
    <w:name w:val="List Table 7 Colorful1"/>
    <w:basedOn w:val="TableNormal"/>
    <w:uiPriority w:val="52"/>
    <w:rsid w:val="00042CD8"/>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042CD8"/>
    <w:pPr>
      <w:spacing w:line="240" w:lineRule="auto"/>
    </w:pPr>
    <w:rPr>
      <w:color w:val="0000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1"/>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042CD8"/>
    <w:pPr>
      <w:spacing w:line="240" w:lineRule="auto"/>
    </w:pPr>
    <w:rPr>
      <w:color w:val="00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2"/>
        </w:tcBorders>
        <w:shd w:val="clear" w:color="auto" w:fill="FFFFFF" w:themeFill="background1"/>
      </w:tcPr>
    </w:tblStylePr>
    <w:tblStylePr w:type="band1Vert">
      <w:tblPr/>
      <w:tcPr>
        <w:shd w:val="clear" w:color="auto" w:fill="CCCCCC" w:themeFill="accent2" w:themeFillTint="33"/>
      </w:tcPr>
    </w:tblStylePr>
    <w:tblStylePr w:type="band1Horz">
      <w:tblPr/>
      <w:tcPr>
        <w:shd w:val="clear" w:color="auto" w:fill="CCCCC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042CD8"/>
    <w:pPr>
      <w:spacing w:line="240" w:lineRule="auto"/>
    </w:pPr>
    <w:rPr>
      <w:color w:val="00000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3"/>
        </w:tcBorders>
        <w:shd w:val="clear" w:color="auto" w:fill="FFFFFF" w:themeFill="background1"/>
      </w:tcPr>
    </w:tblStylePr>
    <w:tblStylePr w:type="band1Vert">
      <w:tblPr/>
      <w:tcPr>
        <w:shd w:val="clear" w:color="auto" w:fill="CCCCCC" w:themeFill="accent3" w:themeFillTint="33"/>
      </w:tcPr>
    </w:tblStylePr>
    <w:tblStylePr w:type="band1Horz">
      <w:tblPr/>
      <w:tcPr>
        <w:shd w:val="clear" w:color="auto" w:fill="CCCCC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042CD8"/>
    <w:pPr>
      <w:spacing w:line="240" w:lineRule="auto"/>
    </w:pPr>
    <w:rPr>
      <w:color w:val="0000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4"/>
        </w:tcBorders>
        <w:shd w:val="clear" w:color="auto" w:fill="FFFFFF" w:themeFill="background1"/>
      </w:tcPr>
    </w:tblStylePr>
    <w:tblStylePr w:type="band1Vert">
      <w:tblPr/>
      <w:tcPr>
        <w:shd w:val="clear" w:color="auto" w:fill="CCCCCC" w:themeFill="accent4" w:themeFillTint="33"/>
      </w:tcPr>
    </w:tblStylePr>
    <w:tblStylePr w:type="band1Horz">
      <w:tblPr/>
      <w:tcPr>
        <w:shd w:val="clear" w:color="auto" w:fill="CCCC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042CD8"/>
    <w:pPr>
      <w:spacing w:line="240" w:lineRule="auto"/>
    </w:pPr>
    <w:rPr>
      <w:color w:val="0000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5"/>
        </w:tcBorders>
        <w:shd w:val="clear" w:color="auto" w:fill="FFFFFF" w:themeFill="background1"/>
      </w:tcPr>
    </w:tblStylePr>
    <w:tblStylePr w:type="band1Vert">
      <w:tblPr/>
      <w:tcPr>
        <w:shd w:val="clear" w:color="auto" w:fill="CCCCCC" w:themeFill="accent5" w:themeFillTint="33"/>
      </w:tcPr>
    </w:tblStylePr>
    <w:tblStylePr w:type="band1Horz">
      <w:tblPr/>
      <w:tcPr>
        <w:shd w:val="clear" w:color="auto" w:fill="CCCC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042CD8"/>
    <w:pPr>
      <w:spacing w:line="240" w:lineRule="auto"/>
    </w:pPr>
    <w:rPr>
      <w:color w:val="9E9E9E"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4D4D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4D4D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4D4D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4D4D4" w:themeColor="accent6"/>
        </w:tcBorders>
        <w:shd w:val="clear" w:color="auto" w:fill="FFFFFF" w:themeFill="background1"/>
      </w:tcPr>
    </w:tblStylePr>
    <w:tblStylePr w:type="band1Vert">
      <w:tblPr/>
      <w:tcPr>
        <w:shd w:val="clear" w:color="auto" w:fill="F6F6F6" w:themeFill="accent6" w:themeFillTint="33"/>
      </w:tcPr>
    </w:tblStylePr>
    <w:tblStylePr w:type="band1Horz">
      <w:tblPr/>
      <w:tcPr>
        <w:shd w:val="clear" w:color="auto" w:fill="F6F6F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042CD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042CD8"/>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042CD8"/>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042CD8"/>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042CD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042CD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lainRomanNumerals">
    <w:name w:val="Plain Roman Numerals"/>
    <w:basedOn w:val="PlainLetterList"/>
    <w:uiPriority w:val="8"/>
    <w:qFormat/>
    <w:rsid w:val="00FA3C0D"/>
    <w:pPr>
      <w:ind w:left="2325"/>
    </w:pPr>
    <w:rPr>
      <w:lang w:eastAsia="en-US"/>
    </w:rPr>
  </w:style>
  <w:style w:type="paragraph" w:customStyle="1" w:styleId="ReportSpace">
    <w:name w:val="Report Space"/>
    <w:basedOn w:val="ReportSource"/>
    <w:link w:val="ReportSpaceChar"/>
    <w:uiPriority w:val="15"/>
    <w:qFormat/>
    <w:rsid w:val="00BA1F83"/>
    <w:pPr>
      <w:spacing w:before="0" w:line="140" w:lineRule="exact"/>
    </w:pPr>
    <w:rPr>
      <w:sz w:val="14"/>
    </w:rPr>
  </w:style>
  <w:style w:type="character" w:customStyle="1" w:styleId="ReportSpaceChar">
    <w:name w:val="Report Space Char"/>
    <w:basedOn w:val="DefaultParagraphFont"/>
    <w:link w:val="ReportSpace"/>
    <w:uiPriority w:val="15"/>
    <w:rsid w:val="00BA1F83"/>
    <w:rPr>
      <w:rFonts w:ascii="Calibri" w:eastAsiaTheme="minorHAnsi" w:hAnsi="Calibri" w:cstheme="minorBidi"/>
      <w:color w:val="000000" w:themeColor="text1"/>
      <w:sz w:val="14"/>
      <w:lang w:eastAsia="en-US"/>
    </w:rPr>
  </w:style>
  <w:style w:type="character" w:customStyle="1" w:styleId="MaintextChar">
    <w:name w:val="Main text Char"/>
    <w:basedOn w:val="DefaultParagraphFont"/>
    <w:link w:val="Maintext"/>
    <w:locked/>
    <w:rsid w:val="002E76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imes New Roman" w:hAnsi="Georgia" w:cs="Times New Roman"/>
        <w:lang w:val="en-GB" w:eastAsia="en-GB" w:bidi="ar-SA"/>
      </w:rPr>
    </w:rPrDefault>
    <w:pPrDefault>
      <w:pPr>
        <w:spacing w:line="260" w:lineRule="atLeast"/>
      </w:pPr>
    </w:pPrDefault>
  </w:docDefaults>
  <w:latentStyles w:defLockedState="0" w:defUIPriority="15" w:defSemiHidden="1" w:defUnhideWhenUsed="1" w:defQFormat="0" w:count="267">
    <w:lsdException w:name="Normal" w:semiHidden="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nhideWhenUsed="0" w:qFormat="1"/>
    <w:lsdException w:name="heading 6"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lsdException w:name="Default Paragraph Font" w:uiPriority="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Plain Text" w:uiPriority="5"/>
    <w:lsdException w:name="HTML Top of Form" w:uiPriority="0"/>
    <w:lsdException w:name="HTML Bottom of Form" w:uiPriority="0"/>
    <w:lsdException w:name="Normal Table" w:uiPriority="0"/>
    <w:lsdException w:name="No List" w:uiPriority="99"/>
    <w:lsdException w:name="Outline List 1" w:uiPriority="0"/>
    <w:lsdException w:name="Outline List 2" w:uiPriority="0"/>
    <w:lsdException w:name="Outline List 3" w:uiPriority="0"/>
    <w:lsdException w:name="Table Simple 1" w:uiPriority="0"/>
    <w:lsdException w:name="Table Simple 2" w:uiPriority="0"/>
    <w:lsdException w:name="Table Simple 3" w:uiPriority="0"/>
    <w:lsdException w:name="Table Classic 1" w:uiPriority="0"/>
    <w:lsdException w:name="Table Classic 2" w:uiPriority="0"/>
    <w:lsdException w:name="Table Classic 3" w:uiPriority="0"/>
    <w:lsdException w:name="Table Classic 4" w:uiPriority="0"/>
    <w:lsdException w:name="Table Colorful 1" w:uiPriority="0"/>
    <w:lsdException w:name="Table Colorful 2" w:uiPriority="0"/>
    <w:lsdException w:name="Table Colorful 3" w:uiPriority="0"/>
    <w:lsdException w:name="Table Columns 1" w:uiPriority="0"/>
    <w:lsdException w:name="Table Columns 2" w:uiPriority="0"/>
    <w:lsdException w:name="Table Columns 3" w:uiPriority="0"/>
    <w:lsdException w:name="Table Columns 4" w:uiPriority="0"/>
    <w:lsdException w:name="Table Columns 5" w:uiPriority="0"/>
    <w:lsdException w:name="Table Grid 1" w:uiPriority="0"/>
    <w:lsdException w:name="Table Grid 2" w:uiPriority="0"/>
    <w:lsdException w:name="Table Grid 3" w:uiPriority="0"/>
    <w:lsdException w:name="Table Grid 4" w:uiPriority="0"/>
    <w:lsdException w:name="Table Grid 5" w:uiPriority="0"/>
    <w:lsdException w:name="Table Grid 6" w:uiPriority="0"/>
    <w:lsdException w:name="Table Grid 7" w:uiPriority="0"/>
    <w:lsdException w:name="Table Grid 8" w:uiPriority="0"/>
    <w:lsdException w:name="Table List 1" w:uiPriority="0"/>
    <w:lsdException w:name="Table List 2" w:uiPriority="0"/>
    <w:lsdException w:name="Table List 3" w:uiPriority="0"/>
    <w:lsdException w:name="Table List 4" w:uiPriority="0"/>
    <w:lsdException w:name="Table List 5" w:uiPriority="0"/>
    <w:lsdException w:name="Table List 6" w:uiPriority="0"/>
    <w:lsdException w:name="Table List 7" w:uiPriority="0"/>
    <w:lsdException w:name="Table List 8" w:uiPriority="0"/>
    <w:lsdException w:name="Table 3D effects 1" w:uiPriority="0"/>
    <w:lsdException w:name="Table 3D effects 2" w:uiPriority="0"/>
    <w:lsdException w:name="Table 3D effects 3" w:uiPriority="0"/>
    <w:lsdException w:name="Table Contemporary" w:uiPriority="0"/>
    <w:lsdException w:name="Table Elegant" w:uiPriority="0"/>
    <w:lsdException w:name="Table Professional" w:uiPriority="0"/>
    <w:lsdException w:name="Table Subtle 1" w:uiPriority="0"/>
    <w:lsdException w:name="Table Subtle 2" w:uiPriority="0"/>
    <w:lsdException w:name="Table Web 1" w:uiPriority="0"/>
    <w:lsdException w:name="Table Web 2" w:uiPriority="0"/>
    <w:lsdException w:name="Table Web 3" w:uiPriority="0"/>
    <w:lsdException w:name="Table Grid" w:uiPriority="59"/>
    <w:lsdException w:name="Table Theme" w:uiPriority="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lsdException w:name="Quote" w:semiHidden="0" w:uiPriority="11" w:unhideWhenUsed="0" w:qFormat="1"/>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sdException w:name="TOC Heading" w:qFormat="1"/>
  </w:latentStyles>
  <w:style w:type="paragraph" w:default="1" w:styleId="Normal">
    <w:name w:val="Normal"/>
    <w:uiPriority w:val="15"/>
    <w:semiHidden/>
    <w:qFormat/>
    <w:rsid w:val="00FA3C0D"/>
  </w:style>
  <w:style w:type="paragraph" w:styleId="Heading1">
    <w:name w:val="heading 1"/>
    <w:aliases w:val="Heading,Heading Char Char,Chapter Heading,Savell Bird..,Section Heading,Heading 1 Char Char,Oscar Faber 1,Section 1,Top Level,Heading 1 QDS,1 ghost,g,Outline1,ghost,h1,Heading 1 Char1,L1,head1,2,Chapter,Chapter head,CH,. (1.0),Chapter1,RSKH1,a"/>
    <w:basedOn w:val="Normal"/>
    <w:next w:val="Maintext"/>
    <w:qFormat/>
    <w:rsid w:val="004D633F"/>
    <w:pPr>
      <w:keepNext/>
      <w:numPr>
        <w:numId w:val="47"/>
      </w:numPr>
      <w:spacing w:before="220" w:line="280" w:lineRule="atLeast"/>
      <w:outlineLvl w:val="0"/>
    </w:pPr>
    <w:rPr>
      <w:b/>
      <w:kern w:val="28"/>
      <w:sz w:val="24"/>
      <w:szCs w:val="38"/>
      <w:lang w:eastAsia="en-US"/>
    </w:rPr>
  </w:style>
  <w:style w:type="paragraph" w:styleId="Heading2">
    <w:name w:val="heading 2"/>
    <w:basedOn w:val="Normal"/>
    <w:next w:val="Maintext"/>
    <w:qFormat/>
    <w:rsid w:val="004D633F"/>
    <w:pPr>
      <w:keepNext/>
      <w:keepLines/>
      <w:spacing w:before="220" w:line="280" w:lineRule="atLeast"/>
      <w:ind w:left="1134"/>
      <w:outlineLvl w:val="1"/>
    </w:pPr>
    <w:rPr>
      <w:b/>
      <w:sz w:val="22"/>
    </w:rPr>
  </w:style>
  <w:style w:type="paragraph" w:styleId="Heading3">
    <w:name w:val="heading 3"/>
    <w:basedOn w:val="Normal"/>
    <w:next w:val="Maintext"/>
    <w:qFormat/>
    <w:rsid w:val="004D633F"/>
    <w:pPr>
      <w:keepNext/>
      <w:keepLines/>
      <w:spacing w:before="220"/>
      <w:ind w:left="1134"/>
      <w:outlineLvl w:val="2"/>
    </w:pPr>
    <w:rPr>
      <w:b/>
    </w:rPr>
  </w:style>
  <w:style w:type="paragraph" w:styleId="Heading4">
    <w:name w:val="heading 4"/>
    <w:basedOn w:val="Normal"/>
    <w:next w:val="Maintext"/>
    <w:qFormat/>
    <w:rsid w:val="004D633F"/>
    <w:pPr>
      <w:keepNext/>
      <w:keepLines/>
      <w:spacing w:before="220"/>
      <w:ind w:left="1134"/>
      <w:outlineLvl w:val="3"/>
    </w:pPr>
    <w:rPr>
      <w:i/>
    </w:rPr>
  </w:style>
  <w:style w:type="paragraph" w:styleId="Heading5">
    <w:name w:val="heading 5"/>
    <w:basedOn w:val="Heading3"/>
    <w:next w:val="Normal"/>
    <w:uiPriority w:val="15"/>
    <w:semiHidden/>
    <w:qFormat/>
    <w:rsid w:val="004D633F"/>
    <w:pPr>
      <w:outlineLvl w:val="4"/>
    </w:pPr>
    <w:rPr>
      <w:bCs/>
      <w:i/>
      <w:iCs/>
      <w:szCs w:val="26"/>
    </w:rPr>
  </w:style>
  <w:style w:type="paragraph" w:styleId="Heading6">
    <w:name w:val="heading 6"/>
    <w:basedOn w:val="Normal"/>
    <w:next w:val="Normal"/>
    <w:link w:val="Heading6Char"/>
    <w:uiPriority w:val="15"/>
    <w:semiHidden/>
    <w:qFormat/>
    <w:rsid w:val="004D633F"/>
    <w:pPr>
      <w:keepNext/>
      <w:keepLines/>
      <w:spacing w:before="40"/>
      <w:outlineLvl w:val="5"/>
    </w:pPr>
    <w:rPr>
      <w:rFonts w:asciiTheme="majorHAnsi" w:eastAsiaTheme="majorEastAsia" w:hAnsiTheme="majorHAnsi" w:cstheme="majorBidi"/>
      <w:color w:val="000000" w:themeColor="accent1" w:themeShade="7F"/>
    </w:rPr>
  </w:style>
  <w:style w:type="paragraph" w:styleId="Heading7">
    <w:name w:val="heading 7"/>
    <w:basedOn w:val="Normal"/>
    <w:next w:val="Normal"/>
    <w:link w:val="Heading7Char"/>
    <w:uiPriority w:val="15"/>
    <w:semiHidden/>
    <w:qFormat/>
    <w:rsid w:val="004D633F"/>
    <w:pPr>
      <w:keepNext/>
      <w:keepLines/>
      <w:spacing w:before="40"/>
      <w:outlineLvl w:val="6"/>
    </w:pPr>
    <w:rPr>
      <w:rFonts w:asciiTheme="majorHAnsi" w:eastAsiaTheme="majorEastAsia" w:hAnsiTheme="majorHAnsi" w:cstheme="majorBidi"/>
      <w:i/>
      <w:iCs/>
      <w:color w:val="000000" w:themeColor="accent1" w:themeShade="7F"/>
    </w:rPr>
  </w:style>
  <w:style w:type="paragraph" w:styleId="Heading8">
    <w:name w:val="heading 8"/>
    <w:basedOn w:val="Normal"/>
    <w:next w:val="Normal"/>
    <w:link w:val="Heading8Char"/>
    <w:uiPriority w:val="15"/>
    <w:semiHidden/>
    <w:qFormat/>
    <w:rsid w:val="004D633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15"/>
    <w:semiHidden/>
    <w:qFormat/>
    <w:rsid w:val="004D633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uiPriority w:val="15"/>
    <w:semiHidden/>
    <w:rsid w:val="004D633F"/>
    <w:rPr>
      <w:rFonts w:cs="Arial"/>
      <w:sz w:val="16"/>
      <w:szCs w:val="16"/>
    </w:rPr>
  </w:style>
  <w:style w:type="paragraph" w:customStyle="1" w:styleId="bullets">
    <w:name w:val="bullets"/>
    <w:basedOn w:val="Normal"/>
    <w:uiPriority w:val="2"/>
    <w:qFormat/>
    <w:rsid w:val="001A1212"/>
    <w:pPr>
      <w:numPr>
        <w:numId w:val="32"/>
      </w:numPr>
      <w:tabs>
        <w:tab w:val="left" w:pos="1531"/>
      </w:tabs>
      <w:spacing w:before="100" w:after="20"/>
    </w:pPr>
  </w:style>
  <w:style w:type="paragraph" w:styleId="Footer">
    <w:name w:val="footer"/>
    <w:basedOn w:val="Normal"/>
    <w:link w:val="FooterChar"/>
    <w:uiPriority w:val="15"/>
    <w:semiHidden/>
    <w:rsid w:val="004D633F"/>
    <w:pPr>
      <w:tabs>
        <w:tab w:val="left" w:pos="1361"/>
      </w:tabs>
      <w:spacing w:line="160" w:lineRule="atLeast"/>
    </w:pPr>
    <w:rPr>
      <w:rFonts w:ascii="Calibri" w:eastAsia="Arial" w:hAnsi="Calibri"/>
      <w:noProof/>
      <w:sz w:val="14"/>
    </w:rPr>
  </w:style>
  <w:style w:type="paragraph" w:customStyle="1" w:styleId="DocumentTitle">
    <w:name w:val="Document Title"/>
    <w:basedOn w:val="Normal"/>
    <w:uiPriority w:val="15"/>
    <w:rsid w:val="004D633F"/>
    <w:pPr>
      <w:spacing w:before="80" w:after="80" w:line="340" w:lineRule="atLeast"/>
    </w:pPr>
    <w:rPr>
      <w:b/>
      <w:sz w:val="38"/>
    </w:rPr>
  </w:style>
  <w:style w:type="paragraph" w:customStyle="1" w:styleId="Subject">
    <w:name w:val="Subject"/>
    <w:basedOn w:val="Normal"/>
    <w:uiPriority w:val="15"/>
    <w:rsid w:val="004D633F"/>
    <w:pPr>
      <w:spacing w:before="80" w:after="100" w:line="280" w:lineRule="atLeast"/>
    </w:pPr>
    <w:rPr>
      <w:b/>
      <w:sz w:val="24"/>
    </w:rPr>
  </w:style>
  <w:style w:type="character" w:styleId="PageNumber">
    <w:name w:val="page number"/>
    <w:basedOn w:val="DefaultParagraphFont"/>
    <w:uiPriority w:val="15"/>
    <w:semiHidden/>
    <w:rsid w:val="004D633F"/>
    <w:rPr>
      <w:rFonts w:ascii="Arial" w:hAnsi="Arial"/>
      <w:sz w:val="22"/>
    </w:rPr>
  </w:style>
  <w:style w:type="paragraph" w:styleId="Quote">
    <w:name w:val="Quote"/>
    <w:basedOn w:val="Normal"/>
    <w:uiPriority w:val="11"/>
    <w:qFormat/>
    <w:rsid w:val="004D633F"/>
    <w:pPr>
      <w:keepLines/>
      <w:spacing w:before="140"/>
      <w:ind w:left="1134"/>
    </w:pPr>
    <w:rPr>
      <w:i/>
    </w:rPr>
  </w:style>
  <w:style w:type="paragraph" w:styleId="Header">
    <w:name w:val="header"/>
    <w:basedOn w:val="Normal"/>
    <w:uiPriority w:val="15"/>
    <w:semiHidden/>
    <w:rsid w:val="004D633F"/>
    <w:pPr>
      <w:tabs>
        <w:tab w:val="center" w:pos="4153"/>
        <w:tab w:val="right" w:pos="8306"/>
      </w:tabs>
    </w:pPr>
  </w:style>
  <w:style w:type="table" w:styleId="TableGrid">
    <w:name w:val="Table Grid"/>
    <w:basedOn w:val="TableNormal"/>
    <w:uiPriority w:val="59"/>
    <w:rsid w:val="004D633F"/>
    <w:rPr>
      <w:rFonts w:ascii="Times New Roman" w:hAnsi="Times New Roman"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4D633F"/>
    <w:rPr>
      <w:color w:val="0000FF"/>
      <w:u w:val="single"/>
    </w:rPr>
  </w:style>
  <w:style w:type="paragraph" w:customStyle="1" w:styleId="FooterAddress">
    <w:name w:val="Footer Address"/>
    <w:basedOn w:val="Normal"/>
    <w:uiPriority w:val="15"/>
    <w:semiHidden/>
    <w:rsid w:val="004D633F"/>
    <w:pPr>
      <w:spacing w:before="20" w:line="240" w:lineRule="auto"/>
    </w:pPr>
    <w:rPr>
      <w:rFonts w:eastAsia="Arial"/>
      <w:sz w:val="10"/>
    </w:rPr>
  </w:style>
  <w:style w:type="paragraph" w:customStyle="1" w:styleId="ReportCaption">
    <w:name w:val="Report Caption"/>
    <w:basedOn w:val="ReportSource"/>
    <w:uiPriority w:val="15"/>
    <w:qFormat/>
    <w:rsid w:val="00DC563C"/>
    <w:pPr>
      <w:keepNext/>
      <w:pBdr>
        <w:top w:val="single" w:sz="4" w:space="1" w:color="auto"/>
      </w:pBdr>
      <w:spacing w:after="140"/>
    </w:pPr>
  </w:style>
  <w:style w:type="paragraph" w:customStyle="1" w:styleId="Tabletext">
    <w:name w:val="Table text"/>
    <w:basedOn w:val="Normal"/>
    <w:uiPriority w:val="15"/>
    <w:semiHidden/>
    <w:rsid w:val="004D633F"/>
    <w:pPr>
      <w:spacing w:before="60" w:after="60"/>
    </w:pPr>
  </w:style>
  <w:style w:type="paragraph" w:customStyle="1" w:styleId="ReportSource">
    <w:name w:val="Report Source"/>
    <w:basedOn w:val="Normal"/>
    <w:next w:val="Maintext"/>
    <w:uiPriority w:val="15"/>
    <w:qFormat/>
    <w:rsid w:val="00DC563C"/>
    <w:pPr>
      <w:spacing w:before="140" w:line="180" w:lineRule="atLeast"/>
      <w:ind w:left="1134"/>
    </w:pPr>
    <w:rPr>
      <w:rFonts w:ascii="Calibri" w:eastAsiaTheme="minorHAnsi" w:hAnsi="Calibri" w:cstheme="minorBidi"/>
      <w:color w:val="000000" w:themeColor="text1"/>
      <w:sz w:val="16"/>
      <w:lang w:eastAsia="en-US"/>
    </w:rPr>
  </w:style>
  <w:style w:type="paragraph" w:styleId="PlainText">
    <w:name w:val="Plain Text"/>
    <w:basedOn w:val="Normal"/>
    <w:link w:val="PlainTextChar"/>
    <w:uiPriority w:val="1"/>
    <w:rsid w:val="004D633F"/>
    <w:pPr>
      <w:spacing w:before="140"/>
      <w:ind w:left="1134"/>
    </w:pPr>
    <w:rPr>
      <w:rFonts w:cs="Arial"/>
      <w:szCs w:val="21"/>
    </w:rPr>
  </w:style>
  <w:style w:type="character" w:customStyle="1" w:styleId="PlainTextChar">
    <w:name w:val="Plain Text Char"/>
    <w:basedOn w:val="DefaultParagraphFont"/>
    <w:link w:val="PlainText"/>
    <w:uiPriority w:val="1"/>
    <w:rsid w:val="00FA3C0D"/>
    <w:rPr>
      <w:rFonts w:cs="Arial"/>
      <w:szCs w:val="21"/>
    </w:rPr>
  </w:style>
  <w:style w:type="table" w:customStyle="1" w:styleId="LichfieldsColour">
    <w:name w:val="Lichfields Colour"/>
    <w:basedOn w:val="TableNormal"/>
    <w:uiPriority w:val="99"/>
    <w:rsid w:val="00D356CE"/>
    <w:rPr>
      <w:rFonts w:ascii="Calibri" w:hAnsi="Calibri" w:cs="Arial"/>
      <w:lang w:eastAsia="en-US"/>
    </w:rPr>
    <w:tblPr>
      <w:tblInd w:w="1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Pr>
    <w:tcPr>
      <w:shd w:val="clear" w:color="auto" w:fill="FFFFFF" w:themeFill="background1"/>
      <w:noWrap/>
    </w:tcPr>
    <w:tblStylePr w:type="firstRow">
      <w:rPr>
        <w:rFonts w:ascii="Calibri" w:hAnsi="Calibri"/>
        <w:b w:val="0"/>
        <w:color w:val="auto"/>
        <w:sz w:val="20"/>
      </w:rPr>
      <w:tblPr/>
      <w:tcPr>
        <w:shd w:val="clear" w:color="auto" w:fill="D4D4D4" w:themeFill="accent6"/>
      </w:tcPr>
    </w:tblStylePr>
  </w:style>
  <w:style w:type="table" w:customStyle="1" w:styleId="LichfieldsSimpleBlack">
    <w:name w:val="Lichfields Simple Black"/>
    <w:basedOn w:val="TableNormal"/>
    <w:uiPriority w:val="99"/>
    <w:rsid w:val="00D356CE"/>
    <w:pPr>
      <w:spacing w:line="240" w:lineRule="auto"/>
    </w:pPr>
    <w:rPr>
      <w:rFonts w:ascii="Calibri" w:hAnsi="Calibri"/>
    </w:rPr>
    <w:tblPr>
      <w:tblInd w:w="1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Pr>
    <w:tblStylePr w:type="firstRow">
      <w:rPr>
        <w:rFonts w:ascii="Calibri" w:hAnsi="Calibri"/>
      </w:rPr>
    </w:tblStylePr>
  </w:style>
  <w:style w:type="table" w:customStyle="1" w:styleId="LichfieldsSimpleWhite">
    <w:name w:val="Lichfields Simple White"/>
    <w:basedOn w:val="TableNormal"/>
    <w:uiPriority w:val="99"/>
    <w:rsid w:val="00D356CE"/>
    <w:rPr>
      <w:rFonts w:ascii="Calibri" w:hAnsi="Calibri" w:cs="Arial"/>
      <w:lang w:eastAsia="en-US"/>
    </w:rPr>
    <w:tblPr>
      <w:tblInd w:w="1134" w:type="dxa"/>
      <w:tblCellMar>
        <w:left w:w="40" w:type="dxa"/>
        <w:right w:w="40" w:type="dxa"/>
      </w:tblCellMar>
    </w:tblPr>
    <w:tcPr>
      <w:shd w:val="clear" w:color="auto" w:fill="auto"/>
    </w:tcPr>
    <w:tblStylePr w:type="firstRow">
      <w:rPr>
        <w:rFonts w:ascii="Calibri" w:hAnsi="Calibri"/>
      </w:rPr>
    </w:tblStylePr>
  </w:style>
  <w:style w:type="table" w:customStyle="1" w:styleId="LichfieldsUniversal">
    <w:name w:val="Lichfields Universal"/>
    <w:basedOn w:val="LichfieldsColour"/>
    <w:uiPriority w:val="99"/>
    <w:rsid w:val="00D356CE"/>
    <w:pPr>
      <w:spacing w:line="240" w:lineRule="auto"/>
    </w:pPr>
    <w:tblPr/>
    <w:tcPr>
      <w:shd w:val="clear" w:color="auto" w:fill="FFFFFF" w:themeFill="background1"/>
    </w:tcPr>
    <w:tblStylePr w:type="firstRow">
      <w:rPr>
        <w:rFonts w:ascii="Calibri" w:hAnsi="Calibri"/>
        <w:b w:val="0"/>
        <w:color w:val="auto"/>
        <w:sz w:val="20"/>
      </w:rPr>
      <w:tblPr/>
      <w:tcPr>
        <w:shd w:val="clear" w:color="auto" w:fill="D4D4D4" w:themeFill="accent6"/>
      </w:tcPr>
    </w:tblStylePr>
  </w:style>
  <w:style w:type="table" w:styleId="TableGrid1">
    <w:name w:val="Table Grid 1"/>
    <w:basedOn w:val="TableNormal"/>
    <w:rsid w:val="004D633F"/>
    <w:pPr>
      <w:spacing w:after="28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NLPColour">
    <w:name w:val="NLP Colour"/>
    <w:basedOn w:val="LichfieldsColour"/>
    <w:uiPriority w:val="99"/>
    <w:rsid w:val="00D356CE"/>
    <w:pPr>
      <w:spacing w:line="240" w:lineRule="auto"/>
    </w:pPr>
    <w:tblPr/>
    <w:tcPr>
      <w:shd w:val="clear" w:color="auto" w:fill="FFFFFF" w:themeFill="background1"/>
    </w:tcPr>
    <w:tblStylePr w:type="firstRow">
      <w:rPr>
        <w:rFonts w:ascii="Calibri" w:hAnsi="Calibri"/>
        <w:b w:val="0"/>
        <w:color w:val="auto"/>
        <w:sz w:val="20"/>
      </w:rPr>
      <w:tblPr/>
      <w:tcPr>
        <w:shd w:val="clear" w:color="auto" w:fill="D4D4D4" w:themeFill="accent6"/>
      </w:tcPr>
    </w:tblStylePr>
  </w:style>
  <w:style w:type="paragraph" w:customStyle="1" w:styleId="TableStyle">
    <w:name w:val="Table Style"/>
    <w:basedOn w:val="Normal"/>
    <w:link w:val="TableStyleChar"/>
    <w:uiPriority w:val="15"/>
    <w:qFormat/>
    <w:rsid w:val="00D356CE"/>
    <w:pPr>
      <w:spacing w:before="20" w:after="20" w:line="240" w:lineRule="auto"/>
    </w:pPr>
    <w:rPr>
      <w:rFonts w:ascii="Calibri" w:hAnsi="Calibri" w:cs="Arial"/>
      <w:lang w:eastAsia="en-US"/>
    </w:rPr>
  </w:style>
  <w:style w:type="character" w:customStyle="1" w:styleId="TableStyleChar">
    <w:name w:val="Table Style Char"/>
    <w:basedOn w:val="DefaultParagraphFont"/>
    <w:link w:val="TableStyle"/>
    <w:uiPriority w:val="15"/>
    <w:rsid w:val="00D356CE"/>
    <w:rPr>
      <w:rFonts w:ascii="Calibri" w:hAnsi="Calibri" w:cs="Arial"/>
      <w:lang w:eastAsia="en-US"/>
    </w:rPr>
  </w:style>
  <w:style w:type="character" w:styleId="HTMLCode">
    <w:name w:val="HTML Code"/>
    <w:basedOn w:val="DefaultParagraphFont"/>
    <w:uiPriority w:val="15"/>
    <w:semiHidden/>
    <w:rsid w:val="004D633F"/>
    <w:rPr>
      <w:rFonts w:ascii="Arial" w:hAnsi="Arial" w:cs="Arial"/>
      <w:sz w:val="20"/>
      <w:szCs w:val="20"/>
    </w:rPr>
  </w:style>
  <w:style w:type="character" w:styleId="HTMLKeyboard">
    <w:name w:val="HTML Keyboard"/>
    <w:basedOn w:val="DefaultParagraphFont"/>
    <w:uiPriority w:val="15"/>
    <w:semiHidden/>
    <w:rsid w:val="004D633F"/>
    <w:rPr>
      <w:rFonts w:ascii="Arial" w:hAnsi="Arial" w:cs="Arial"/>
      <w:sz w:val="20"/>
      <w:szCs w:val="20"/>
    </w:rPr>
  </w:style>
  <w:style w:type="paragraph" w:styleId="HTMLPreformatted">
    <w:name w:val="HTML Preformatted"/>
    <w:basedOn w:val="Normal"/>
    <w:link w:val="HTMLPreformattedChar"/>
    <w:uiPriority w:val="15"/>
    <w:semiHidden/>
    <w:rsid w:val="004D633F"/>
    <w:pPr>
      <w:spacing w:line="240" w:lineRule="auto"/>
    </w:pPr>
    <w:rPr>
      <w:rFonts w:cs="Arial"/>
    </w:rPr>
  </w:style>
  <w:style w:type="character" w:customStyle="1" w:styleId="HTMLPreformattedChar">
    <w:name w:val="HTML Preformatted Char"/>
    <w:basedOn w:val="DefaultParagraphFont"/>
    <w:link w:val="HTMLPreformatted"/>
    <w:uiPriority w:val="15"/>
    <w:semiHidden/>
    <w:rsid w:val="004D633F"/>
    <w:rPr>
      <w:rFonts w:cs="Arial"/>
    </w:rPr>
  </w:style>
  <w:style w:type="character" w:styleId="HTMLSample">
    <w:name w:val="HTML Sample"/>
    <w:basedOn w:val="DefaultParagraphFont"/>
    <w:uiPriority w:val="15"/>
    <w:semiHidden/>
    <w:rsid w:val="004D633F"/>
    <w:rPr>
      <w:rFonts w:ascii="Arial" w:hAnsi="Arial" w:cs="Arial"/>
      <w:sz w:val="24"/>
      <w:szCs w:val="24"/>
    </w:rPr>
  </w:style>
  <w:style w:type="character" w:styleId="HTMLTypewriter">
    <w:name w:val="HTML Typewriter"/>
    <w:basedOn w:val="DefaultParagraphFont"/>
    <w:uiPriority w:val="15"/>
    <w:semiHidden/>
    <w:rsid w:val="004D633F"/>
    <w:rPr>
      <w:rFonts w:ascii="Arial" w:hAnsi="Arial" w:cs="Arial"/>
      <w:sz w:val="20"/>
      <w:szCs w:val="20"/>
    </w:rPr>
  </w:style>
  <w:style w:type="paragraph" w:styleId="MacroText">
    <w:name w:val="macro"/>
    <w:link w:val="MacroTextChar"/>
    <w:uiPriority w:val="15"/>
    <w:semiHidden/>
    <w:rsid w:val="004D633F"/>
    <w:pPr>
      <w:tabs>
        <w:tab w:val="left" w:pos="480"/>
        <w:tab w:val="left" w:pos="960"/>
        <w:tab w:val="left" w:pos="1440"/>
        <w:tab w:val="left" w:pos="1920"/>
        <w:tab w:val="left" w:pos="2400"/>
        <w:tab w:val="left" w:pos="2880"/>
        <w:tab w:val="left" w:pos="3360"/>
        <w:tab w:val="left" w:pos="3840"/>
        <w:tab w:val="left" w:pos="4320"/>
      </w:tabs>
      <w:spacing w:line="280" w:lineRule="atLeast"/>
    </w:pPr>
    <w:rPr>
      <w:rFonts w:cs="Arial"/>
    </w:rPr>
  </w:style>
  <w:style w:type="character" w:customStyle="1" w:styleId="MacroTextChar">
    <w:name w:val="Macro Text Char"/>
    <w:basedOn w:val="DefaultParagraphFont"/>
    <w:link w:val="MacroText"/>
    <w:uiPriority w:val="15"/>
    <w:semiHidden/>
    <w:rsid w:val="004D633F"/>
    <w:rPr>
      <w:rFonts w:cs="Arial"/>
    </w:rPr>
  </w:style>
  <w:style w:type="paragraph" w:styleId="DocumentMap">
    <w:name w:val="Document Map"/>
    <w:basedOn w:val="Normal"/>
    <w:link w:val="DocumentMapChar"/>
    <w:uiPriority w:val="15"/>
    <w:semiHidden/>
    <w:rsid w:val="004D633F"/>
    <w:pPr>
      <w:spacing w:line="240" w:lineRule="auto"/>
    </w:pPr>
    <w:rPr>
      <w:rFonts w:cs="Arial"/>
      <w:sz w:val="16"/>
      <w:szCs w:val="16"/>
    </w:rPr>
  </w:style>
  <w:style w:type="character" w:customStyle="1" w:styleId="DocumentMapChar">
    <w:name w:val="Document Map Char"/>
    <w:basedOn w:val="DefaultParagraphFont"/>
    <w:link w:val="DocumentMap"/>
    <w:uiPriority w:val="15"/>
    <w:semiHidden/>
    <w:rsid w:val="004D633F"/>
    <w:rPr>
      <w:rFonts w:cs="Arial"/>
      <w:sz w:val="16"/>
      <w:szCs w:val="16"/>
    </w:rPr>
  </w:style>
  <w:style w:type="paragraph" w:styleId="NormalWeb">
    <w:name w:val="Normal (Web)"/>
    <w:basedOn w:val="Normal"/>
    <w:uiPriority w:val="15"/>
    <w:semiHidden/>
    <w:rsid w:val="004D633F"/>
    <w:rPr>
      <w:sz w:val="24"/>
      <w:szCs w:val="24"/>
    </w:rPr>
  </w:style>
  <w:style w:type="numbering" w:styleId="111111">
    <w:name w:val="Outline List 2"/>
    <w:basedOn w:val="NoList"/>
    <w:semiHidden/>
    <w:unhideWhenUsed/>
    <w:rsid w:val="004D633F"/>
    <w:pPr>
      <w:numPr>
        <w:numId w:val="15"/>
      </w:numPr>
    </w:pPr>
  </w:style>
  <w:style w:type="numbering" w:styleId="1ai">
    <w:name w:val="Outline List 1"/>
    <w:basedOn w:val="NoList"/>
    <w:semiHidden/>
    <w:unhideWhenUsed/>
    <w:rsid w:val="004D633F"/>
    <w:pPr>
      <w:numPr>
        <w:numId w:val="16"/>
      </w:numPr>
    </w:pPr>
  </w:style>
  <w:style w:type="character" w:customStyle="1" w:styleId="Heading6Char">
    <w:name w:val="Heading 6 Char"/>
    <w:basedOn w:val="DefaultParagraphFont"/>
    <w:link w:val="Heading6"/>
    <w:uiPriority w:val="15"/>
    <w:semiHidden/>
    <w:rsid w:val="004D633F"/>
    <w:rPr>
      <w:rFonts w:asciiTheme="majorHAnsi" w:eastAsiaTheme="majorEastAsia" w:hAnsiTheme="majorHAnsi" w:cstheme="majorBidi"/>
      <w:color w:val="000000" w:themeColor="accent1" w:themeShade="7F"/>
    </w:rPr>
  </w:style>
  <w:style w:type="character" w:customStyle="1" w:styleId="Heading7Char">
    <w:name w:val="Heading 7 Char"/>
    <w:basedOn w:val="DefaultParagraphFont"/>
    <w:link w:val="Heading7"/>
    <w:uiPriority w:val="15"/>
    <w:semiHidden/>
    <w:rsid w:val="004D633F"/>
    <w:rPr>
      <w:rFonts w:asciiTheme="majorHAnsi" w:eastAsiaTheme="majorEastAsia" w:hAnsiTheme="majorHAnsi" w:cstheme="majorBidi"/>
      <w:i/>
      <w:iCs/>
      <w:color w:val="000000" w:themeColor="accent1" w:themeShade="7F"/>
    </w:rPr>
  </w:style>
  <w:style w:type="character" w:customStyle="1" w:styleId="Heading8Char">
    <w:name w:val="Heading 8 Char"/>
    <w:basedOn w:val="DefaultParagraphFont"/>
    <w:link w:val="Heading8"/>
    <w:uiPriority w:val="15"/>
    <w:semiHidden/>
    <w:rsid w:val="004D63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15"/>
    <w:semiHidden/>
    <w:rsid w:val="004D633F"/>
    <w:rPr>
      <w:rFonts w:asciiTheme="majorHAnsi" w:eastAsiaTheme="majorEastAsia" w:hAnsiTheme="majorHAnsi" w:cstheme="majorBidi"/>
      <w:i/>
      <w:iCs/>
      <w:color w:val="272727" w:themeColor="text1" w:themeTint="D8"/>
      <w:sz w:val="21"/>
      <w:szCs w:val="21"/>
    </w:rPr>
  </w:style>
  <w:style w:type="numbering" w:styleId="ArticleSection">
    <w:name w:val="Outline List 3"/>
    <w:basedOn w:val="NoList"/>
    <w:semiHidden/>
    <w:unhideWhenUsed/>
    <w:rsid w:val="004D633F"/>
    <w:pPr>
      <w:numPr>
        <w:numId w:val="17"/>
      </w:numPr>
    </w:pPr>
  </w:style>
  <w:style w:type="paragraph" w:styleId="Bibliography">
    <w:name w:val="Bibliography"/>
    <w:basedOn w:val="Normal"/>
    <w:next w:val="Normal"/>
    <w:uiPriority w:val="15"/>
    <w:semiHidden/>
    <w:rsid w:val="004D633F"/>
  </w:style>
  <w:style w:type="paragraph" w:styleId="BlockText">
    <w:name w:val="Block Text"/>
    <w:basedOn w:val="Normal"/>
    <w:uiPriority w:val="15"/>
    <w:semiHidden/>
    <w:rsid w:val="004D633F"/>
    <w:pPr>
      <w:pBdr>
        <w:top w:val="single" w:sz="2" w:space="10" w:color="000000" w:themeColor="accent1" w:frame="1"/>
        <w:left w:val="single" w:sz="2" w:space="10" w:color="000000" w:themeColor="accent1" w:frame="1"/>
        <w:bottom w:val="single" w:sz="2" w:space="10" w:color="000000" w:themeColor="accent1" w:frame="1"/>
        <w:right w:val="single" w:sz="2" w:space="10" w:color="000000" w:themeColor="accent1" w:frame="1"/>
      </w:pBdr>
      <w:ind w:left="1152" w:right="1152"/>
    </w:pPr>
    <w:rPr>
      <w:rFonts w:asciiTheme="minorHAnsi" w:eastAsiaTheme="minorEastAsia" w:hAnsiTheme="minorHAnsi" w:cstheme="minorBidi"/>
      <w:i/>
      <w:iCs/>
      <w:color w:val="000000" w:themeColor="accent1"/>
    </w:rPr>
  </w:style>
  <w:style w:type="paragraph" w:styleId="BodyText">
    <w:name w:val="Body Text"/>
    <w:basedOn w:val="Normal"/>
    <w:link w:val="BodyTextChar"/>
    <w:uiPriority w:val="15"/>
    <w:semiHidden/>
    <w:rsid w:val="004D633F"/>
    <w:pPr>
      <w:spacing w:after="120"/>
    </w:pPr>
  </w:style>
  <w:style w:type="character" w:customStyle="1" w:styleId="BodyTextChar">
    <w:name w:val="Body Text Char"/>
    <w:basedOn w:val="DefaultParagraphFont"/>
    <w:link w:val="BodyText"/>
    <w:uiPriority w:val="15"/>
    <w:semiHidden/>
    <w:rsid w:val="004D633F"/>
  </w:style>
  <w:style w:type="paragraph" w:styleId="BodyText2">
    <w:name w:val="Body Text 2"/>
    <w:basedOn w:val="Normal"/>
    <w:link w:val="BodyText2Char"/>
    <w:uiPriority w:val="15"/>
    <w:semiHidden/>
    <w:rsid w:val="004D633F"/>
    <w:pPr>
      <w:spacing w:after="120" w:line="480" w:lineRule="auto"/>
    </w:pPr>
  </w:style>
  <w:style w:type="character" w:customStyle="1" w:styleId="BodyText2Char">
    <w:name w:val="Body Text 2 Char"/>
    <w:basedOn w:val="DefaultParagraphFont"/>
    <w:link w:val="BodyText2"/>
    <w:uiPriority w:val="15"/>
    <w:semiHidden/>
    <w:rsid w:val="004D633F"/>
  </w:style>
  <w:style w:type="paragraph" w:styleId="BodyText3">
    <w:name w:val="Body Text 3"/>
    <w:basedOn w:val="Normal"/>
    <w:link w:val="BodyText3Char"/>
    <w:uiPriority w:val="15"/>
    <w:semiHidden/>
    <w:rsid w:val="004D633F"/>
    <w:pPr>
      <w:spacing w:after="120"/>
    </w:pPr>
    <w:rPr>
      <w:sz w:val="16"/>
      <w:szCs w:val="16"/>
    </w:rPr>
  </w:style>
  <w:style w:type="character" w:customStyle="1" w:styleId="BodyText3Char">
    <w:name w:val="Body Text 3 Char"/>
    <w:basedOn w:val="DefaultParagraphFont"/>
    <w:link w:val="BodyText3"/>
    <w:uiPriority w:val="15"/>
    <w:semiHidden/>
    <w:rsid w:val="004D633F"/>
    <w:rPr>
      <w:sz w:val="16"/>
      <w:szCs w:val="16"/>
    </w:rPr>
  </w:style>
  <w:style w:type="paragraph" w:styleId="BodyTextFirstIndent">
    <w:name w:val="Body Text First Indent"/>
    <w:basedOn w:val="BodyText"/>
    <w:link w:val="BodyTextFirstIndentChar"/>
    <w:uiPriority w:val="15"/>
    <w:semiHidden/>
    <w:rsid w:val="004D633F"/>
    <w:pPr>
      <w:spacing w:after="280"/>
      <w:ind w:firstLine="360"/>
    </w:pPr>
  </w:style>
  <w:style w:type="character" w:customStyle="1" w:styleId="BodyTextFirstIndentChar">
    <w:name w:val="Body Text First Indent Char"/>
    <w:basedOn w:val="BodyTextChar"/>
    <w:link w:val="BodyTextFirstIndent"/>
    <w:uiPriority w:val="15"/>
    <w:semiHidden/>
    <w:rsid w:val="004D633F"/>
  </w:style>
  <w:style w:type="paragraph" w:styleId="BodyTextIndent">
    <w:name w:val="Body Text Indent"/>
    <w:basedOn w:val="Normal"/>
    <w:link w:val="BodyTextIndentChar"/>
    <w:uiPriority w:val="15"/>
    <w:semiHidden/>
    <w:rsid w:val="004D633F"/>
    <w:pPr>
      <w:spacing w:after="120"/>
      <w:ind w:left="283"/>
    </w:pPr>
  </w:style>
  <w:style w:type="character" w:customStyle="1" w:styleId="BodyTextIndentChar">
    <w:name w:val="Body Text Indent Char"/>
    <w:basedOn w:val="DefaultParagraphFont"/>
    <w:link w:val="BodyTextIndent"/>
    <w:uiPriority w:val="15"/>
    <w:semiHidden/>
    <w:rsid w:val="004D633F"/>
  </w:style>
  <w:style w:type="paragraph" w:styleId="BodyTextFirstIndent2">
    <w:name w:val="Body Text First Indent 2"/>
    <w:basedOn w:val="BodyTextIndent"/>
    <w:link w:val="BodyTextFirstIndent2Char"/>
    <w:uiPriority w:val="15"/>
    <w:semiHidden/>
    <w:rsid w:val="004D633F"/>
    <w:pPr>
      <w:spacing w:after="280"/>
      <w:ind w:left="360" w:firstLine="360"/>
    </w:pPr>
  </w:style>
  <w:style w:type="character" w:customStyle="1" w:styleId="BodyTextFirstIndent2Char">
    <w:name w:val="Body Text First Indent 2 Char"/>
    <w:basedOn w:val="BodyTextIndentChar"/>
    <w:link w:val="BodyTextFirstIndent2"/>
    <w:uiPriority w:val="15"/>
    <w:semiHidden/>
    <w:rsid w:val="004D633F"/>
  </w:style>
  <w:style w:type="paragraph" w:styleId="BodyTextIndent2">
    <w:name w:val="Body Text Indent 2"/>
    <w:basedOn w:val="Normal"/>
    <w:link w:val="BodyTextIndent2Char"/>
    <w:uiPriority w:val="15"/>
    <w:semiHidden/>
    <w:rsid w:val="004D633F"/>
    <w:pPr>
      <w:spacing w:after="120" w:line="480" w:lineRule="auto"/>
      <w:ind w:left="283"/>
    </w:pPr>
  </w:style>
  <w:style w:type="character" w:customStyle="1" w:styleId="BodyTextIndent2Char">
    <w:name w:val="Body Text Indent 2 Char"/>
    <w:basedOn w:val="DefaultParagraphFont"/>
    <w:link w:val="BodyTextIndent2"/>
    <w:uiPriority w:val="15"/>
    <w:semiHidden/>
    <w:rsid w:val="004D633F"/>
  </w:style>
  <w:style w:type="paragraph" w:styleId="BodyTextIndent3">
    <w:name w:val="Body Text Indent 3"/>
    <w:basedOn w:val="Normal"/>
    <w:link w:val="BodyTextIndent3Char"/>
    <w:uiPriority w:val="15"/>
    <w:semiHidden/>
    <w:rsid w:val="004D633F"/>
    <w:pPr>
      <w:spacing w:after="120"/>
      <w:ind w:left="283"/>
    </w:pPr>
    <w:rPr>
      <w:sz w:val="16"/>
      <w:szCs w:val="16"/>
    </w:rPr>
  </w:style>
  <w:style w:type="character" w:customStyle="1" w:styleId="BodyTextIndent3Char">
    <w:name w:val="Body Text Indent 3 Char"/>
    <w:basedOn w:val="DefaultParagraphFont"/>
    <w:link w:val="BodyTextIndent3"/>
    <w:uiPriority w:val="15"/>
    <w:semiHidden/>
    <w:rsid w:val="004D633F"/>
    <w:rPr>
      <w:sz w:val="16"/>
      <w:szCs w:val="16"/>
    </w:rPr>
  </w:style>
  <w:style w:type="character" w:styleId="BookTitle">
    <w:name w:val="Book Title"/>
    <w:basedOn w:val="DefaultParagraphFont"/>
    <w:uiPriority w:val="15"/>
    <w:semiHidden/>
    <w:rsid w:val="004D633F"/>
    <w:rPr>
      <w:b/>
      <w:bCs/>
      <w:i/>
      <w:iCs/>
      <w:spacing w:val="5"/>
    </w:rPr>
  </w:style>
  <w:style w:type="paragraph" w:styleId="Caption">
    <w:name w:val="caption"/>
    <w:basedOn w:val="Normal"/>
    <w:next w:val="Normal"/>
    <w:uiPriority w:val="15"/>
    <w:semiHidden/>
    <w:qFormat/>
    <w:rsid w:val="004D633F"/>
    <w:pPr>
      <w:spacing w:after="200" w:line="240" w:lineRule="auto"/>
    </w:pPr>
    <w:rPr>
      <w:i/>
      <w:iCs/>
      <w:color w:val="DDD9C3" w:themeColor="text2"/>
      <w:sz w:val="18"/>
      <w:szCs w:val="18"/>
    </w:rPr>
  </w:style>
  <w:style w:type="paragraph" w:styleId="Closing">
    <w:name w:val="Closing"/>
    <w:basedOn w:val="Normal"/>
    <w:link w:val="ClosingChar"/>
    <w:uiPriority w:val="15"/>
    <w:semiHidden/>
    <w:rsid w:val="004D633F"/>
    <w:pPr>
      <w:spacing w:line="240" w:lineRule="auto"/>
      <w:ind w:left="4252"/>
    </w:pPr>
  </w:style>
  <w:style w:type="character" w:customStyle="1" w:styleId="ClosingChar">
    <w:name w:val="Closing Char"/>
    <w:basedOn w:val="DefaultParagraphFont"/>
    <w:link w:val="Closing"/>
    <w:uiPriority w:val="15"/>
    <w:semiHidden/>
    <w:rsid w:val="004D633F"/>
  </w:style>
  <w:style w:type="table" w:styleId="ColorfulGrid">
    <w:name w:val="Colorful Grid"/>
    <w:basedOn w:val="TableNormal"/>
    <w:uiPriority w:val="73"/>
    <w:semiHidden/>
    <w:unhideWhenUsed/>
    <w:rsid w:val="004D633F"/>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D633F"/>
    <w:rPr>
      <w:color w:val="000000" w:themeColor="text1"/>
    </w:rPr>
    <w:tblPr>
      <w:tblStyleRowBandSize w:val="1"/>
      <w:tblStyleColBandSize w:val="1"/>
      <w:tblBorders>
        <w:insideH w:val="single" w:sz="4" w:space="0" w:color="FFFFFF" w:themeColor="background1"/>
      </w:tblBorders>
    </w:tblPr>
    <w:tcPr>
      <w:shd w:val="clear" w:color="auto" w:fill="CCCCCC" w:themeFill="accent1" w:themeFillTint="33"/>
    </w:tcPr>
    <w:tblStylePr w:type="firstRow">
      <w:rPr>
        <w:b/>
        <w:bCs/>
      </w:rPr>
      <w:tblPr/>
      <w:tcPr>
        <w:shd w:val="clear" w:color="auto" w:fill="999999" w:themeFill="accent1" w:themeFillTint="66"/>
      </w:tcPr>
    </w:tblStylePr>
    <w:tblStylePr w:type="lastRow">
      <w:rPr>
        <w:b/>
        <w:bCs/>
        <w:color w:val="000000" w:themeColor="text1"/>
      </w:rPr>
      <w:tblPr/>
      <w:tcPr>
        <w:shd w:val="clear" w:color="auto" w:fill="999999" w:themeFill="accent1" w:themeFillTint="66"/>
      </w:tcPr>
    </w:tblStylePr>
    <w:tblStylePr w:type="firstCol">
      <w:rPr>
        <w:color w:val="FFFFFF" w:themeColor="background1"/>
      </w:rPr>
      <w:tblPr/>
      <w:tcPr>
        <w:shd w:val="clear" w:color="auto" w:fill="000000" w:themeFill="accent1" w:themeFillShade="BF"/>
      </w:tcPr>
    </w:tblStylePr>
    <w:tblStylePr w:type="lastCol">
      <w:rPr>
        <w:color w:val="FFFFFF" w:themeColor="background1"/>
      </w:rPr>
      <w:tblPr/>
      <w:tcPr>
        <w:shd w:val="clear" w:color="auto" w:fill="000000" w:themeFill="accent1" w:themeFillShade="BF"/>
      </w:tc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ColorfulGrid-Accent2">
    <w:name w:val="Colorful Grid Accent 2"/>
    <w:basedOn w:val="TableNormal"/>
    <w:uiPriority w:val="73"/>
    <w:semiHidden/>
    <w:unhideWhenUsed/>
    <w:rsid w:val="004D633F"/>
    <w:rPr>
      <w:color w:val="000000" w:themeColor="text1"/>
    </w:rPr>
    <w:tblPr>
      <w:tblStyleRowBandSize w:val="1"/>
      <w:tblStyleColBandSize w:val="1"/>
      <w:tblBorders>
        <w:insideH w:val="single" w:sz="4" w:space="0" w:color="FFFFFF" w:themeColor="background1"/>
      </w:tblBorders>
    </w:tblPr>
    <w:tcPr>
      <w:shd w:val="clear" w:color="auto" w:fill="CCCCCC" w:themeFill="accent2" w:themeFillTint="33"/>
    </w:tcPr>
    <w:tblStylePr w:type="firstRow">
      <w:rPr>
        <w:b/>
        <w:bCs/>
      </w:rPr>
      <w:tblPr/>
      <w:tcPr>
        <w:shd w:val="clear" w:color="auto" w:fill="999999" w:themeFill="accent2" w:themeFillTint="66"/>
      </w:tcPr>
    </w:tblStylePr>
    <w:tblStylePr w:type="lastRow">
      <w:rPr>
        <w:b/>
        <w:bCs/>
        <w:color w:val="000000" w:themeColor="text1"/>
      </w:rPr>
      <w:tblPr/>
      <w:tcPr>
        <w:shd w:val="clear" w:color="auto" w:fill="999999" w:themeFill="accent2" w:themeFillTint="66"/>
      </w:tcPr>
    </w:tblStylePr>
    <w:tblStylePr w:type="firstCol">
      <w:rPr>
        <w:color w:val="FFFFFF" w:themeColor="background1"/>
      </w:rPr>
      <w:tblPr/>
      <w:tcPr>
        <w:shd w:val="clear" w:color="auto" w:fill="000000" w:themeFill="accent2" w:themeFillShade="BF"/>
      </w:tcPr>
    </w:tblStylePr>
    <w:tblStylePr w:type="lastCol">
      <w:rPr>
        <w:color w:val="FFFFFF" w:themeColor="background1"/>
      </w:rPr>
      <w:tblPr/>
      <w:tcPr>
        <w:shd w:val="clear" w:color="auto" w:fill="000000" w:themeFill="accent2" w:themeFillShade="BF"/>
      </w:tcPr>
    </w:tblStylePr>
    <w:tblStylePr w:type="band1Vert">
      <w:tblPr/>
      <w:tcPr>
        <w:shd w:val="clear" w:color="auto" w:fill="808080" w:themeFill="accent2" w:themeFillTint="7F"/>
      </w:tcPr>
    </w:tblStylePr>
    <w:tblStylePr w:type="band1Horz">
      <w:tblPr/>
      <w:tcPr>
        <w:shd w:val="clear" w:color="auto" w:fill="808080" w:themeFill="accent2" w:themeFillTint="7F"/>
      </w:tcPr>
    </w:tblStylePr>
  </w:style>
  <w:style w:type="table" w:styleId="ColorfulGrid-Accent3">
    <w:name w:val="Colorful Grid Accent 3"/>
    <w:basedOn w:val="TableNormal"/>
    <w:uiPriority w:val="73"/>
    <w:semiHidden/>
    <w:unhideWhenUsed/>
    <w:rsid w:val="004D633F"/>
    <w:rPr>
      <w:color w:val="000000" w:themeColor="text1"/>
    </w:rPr>
    <w:tblPr>
      <w:tblStyleRowBandSize w:val="1"/>
      <w:tblStyleColBandSize w:val="1"/>
      <w:tblBorders>
        <w:insideH w:val="single" w:sz="4" w:space="0" w:color="FFFFFF" w:themeColor="background1"/>
      </w:tblBorders>
    </w:tblPr>
    <w:tcPr>
      <w:shd w:val="clear" w:color="auto" w:fill="CCCCCC" w:themeFill="accent3" w:themeFillTint="33"/>
    </w:tcPr>
    <w:tblStylePr w:type="firstRow">
      <w:rPr>
        <w:b/>
        <w:bCs/>
      </w:rPr>
      <w:tblPr/>
      <w:tcPr>
        <w:shd w:val="clear" w:color="auto" w:fill="999999" w:themeFill="accent3" w:themeFillTint="66"/>
      </w:tcPr>
    </w:tblStylePr>
    <w:tblStylePr w:type="lastRow">
      <w:rPr>
        <w:b/>
        <w:bCs/>
        <w:color w:val="000000" w:themeColor="text1"/>
      </w:rPr>
      <w:tblPr/>
      <w:tcPr>
        <w:shd w:val="clear" w:color="auto" w:fill="999999" w:themeFill="accent3" w:themeFillTint="66"/>
      </w:tcPr>
    </w:tblStylePr>
    <w:tblStylePr w:type="firstCol">
      <w:rPr>
        <w:color w:val="FFFFFF" w:themeColor="background1"/>
      </w:rPr>
      <w:tblPr/>
      <w:tcPr>
        <w:shd w:val="clear" w:color="auto" w:fill="000000" w:themeFill="accent3" w:themeFillShade="BF"/>
      </w:tcPr>
    </w:tblStylePr>
    <w:tblStylePr w:type="lastCol">
      <w:rPr>
        <w:color w:val="FFFFFF" w:themeColor="background1"/>
      </w:rPr>
      <w:tblPr/>
      <w:tcPr>
        <w:shd w:val="clear" w:color="auto" w:fill="000000" w:themeFill="accent3" w:themeFillShade="BF"/>
      </w:tcPr>
    </w:tblStylePr>
    <w:tblStylePr w:type="band1Vert">
      <w:tblPr/>
      <w:tcPr>
        <w:shd w:val="clear" w:color="auto" w:fill="808080" w:themeFill="accent3" w:themeFillTint="7F"/>
      </w:tcPr>
    </w:tblStylePr>
    <w:tblStylePr w:type="band1Horz">
      <w:tblPr/>
      <w:tcPr>
        <w:shd w:val="clear" w:color="auto" w:fill="808080" w:themeFill="accent3" w:themeFillTint="7F"/>
      </w:tcPr>
    </w:tblStylePr>
  </w:style>
  <w:style w:type="table" w:styleId="ColorfulGrid-Accent4">
    <w:name w:val="Colorful Grid Accent 4"/>
    <w:basedOn w:val="TableNormal"/>
    <w:uiPriority w:val="73"/>
    <w:semiHidden/>
    <w:unhideWhenUsed/>
    <w:rsid w:val="004D633F"/>
    <w:rPr>
      <w:color w:val="000000" w:themeColor="text1"/>
    </w:rPr>
    <w:tblPr>
      <w:tblStyleRowBandSize w:val="1"/>
      <w:tblStyleColBandSize w:val="1"/>
      <w:tblBorders>
        <w:insideH w:val="single" w:sz="4" w:space="0" w:color="FFFFFF" w:themeColor="background1"/>
      </w:tblBorders>
    </w:tblPr>
    <w:tcPr>
      <w:shd w:val="clear" w:color="auto" w:fill="CCCCCC" w:themeFill="accent4" w:themeFillTint="33"/>
    </w:tcPr>
    <w:tblStylePr w:type="firstRow">
      <w:rPr>
        <w:b/>
        <w:bCs/>
      </w:rPr>
      <w:tblPr/>
      <w:tcPr>
        <w:shd w:val="clear" w:color="auto" w:fill="999999" w:themeFill="accent4" w:themeFillTint="66"/>
      </w:tcPr>
    </w:tblStylePr>
    <w:tblStylePr w:type="lastRow">
      <w:rPr>
        <w:b/>
        <w:bCs/>
        <w:color w:val="000000" w:themeColor="text1"/>
      </w:rPr>
      <w:tblPr/>
      <w:tcPr>
        <w:shd w:val="clear" w:color="auto" w:fill="999999" w:themeFill="accent4" w:themeFillTint="66"/>
      </w:tcPr>
    </w:tblStylePr>
    <w:tblStylePr w:type="firstCol">
      <w:rPr>
        <w:color w:val="FFFFFF" w:themeColor="background1"/>
      </w:rPr>
      <w:tblPr/>
      <w:tcPr>
        <w:shd w:val="clear" w:color="auto" w:fill="000000" w:themeFill="accent4" w:themeFillShade="BF"/>
      </w:tcPr>
    </w:tblStylePr>
    <w:tblStylePr w:type="lastCol">
      <w:rPr>
        <w:color w:val="FFFFFF" w:themeColor="background1"/>
      </w:rPr>
      <w:tblPr/>
      <w:tcPr>
        <w:shd w:val="clear" w:color="auto" w:fill="000000" w:themeFill="accent4" w:themeFillShade="BF"/>
      </w:tcPr>
    </w:tblStylePr>
    <w:tblStylePr w:type="band1Vert">
      <w:tblPr/>
      <w:tcPr>
        <w:shd w:val="clear" w:color="auto" w:fill="808080" w:themeFill="accent4" w:themeFillTint="7F"/>
      </w:tcPr>
    </w:tblStylePr>
    <w:tblStylePr w:type="band1Horz">
      <w:tblPr/>
      <w:tcPr>
        <w:shd w:val="clear" w:color="auto" w:fill="808080" w:themeFill="accent4" w:themeFillTint="7F"/>
      </w:tcPr>
    </w:tblStylePr>
  </w:style>
  <w:style w:type="table" w:styleId="ColorfulGrid-Accent5">
    <w:name w:val="Colorful Grid Accent 5"/>
    <w:basedOn w:val="TableNormal"/>
    <w:uiPriority w:val="73"/>
    <w:semiHidden/>
    <w:unhideWhenUsed/>
    <w:rsid w:val="004D633F"/>
    <w:rPr>
      <w:color w:val="000000" w:themeColor="text1"/>
    </w:rPr>
    <w:tblPr>
      <w:tblStyleRowBandSize w:val="1"/>
      <w:tblStyleColBandSize w:val="1"/>
      <w:tblBorders>
        <w:insideH w:val="single" w:sz="4" w:space="0" w:color="FFFFFF" w:themeColor="background1"/>
      </w:tblBorders>
    </w:tblPr>
    <w:tcPr>
      <w:shd w:val="clear" w:color="auto" w:fill="CCCCCC" w:themeFill="accent5" w:themeFillTint="33"/>
    </w:tcPr>
    <w:tblStylePr w:type="firstRow">
      <w:rPr>
        <w:b/>
        <w:bCs/>
      </w:rPr>
      <w:tblPr/>
      <w:tcPr>
        <w:shd w:val="clear" w:color="auto" w:fill="999999" w:themeFill="accent5" w:themeFillTint="66"/>
      </w:tcPr>
    </w:tblStylePr>
    <w:tblStylePr w:type="lastRow">
      <w:rPr>
        <w:b/>
        <w:bCs/>
        <w:color w:val="000000" w:themeColor="text1"/>
      </w:rPr>
      <w:tblPr/>
      <w:tcPr>
        <w:shd w:val="clear" w:color="auto" w:fill="999999" w:themeFill="accent5" w:themeFillTint="66"/>
      </w:tcPr>
    </w:tblStylePr>
    <w:tblStylePr w:type="firstCol">
      <w:rPr>
        <w:color w:val="FFFFFF" w:themeColor="background1"/>
      </w:rPr>
      <w:tblPr/>
      <w:tcPr>
        <w:shd w:val="clear" w:color="auto" w:fill="000000" w:themeFill="accent5" w:themeFillShade="BF"/>
      </w:tcPr>
    </w:tblStylePr>
    <w:tblStylePr w:type="lastCol">
      <w:rPr>
        <w:color w:val="FFFFFF" w:themeColor="background1"/>
      </w:rPr>
      <w:tblPr/>
      <w:tcPr>
        <w:shd w:val="clear" w:color="auto" w:fill="000000" w:themeFill="accent5" w:themeFillShade="BF"/>
      </w:tcPr>
    </w:tblStylePr>
    <w:tblStylePr w:type="band1Vert">
      <w:tblPr/>
      <w:tcPr>
        <w:shd w:val="clear" w:color="auto" w:fill="808080" w:themeFill="accent5" w:themeFillTint="7F"/>
      </w:tcPr>
    </w:tblStylePr>
    <w:tblStylePr w:type="band1Horz">
      <w:tblPr/>
      <w:tcPr>
        <w:shd w:val="clear" w:color="auto" w:fill="808080" w:themeFill="accent5" w:themeFillTint="7F"/>
      </w:tcPr>
    </w:tblStylePr>
  </w:style>
  <w:style w:type="table" w:styleId="ColorfulGrid-Accent6">
    <w:name w:val="Colorful Grid Accent 6"/>
    <w:basedOn w:val="TableNormal"/>
    <w:uiPriority w:val="73"/>
    <w:semiHidden/>
    <w:unhideWhenUsed/>
    <w:rsid w:val="004D633F"/>
    <w:rPr>
      <w:color w:val="000000" w:themeColor="text1"/>
    </w:rPr>
    <w:tblPr>
      <w:tblStyleRowBandSize w:val="1"/>
      <w:tblStyleColBandSize w:val="1"/>
      <w:tblBorders>
        <w:insideH w:val="single" w:sz="4" w:space="0" w:color="FFFFFF" w:themeColor="background1"/>
      </w:tblBorders>
    </w:tblPr>
    <w:tcPr>
      <w:shd w:val="clear" w:color="auto" w:fill="F6F6F6" w:themeFill="accent6" w:themeFillTint="33"/>
    </w:tcPr>
    <w:tblStylePr w:type="firstRow">
      <w:rPr>
        <w:b/>
        <w:bCs/>
      </w:rPr>
      <w:tblPr/>
      <w:tcPr>
        <w:shd w:val="clear" w:color="auto" w:fill="EDEDED" w:themeFill="accent6" w:themeFillTint="66"/>
      </w:tcPr>
    </w:tblStylePr>
    <w:tblStylePr w:type="lastRow">
      <w:rPr>
        <w:b/>
        <w:bCs/>
        <w:color w:val="000000" w:themeColor="text1"/>
      </w:rPr>
      <w:tblPr/>
      <w:tcPr>
        <w:shd w:val="clear" w:color="auto" w:fill="EDEDED" w:themeFill="accent6" w:themeFillTint="66"/>
      </w:tcPr>
    </w:tblStylePr>
    <w:tblStylePr w:type="firstCol">
      <w:rPr>
        <w:color w:val="FFFFFF" w:themeColor="background1"/>
      </w:rPr>
      <w:tblPr/>
      <w:tcPr>
        <w:shd w:val="clear" w:color="auto" w:fill="9E9E9E" w:themeFill="accent6" w:themeFillShade="BF"/>
      </w:tcPr>
    </w:tblStylePr>
    <w:tblStylePr w:type="lastCol">
      <w:rPr>
        <w:color w:val="FFFFFF" w:themeColor="background1"/>
      </w:rPr>
      <w:tblPr/>
      <w:tcPr>
        <w:shd w:val="clear" w:color="auto" w:fill="9E9E9E" w:themeFill="accent6" w:themeFillShade="BF"/>
      </w:tcPr>
    </w:tblStylePr>
    <w:tblStylePr w:type="band1Vert">
      <w:tblPr/>
      <w:tcPr>
        <w:shd w:val="clear" w:color="auto" w:fill="E9E9E9" w:themeFill="accent6" w:themeFillTint="7F"/>
      </w:tcPr>
    </w:tblStylePr>
    <w:tblStylePr w:type="band1Horz">
      <w:tblPr/>
      <w:tcPr>
        <w:shd w:val="clear" w:color="auto" w:fill="E9E9E9" w:themeFill="accent6" w:themeFillTint="7F"/>
      </w:tcPr>
    </w:tblStylePr>
  </w:style>
  <w:style w:type="table" w:styleId="ColorfulList">
    <w:name w:val="Colorful List"/>
    <w:basedOn w:val="TableNormal"/>
    <w:uiPriority w:val="72"/>
    <w:semiHidden/>
    <w:unhideWhenUsed/>
    <w:rsid w:val="004D633F"/>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00000"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D633F"/>
    <w:rPr>
      <w:color w:val="000000" w:themeColor="text1"/>
    </w:rPr>
    <w:tblPr>
      <w:tblStyleRowBandSize w:val="1"/>
      <w:tblStyleColBandSize w:val="1"/>
    </w:tblPr>
    <w:tcPr>
      <w:shd w:val="clear" w:color="auto" w:fill="E6E6E6" w:themeFill="accent1" w:themeFillTint="19"/>
    </w:tcPr>
    <w:tblStylePr w:type="firstRow">
      <w:rPr>
        <w:b/>
        <w:bCs/>
        <w:color w:val="FFFFFF" w:themeColor="background1"/>
      </w:rPr>
      <w:tblPr/>
      <w:tcPr>
        <w:tcBorders>
          <w:bottom w:val="single" w:sz="12" w:space="0" w:color="FFFFFF" w:themeColor="background1"/>
        </w:tcBorders>
        <w:shd w:val="clear" w:color="auto" w:fill="000000"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1" w:themeFillTint="3F"/>
      </w:tcPr>
    </w:tblStylePr>
    <w:tblStylePr w:type="band1Horz">
      <w:tblPr/>
      <w:tcPr>
        <w:shd w:val="clear" w:color="auto" w:fill="CCCCCC" w:themeFill="accent1" w:themeFillTint="33"/>
      </w:tcPr>
    </w:tblStylePr>
  </w:style>
  <w:style w:type="table" w:styleId="ColorfulList-Accent2">
    <w:name w:val="Colorful List Accent 2"/>
    <w:basedOn w:val="TableNormal"/>
    <w:uiPriority w:val="72"/>
    <w:semiHidden/>
    <w:unhideWhenUsed/>
    <w:rsid w:val="004D633F"/>
    <w:rPr>
      <w:color w:val="000000" w:themeColor="text1"/>
    </w:rPr>
    <w:tblPr>
      <w:tblStyleRowBandSize w:val="1"/>
      <w:tblStyleColBandSize w:val="1"/>
    </w:tblPr>
    <w:tcPr>
      <w:shd w:val="clear" w:color="auto" w:fill="E6E6E6" w:themeFill="accent2" w:themeFillTint="19"/>
    </w:tcPr>
    <w:tblStylePr w:type="firstRow">
      <w:rPr>
        <w:b/>
        <w:bCs/>
        <w:color w:val="FFFFFF" w:themeColor="background1"/>
      </w:rPr>
      <w:tblPr/>
      <w:tcPr>
        <w:tcBorders>
          <w:bottom w:val="single" w:sz="12" w:space="0" w:color="FFFFFF" w:themeColor="background1"/>
        </w:tcBorders>
        <w:shd w:val="clear" w:color="auto" w:fill="000000"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2" w:themeFillTint="3F"/>
      </w:tcPr>
    </w:tblStylePr>
    <w:tblStylePr w:type="band1Horz">
      <w:tblPr/>
      <w:tcPr>
        <w:shd w:val="clear" w:color="auto" w:fill="CCCCCC" w:themeFill="accent2" w:themeFillTint="33"/>
      </w:tcPr>
    </w:tblStylePr>
  </w:style>
  <w:style w:type="table" w:styleId="ColorfulList-Accent3">
    <w:name w:val="Colorful List Accent 3"/>
    <w:basedOn w:val="TableNormal"/>
    <w:uiPriority w:val="72"/>
    <w:semiHidden/>
    <w:unhideWhenUsed/>
    <w:rsid w:val="004D633F"/>
    <w:rPr>
      <w:color w:val="000000" w:themeColor="text1"/>
    </w:rPr>
    <w:tblPr>
      <w:tblStyleRowBandSize w:val="1"/>
      <w:tblStyleColBandSize w:val="1"/>
    </w:tblPr>
    <w:tcPr>
      <w:shd w:val="clear" w:color="auto" w:fill="E6E6E6" w:themeFill="accent3" w:themeFillTint="19"/>
    </w:tcPr>
    <w:tblStylePr w:type="firstRow">
      <w:rPr>
        <w:b/>
        <w:bCs/>
        <w:color w:val="FFFFFF" w:themeColor="background1"/>
      </w:rPr>
      <w:tblPr/>
      <w:tcPr>
        <w:tcBorders>
          <w:bottom w:val="single" w:sz="12" w:space="0" w:color="FFFFFF" w:themeColor="background1"/>
        </w:tcBorders>
        <w:shd w:val="clear" w:color="auto" w:fill="000000" w:themeFill="accent4" w:themeFillShade="CC"/>
      </w:tcPr>
    </w:tblStylePr>
    <w:tblStylePr w:type="lastRow">
      <w:rPr>
        <w:b/>
        <w:bCs/>
        <w:color w:val="0000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3" w:themeFillTint="3F"/>
      </w:tcPr>
    </w:tblStylePr>
    <w:tblStylePr w:type="band1Horz">
      <w:tblPr/>
      <w:tcPr>
        <w:shd w:val="clear" w:color="auto" w:fill="CCCCCC" w:themeFill="accent3" w:themeFillTint="33"/>
      </w:tcPr>
    </w:tblStylePr>
  </w:style>
  <w:style w:type="table" w:styleId="ColorfulList-Accent4">
    <w:name w:val="Colorful List Accent 4"/>
    <w:basedOn w:val="TableNormal"/>
    <w:uiPriority w:val="72"/>
    <w:semiHidden/>
    <w:unhideWhenUsed/>
    <w:rsid w:val="004D633F"/>
    <w:rPr>
      <w:color w:val="000000" w:themeColor="text1"/>
    </w:rPr>
    <w:tblPr>
      <w:tblStyleRowBandSize w:val="1"/>
      <w:tblStyleColBandSize w:val="1"/>
    </w:tblPr>
    <w:tcPr>
      <w:shd w:val="clear" w:color="auto" w:fill="E6E6E6" w:themeFill="accent4" w:themeFillTint="19"/>
    </w:tcPr>
    <w:tblStylePr w:type="firstRow">
      <w:rPr>
        <w:b/>
        <w:bCs/>
        <w:color w:val="FFFFFF" w:themeColor="background1"/>
      </w:rPr>
      <w:tblPr/>
      <w:tcPr>
        <w:tcBorders>
          <w:bottom w:val="single" w:sz="12" w:space="0" w:color="FFFFFF" w:themeColor="background1"/>
        </w:tcBorders>
        <w:shd w:val="clear" w:color="auto" w:fill="000000" w:themeFill="accent3" w:themeFillShade="CC"/>
      </w:tcPr>
    </w:tblStylePr>
    <w:tblStylePr w:type="lastRow">
      <w:rPr>
        <w:b/>
        <w:bCs/>
        <w:color w:val="00000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4" w:themeFillTint="3F"/>
      </w:tcPr>
    </w:tblStylePr>
    <w:tblStylePr w:type="band1Horz">
      <w:tblPr/>
      <w:tcPr>
        <w:shd w:val="clear" w:color="auto" w:fill="CCCCCC" w:themeFill="accent4" w:themeFillTint="33"/>
      </w:tcPr>
    </w:tblStylePr>
  </w:style>
  <w:style w:type="table" w:styleId="ColorfulList-Accent5">
    <w:name w:val="Colorful List Accent 5"/>
    <w:basedOn w:val="TableNormal"/>
    <w:uiPriority w:val="72"/>
    <w:semiHidden/>
    <w:unhideWhenUsed/>
    <w:rsid w:val="004D633F"/>
    <w:rPr>
      <w:color w:val="000000" w:themeColor="text1"/>
    </w:rPr>
    <w:tblPr>
      <w:tblStyleRowBandSize w:val="1"/>
      <w:tblStyleColBandSize w:val="1"/>
    </w:tblPr>
    <w:tcPr>
      <w:shd w:val="clear" w:color="auto" w:fill="E6E6E6" w:themeFill="accent5" w:themeFillTint="19"/>
    </w:tcPr>
    <w:tblStylePr w:type="firstRow">
      <w:rPr>
        <w:b/>
        <w:bCs/>
        <w:color w:val="FFFFFF" w:themeColor="background1"/>
      </w:rPr>
      <w:tblPr/>
      <w:tcPr>
        <w:tcBorders>
          <w:bottom w:val="single" w:sz="12" w:space="0" w:color="FFFFFF" w:themeColor="background1"/>
        </w:tcBorders>
        <w:shd w:val="clear" w:color="auto" w:fill="A9A9A9" w:themeFill="accent6" w:themeFillShade="CC"/>
      </w:tcPr>
    </w:tblStylePr>
    <w:tblStylePr w:type="lastRow">
      <w:rPr>
        <w:b/>
        <w:bCs/>
        <w:color w:val="A9A9A9"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accent5" w:themeFillTint="3F"/>
      </w:tcPr>
    </w:tblStylePr>
    <w:tblStylePr w:type="band1Horz">
      <w:tblPr/>
      <w:tcPr>
        <w:shd w:val="clear" w:color="auto" w:fill="CCCCCC" w:themeFill="accent5" w:themeFillTint="33"/>
      </w:tcPr>
    </w:tblStylePr>
  </w:style>
  <w:style w:type="table" w:styleId="ColorfulList-Accent6">
    <w:name w:val="Colorful List Accent 6"/>
    <w:basedOn w:val="TableNormal"/>
    <w:uiPriority w:val="72"/>
    <w:semiHidden/>
    <w:unhideWhenUsed/>
    <w:rsid w:val="004D633F"/>
    <w:rPr>
      <w:color w:val="000000" w:themeColor="text1"/>
    </w:rPr>
    <w:tblPr>
      <w:tblStyleRowBandSize w:val="1"/>
      <w:tblStyleColBandSize w:val="1"/>
    </w:tblPr>
    <w:tcPr>
      <w:shd w:val="clear" w:color="auto" w:fill="FAFAFA" w:themeFill="accent6" w:themeFillTint="19"/>
    </w:tcPr>
    <w:tblStylePr w:type="firstRow">
      <w:rPr>
        <w:b/>
        <w:bCs/>
        <w:color w:val="FFFFFF" w:themeColor="background1"/>
      </w:rPr>
      <w:tblPr/>
      <w:tcPr>
        <w:tcBorders>
          <w:bottom w:val="single" w:sz="12" w:space="0" w:color="FFFFFF" w:themeColor="background1"/>
        </w:tcBorders>
        <w:shd w:val="clear" w:color="auto" w:fill="000000" w:themeFill="accent5" w:themeFillShade="CC"/>
      </w:tcPr>
    </w:tblStylePr>
    <w:tblStylePr w:type="lastRow">
      <w:rPr>
        <w:b/>
        <w:bCs/>
        <w:color w:val="0000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F4F4" w:themeFill="accent6" w:themeFillTint="3F"/>
      </w:tcPr>
    </w:tblStylePr>
    <w:tblStylePr w:type="band1Horz">
      <w:tblPr/>
      <w:tcPr>
        <w:shd w:val="clear" w:color="auto" w:fill="F6F6F6" w:themeFill="accent6" w:themeFillTint="33"/>
      </w:tcPr>
    </w:tblStylePr>
  </w:style>
  <w:style w:type="table" w:styleId="ColorfulShading">
    <w:name w:val="Colorful Shading"/>
    <w:basedOn w:val="TableNormal"/>
    <w:uiPriority w:val="71"/>
    <w:semiHidden/>
    <w:unhideWhenUsed/>
    <w:rsid w:val="004D633F"/>
    <w:rPr>
      <w:color w:val="000000" w:themeColor="text1"/>
    </w:rPr>
    <w:tblPr>
      <w:tblStyleRowBandSize w:val="1"/>
      <w:tblStyleColBandSize w:val="1"/>
      <w:tblBorders>
        <w:top w:val="single" w:sz="24" w:space="0" w:color="00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D633F"/>
    <w:rPr>
      <w:color w:val="000000" w:themeColor="text1"/>
    </w:rPr>
    <w:tblPr>
      <w:tblStyleRowBandSize w:val="1"/>
      <w:tblStyleColBandSize w:val="1"/>
      <w:tblBorders>
        <w:top w:val="single" w:sz="24" w:space="0" w:color="000000" w:themeColor="accent2"/>
        <w:left w:val="single" w:sz="4" w:space="0" w:color="000000" w:themeColor="accent1"/>
        <w:bottom w:val="single" w:sz="4" w:space="0" w:color="000000" w:themeColor="accent1"/>
        <w:right w:val="single" w:sz="4" w:space="0" w:color="000000" w:themeColor="accent1"/>
        <w:insideH w:val="single" w:sz="4" w:space="0" w:color="FFFFFF" w:themeColor="background1"/>
        <w:insideV w:val="single" w:sz="4" w:space="0" w:color="FFFFFF" w:themeColor="background1"/>
      </w:tblBorders>
    </w:tblPr>
    <w:tcPr>
      <w:shd w:val="clear" w:color="auto" w:fill="E6E6E6" w:themeFill="accent1" w:themeFillTint="19"/>
    </w:tcPr>
    <w:tblStylePr w:type="firstRow">
      <w:rPr>
        <w:b/>
        <w:bCs/>
      </w:rPr>
      <w:tblPr/>
      <w:tcPr>
        <w:tcBorders>
          <w:top w:val="nil"/>
          <w:left w:val="nil"/>
          <w:bottom w:val="single" w:sz="24" w:space="0" w:color="0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1" w:themeFillShade="99"/>
      </w:tcPr>
    </w:tblStylePr>
    <w:tblStylePr w:type="firstCol">
      <w:rPr>
        <w:color w:val="FFFFFF" w:themeColor="background1"/>
      </w:rPr>
      <w:tblPr/>
      <w:tcPr>
        <w:tcBorders>
          <w:top w:val="nil"/>
          <w:left w:val="nil"/>
          <w:bottom w:val="nil"/>
          <w:right w:val="nil"/>
          <w:insideH w:val="single" w:sz="4" w:space="0" w:color="000000" w:themeColor="accent1" w:themeShade="99"/>
          <w:insideV w:val="nil"/>
        </w:tcBorders>
        <w:shd w:val="clear" w:color="auto" w:fill="0000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1" w:themeFillShade="99"/>
      </w:tcPr>
    </w:tblStylePr>
    <w:tblStylePr w:type="band1Vert">
      <w:tblPr/>
      <w:tcPr>
        <w:shd w:val="clear" w:color="auto" w:fill="999999" w:themeFill="accent1" w:themeFillTint="66"/>
      </w:tcPr>
    </w:tblStylePr>
    <w:tblStylePr w:type="band1Horz">
      <w:tblPr/>
      <w:tcPr>
        <w:shd w:val="clear" w:color="auto" w:fill="808080"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D633F"/>
    <w:rPr>
      <w:color w:val="000000" w:themeColor="text1"/>
    </w:rPr>
    <w:tblPr>
      <w:tblStyleRowBandSize w:val="1"/>
      <w:tblStyleColBandSize w:val="1"/>
      <w:tblBorders>
        <w:top w:val="single" w:sz="24" w:space="0" w:color="000000" w:themeColor="accent2"/>
        <w:left w:val="single" w:sz="4" w:space="0" w:color="000000" w:themeColor="accent2"/>
        <w:bottom w:val="single" w:sz="4" w:space="0" w:color="000000" w:themeColor="accent2"/>
        <w:right w:val="single" w:sz="4" w:space="0" w:color="000000" w:themeColor="accent2"/>
        <w:insideH w:val="single" w:sz="4" w:space="0" w:color="FFFFFF" w:themeColor="background1"/>
        <w:insideV w:val="single" w:sz="4" w:space="0" w:color="FFFFFF" w:themeColor="background1"/>
      </w:tblBorders>
    </w:tblPr>
    <w:tcPr>
      <w:shd w:val="clear" w:color="auto" w:fill="E6E6E6" w:themeFill="accent2" w:themeFillTint="19"/>
    </w:tcPr>
    <w:tblStylePr w:type="firstRow">
      <w:rPr>
        <w:b/>
        <w:bCs/>
      </w:rPr>
      <w:tblPr/>
      <w:tcPr>
        <w:tcBorders>
          <w:top w:val="nil"/>
          <w:left w:val="nil"/>
          <w:bottom w:val="single" w:sz="24" w:space="0" w:color="00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2" w:themeFillShade="99"/>
      </w:tcPr>
    </w:tblStylePr>
    <w:tblStylePr w:type="firstCol">
      <w:rPr>
        <w:color w:val="FFFFFF" w:themeColor="background1"/>
      </w:rPr>
      <w:tblPr/>
      <w:tcPr>
        <w:tcBorders>
          <w:top w:val="nil"/>
          <w:left w:val="nil"/>
          <w:bottom w:val="nil"/>
          <w:right w:val="nil"/>
          <w:insideH w:val="single" w:sz="4" w:space="0" w:color="000000" w:themeColor="accent2" w:themeShade="99"/>
          <w:insideV w:val="nil"/>
        </w:tcBorders>
        <w:shd w:val="clear" w:color="auto" w:fill="00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2" w:themeFillShade="99"/>
      </w:tcPr>
    </w:tblStylePr>
    <w:tblStylePr w:type="band1Vert">
      <w:tblPr/>
      <w:tcPr>
        <w:shd w:val="clear" w:color="auto" w:fill="999999" w:themeFill="accent2" w:themeFillTint="66"/>
      </w:tcPr>
    </w:tblStylePr>
    <w:tblStylePr w:type="band1Horz">
      <w:tblPr/>
      <w:tcPr>
        <w:shd w:val="clear" w:color="auto" w:fill="80808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D633F"/>
    <w:rPr>
      <w:color w:val="000000" w:themeColor="text1"/>
    </w:rPr>
    <w:tblPr>
      <w:tblStyleRowBandSize w:val="1"/>
      <w:tblStyleColBandSize w:val="1"/>
      <w:tblBorders>
        <w:top w:val="single" w:sz="24" w:space="0" w:color="000000" w:themeColor="accent4"/>
        <w:left w:val="single" w:sz="4" w:space="0" w:color="000000" w:themeColor="accent3"/>
        <w:bottom w:val="single" w:sz="4" w:space="0" w:color="000000" w:themeColor="accent3"/>
        <w:right w:val="single" w:sz="4" w:space="0" w:color="000000" w:themeColor="accent3"/>
        <w:insideH w:val="single" w:sz="4" w:space="0" w:color="FFFFFF" w:themeColor="background1"/>
        <w:insideV w:val="single" w:sz="4" w:space="0" w:color="FFFFFF" w:themeColor="background1"/>
      </w:tblBorders>
    </w:tblPr>
    <w:tcPr>
      <w:shd w:val="clear" w:color="auto" w:fill="E6E6E6" w:themeFill="accent3" w:themeFillTint="19"/>
    </w:tcPr>
    <w:tblStylePr w:type="firstRow">
      <w:rPr>
        <w:b/>
        <w:bCs/>
      </w:rPr>
      <w:tblPr/>
      <w:tcPr>
        <w:tcBorders>
          <w:top w:val="nil"/>
          <w:left w:val="nil"/>
          <w:bottom w:val="single" w:sz="24" w:space="0" w:color="000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3" w:themeFillShade="99"/>
      </w:tcPr>
    </w:tblStylePr>
    <w:tblStylePr w:type="firstCol">
      <w:rPr>
        <w:color w:val="FFFFFF" w:themeColor="background1"/>
      </w:rPr>
      <w:tblPr/>
      <w:tcPr>
        <w:tcBorders>
          <w:top w:val="nil"/>
          <w:left w:val="nil"/>
          <w:bottom w:val="nil"/>
          <w:right w:val="nil"/>
          <w:insideH w:val="single" w:sz="4" w:space="0" w:color="000000" w:themeColor="accent3" w:themeShade="99"/>
          <w:insideV w:val="nil"/>
        </w:tcBorders>
        <w:shd w:val="clear" w:color="auto" w:fill="00000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3" w:themeFillShade="99"/>
      </w:tcPr>
    </w:tblStylePr>
    <w:tblStylePr w:type="band1Vert">
      <w:tblPr/>
      <w:tcPr>
        <w:shd w:val="clear" w:color="auto" w:fill="999999" w:themeFill="accent3" w:themeFillTint="66"/>
      </w:tcPr>
    </w:tblStylePr>
    <w:tblStylePr w:type="band1Horz">
      <w:tblPr/>
      <w:tcPr>
        <w:shd w:val="clear" w:color="auto" w:fill="808080" w:themeFill="accent3" w:themeFillTint="7F"/>
      </w:tcPr>
    </w:tblStylePr>
  </w:style>
  <w:style w:type="table" w:styleId="ColorfulShading-Accent4">
    <w:name w:val="Colorful Shading Accent 4"/>
    <w:basedOn w:val="TableNormal"/>
    <w:uiPriority w:val="71"/>
    <w:semiHidden/>
    <w:unhideWhenUsed/>
    <w:rsid w:val="004D633F"/>
    <w:rPr>
      <w:color w:val="000000" w:themeColor="text1"/>
    </w:rPr>
    <w:tblPr>
      <w:tblStyleRowBandSize w:val="1"/>
      <w:tblStyleColBandSize w:val="1"/>
      <w:tblBorders>
        <w:top w:val="single" w:sz="24" w:space="0" w:color="000000" w:themeColor="accent3"/>
        <w:left w:val="single" w:sz="4" w:space="0" w:color="000000" w:themeColor="accent4"/>
        <w:bottom w:val="single" w:sz="4" w:space="0" w:color="000000" w:themeColor="accent4"/>
        <w:right w:val="single" w:sz="4" w:space="0" w:color="000000" w:themeColor="accent4"/>
        <w:insideH w:val="single" w:sz="4" w:space="0" w:color="FFFFFF" w:themeColor="background1"/>
        <w:insideV w:val="single" w:sz="4" w:space="0" w:color="FFFFFF" w:themeColor="background1"/>
      </w:tblBorders>
    </w:tblPr>
    <w:tcPr>
      <w:shd w:val="clear" w:color="auto" w:fill="E6E6E6" w:themeFill="accent4" w:themeFillTint="19"/>
    </w:tcPr>
    <w:tblStylePr w:type="firstRow">
      <w:rPr>
        <w:b/>
        <w:bCs/>
      </w:rPr>
      <w:tblPr/>
      <w:tcPr>
        <w:tcBorders>
          <w:top w:val="nil"/>
          <w:left w:val="nil"/>
          <w:bottom w:val="single" w:sz="24" w:space="0" w:color="00000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4" w:themeFillShade="99"/>
      </w:tcPr>
    </w:tblStylePr>
    <w:tblStylePr w:type="firstCol">
      <w:rPr>
        <w:color w:val="FFFFFF" w:themeColor="background1"/>
      </w:rPr>
      <w:tblPr/>
      <w:tcPr>
        <w:tcBorders>
          <w:top w:val="nil"/>
          <w:left w:val="nil"/>
          <w:bottom w:val="nil"/>
          <w:right w:val="nil"/>
          <w:insideH w:val="single" w:sz="4" w:space="0" w:color="000000" w:themeColor="accent4" w:themeShade="99"/>
          <w:insideV w:val="nil"/>
        </w:tcBorders>
        <w:shd w:val="clear" w:color="auto" w:fill="0000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4" w:themeFillShade="99"/>
      </w:tcPr>
    </w:tblStylePr>
    <w:tblStylePr w:type="band1Vert">
      <w:tblPr/>
      <w:tcPr>
        <w:shd w:val="clear" w:color="auto" w:fill="999999" w:themeFill="accent4" w:themeFillTint="66"/>
      </w:tcPr>
    </w:tblStylePr>
    <w:tblStylePr w:type="band1Horz">
      <w:tblPr/>
      <w:tcPr>
        <w:shd w:val="clear" w:color="auto" w:fill="8080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D633F"/>
    <w:rPr>
      <w:color w:val="000000" w:themeColor="text1"/>
    </w:rPr>
    <w:tblPr>
      <w:tblStyleRowBandSize w:val="1"/>
      <w:tblStyleColBandSize w:val="1"/>
      <w:tblBorders>
        <w:top w:val="single" w:sz="24" w:space="0" w:color="D4D4D4" w:themeColor="accent6"/>
        <w:left w:val="single" w:sz="4" w:space="0" w:color="000000" w:themeColor="accent5"/>
        <w:bottom w:val="single" w:sz="4" w:space="0" w:color="000000" w:themeColor="accent5"/>
        <w:right w:val="single" w:sz="4" w:space="0" w:color="000000" w:themeColor="accent5"/>
        <w:insideH w:val="single" w:sz="4" w:space="0" w:color="FFFFFF" w:themeColor="background1"/>
        <w:insideV w:val="single" w:sz="4" w:space="0" w:color="FFFFFF" w:themeColor="background1"/>
      </w:tblBorders>
    </w:tblPr>
    <w:tcPr>
      <w:shd w:val="clear" w:color="auto" w:fill="E6E6E6" w:themeFill="accent5" w:themeFillTint="19"/>
    </w:tcPr>
    <w:tblStylePr w:type="firstRow">
      <w:rPr>
        <w:b/>
        <w:bCs/>
      </w:rPr>
      <w:tblPr/>
      <w:tcPr>
        <w:tcBorders>
          <w:top w:val="nil"/>
          <w:left w:val="nil"/>
          <w:bottom w:val="single" w:sz="24" w:space="0" w:color="D4D4D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accent5" w:themeFillShade="99"/>
      </w:tcPr>
    </w:tblStylePr>
    <w:tblStylePr w:type="firstCol">
      <w:rPr>
        <w:color w:val="FFFFFF" w:themeColor="background1"/>
      </w:rPr>
      <w:tblPr/>
      <w:tcPr>
        <w:tcBorders>
          <w:top w:val="nil"/>
          <w:left w:val="nil"/>
          <w:bottom w:val="nil"/>
          <w:right w:val="nil"/>
          <w:insideH w:val="single" w:sz="4" w:space="0" w:color="000000" w:themeColor="accent5" w:themeShade="99"/>
          <w:insideV w:val="nil"/>
        </w:tcBorders>
        <w:shd w:val="clear" w:color="auto" w:fill="0000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accent5" w:themeFillShade="99"/>
      </w:tcPr>
    </w:tblStylePr>
    <w:tblStylePr w:type="band1Vert">
      <w:tblPr/>
      <w:tcPr>
        <w:shd w:val="clear" w:color="auto" w:fill="999999" w:themeFill="accent5" w:themeFillTint="66"/>
      </w:tcPr>
    </w:tblStylePr>
    <w:tblStylePr w:type="band1Horz">
      <w:tblPr/>
      <w:tcPr>
        <w:shd w:val="clear" w:color="auto" w:fill="808080"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D633F"/>
    <w:rPr>
      <w:color w:val="000000" w:themeColor="text1"/>
    </w:rPr>
    <w:tblPr>
      <w:tblStyleRowBandSize w:val="1"/>
      <w:tblStyleColBandSize w:val="1"/>
      <w:tblBorders>
        <w:top w:val="single" w:sz="24" w:space="0" w:color="000000" w:themeColor="accent5"/>
        <w:left w:val="single" w:sz="4" w:space="0" w:color="D4D4D4" w:themeColor="accent6"/>
        <w:bottom w:val="single" w:sz="4" w:space="0" w:color="D4D4D4" w:themeColor="accent6"/>
        <w:right w:val="single" w:sz="4" w:space="0" w:color="D4D4D4" w:themeColor="accent6"/>
        <w:insideH w:val="single" w:sz="4" w:space="0" w:color="FFFFFF" w:themeColor="background1"/>
        <w:insideV w:val="single" w:sz="4" w:space="0" w:color="FFFFFF" w:themeColor="background1"/>
      </w:tblBorders>
    </w:tblPr>
    <w:tcPr>
      <w:shd w:val="clear" w:color="auto" w:fill="FAFAFA" w:themeFill="accent6" w:themeFillTint="19"/>
    </w:tcPr>
    <w:tblStylePr w:type="firstRow">
      <w:rPr>
        <w:b/>
        <w:bCs/>
      </w:rPr>
      <w:tblPr/>
      <w:tcPr>
        <w:tcBorders>
          <w:top w:val="nil"/>
          <w:left w:val="nil"/>
          <w:bottom w:val="single" w:sz="24" w:space="0" w:color="0000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F7F7F" w:themeFill="accent6" w:themeFillShade="99"/>
      </w:tcPr>
    </w:tblStylePr>
    <w:tblStylePr w:type="firstCol">
      <w:rPr>
        <w:color w:val="FFFFFF" w:themeColor="background1"/>
      </w:rPr>
      <w:tblPr/>
      <w:tcPr>
        <w:tcBorders>
          <w:top w:val="nil"/>
          <w:left w:val="nil"/>
          <w:bottom w:val="nil"/>
          <w:right w:val="nil"/>
          <w:insideH w:val="single" w:sz="4" w:space="0" w:color="7F7F7F" w:themeColor="accent6" w:themeShade="99"/>
          <w:insideV w:val="nil"/>
        </w:tcBorders>
        <w:shd w:val="clear" w:color="auto" w:fill="7F7F7F"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F7F7F" w:themeFill="accent6" w:themeFillShade="99"/>
      </w:tcPr>
    </w:tblStylePr>
    <w:tblStylePr w:type="band1Vert">
      <w:tblPr/>
      <w:tcPr>
        <w:shd w:val="clear" w:color="auto" w:fill="EDEDED" w:themeFill="accent6" w:themeFillTint="66"/>
      </w:tcPr>
    </w:tblStylePr>
    <w:tblStylePr w:type="band1Horz">
      <w:tblPr/>
      <w:tcPr>
        <w:shd w:val="clear" w:color="auto" w:fill="E9E9E9"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15"/>
    <w:semiHidden/>
    <w:rsid w:val="004D633F"/>
    <w:rPr>
      <w:sz w:val="16"/>
      <w:szCs w:val="16"/>
    </w:rPr>
  </w:style>
  <w:style w:type="paragraph" w:styleId="CommentText">
    <w:name w:val="annotation text"/>
    <w:basedOn w:val="Normal"/>
    <w:link w:val="CommentTextChar"/>
    <w:uiPriority w:val="15"/>
    <w:semiHidden/>
    <w:rsid w:val="004D633F"/>
    <w:pPr>
      <w:spacing w:line="240" w:lineRule="auto"/>
    </w:pPr>
  </w:style>
  <w:style w:type="character" w:customStyle="1" w:styleId="CommentTextChar">
    <w:name w:val="Comment Text Char"/>
    <w:basedOn w:val="DefaultParagraphFont"/>
    <w:link w:val="CommentText"/>
    <w:uiPriority w:val="15"/>
    <w:semiHidden/>
    <w:rsid w:val="004D633F"/>
  </w:style>
  <w:style w:type="paragraph" w:styleId="CommentSubject">
    <w:name w:val="annotation subject"/>
    <w:basedOn w:val="CommentText"/>
    <w:next w:val="CommentText"/>
    <w:link w:val="CommentSubjectChar"/>
    <w:uiPriority w:val="15"/>
    <w:semiHidden/>
    <w:rsid w:val="004D633F"/>
    <w:rPr>
      <w:b/>
      <w:bCs/>
    </w:rPr>
  </w:style>
  <w:style w:type="character" w:customStyle="1" w:styleId="CommentSubjectChar">
    <w:name w:val="Comment Subject Char"/>
    <w:basedOn w:val="CommentTextChar"/>
    <w:link w:val="CommentSubject"/>
    <w:uiPriority w:val="15"/>
    <w:semiHidden/>
    <w:rsid w:val="004D633F"/>
    <w:rPr>
      <w:b/>
      <w:bCs/>
    </w:rPr>
  </w:style>
  <w:style w:type="table" w:styleId="DarkList">
    <w:name w:val="Dark List"/>
    <w:basedOn w:val="TableNormal"/>
    <w:uiPriority w:val="70"/>
    <w:semiHidden/>
    <w:unhideWhenUsed/>
    <w:rsid w:val="004D633F"/>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D633F"/>
    <w:rPr>
      <w:color w:val="FFFFFF" w:themeColor="background1"/>
    </w:rPr>
    <w:tblPr>
      <w:tblStyleRowBandSize w:val="1"/>
      <w:tblStyleColBandSize w:val="1"/>
    </w:tblPr>
    <w:tcPr>
      <w:shd w:val="clear" w:color="auto" w:fill="0000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1" w:themeFillShade="BF"/>
      </w:tcPr>
    </w:tblStylePr>
    <w:tblStylePr w:type="band1Vert">
      <w:tblPr/>
      <w:tcPr>
        <w:tcBorders>
          <w:top w:val="nil"/>
          <w:left w:val="nil"/>
          <w:bottom w:val="nil"/>
          <w:right w:val="nil"/>
          <w:insideH w:val="nil"/>
          <w:insideV w:val="nil"/>
        </w:tcBorders>
        <w:shd w:val="clear" w:color="auto" w:fill="000000" w:themeFill="accent1" w:themeFillShade="BF"/>
      </w:tcPr>
    </w:tblStylePr>
    <w:tblStylePr w:type="band1Horz">
      <w:tblPr/>
      <w:tcPr>
        <w:tcBorders>
          <w:top w:val="nil"/>
          <w:left w:val="nil"/>
          <w:bottom w:val="nil"/>
          <w:right w:val="nil"/>
          <w:insideH w:val="nil"/>
          <w:insideV w:val="nil"/>
        </w:tcBorders>
        <w:shd w:val="clear" w:color="auto" w:fill="000000" w:themeFill="accent1" w:themeFillShade="BF"/>
      </w:tcPr>
    </w:tblStylePr>
  </w:style>
  <w:style w:type="table" w:styleId="DarkList-Accent2">
    <w:name w:val="Dark List Accent 2"/>
    <w:basedOn w:val="TableNormal"/>
    <w:uiPriority w:val="70"/>
    <w:semiHidden/>
    <w:unhideWhenUsed/>
    <w:rsid w:val="004D633F"/>
    <w:rPr>
      <w:color w:val="FFFFFF" w:themeColor="background1"/>
    </w:rPr>
    <w:tblPr>
      <w:tblStyleRowBandSize w:val="1"/>
      <w:tblStyleColBandSize w:val="1"/>
    </w:tblPr>
    <w:tcPr>
      <w:shd w:val="clear" w:color="auto" w:fill="00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2" w:themeFillShade="BF"/>
      </w:tcPr>
    </w:tblStylePr>
    <w:tblStylePr w:type="band1Vert">
      <w:tblPr/>
      <w:tcPr>
        <w:tcBorders>
          <w:top w:val="nil"/>
          <w:left w:val="nil"/>
          <w:bottom w:val="nil"/>
          <w:right w:val="nil"/>
          <w:insideH w:val="nil"/>
          <w:insideV w:val="nil"/>
        </w:tcBorders>
        <w:shd w:val="clear" w:color="auto" w:fill="000000" w:themeFill="accent2" w:themeFillShade="BF"/>
      </w:tcPr>
    </w:tblStylePr>
    <w:tblStylePr w:type="band1Horz">
      <w:tblPr/>
      <w:tcPr>
        <w:tcBorders>
          <w:top w:val="nil"/>
          <w:left w:val="nil"/>
          <w:bottom w:val="nil"/>
          <w:right w:val="nil"/>
          <w:insideH w:val="nil"/>
          <w:insideV w:val="nil"/>
        </w:tcBorders>
        <w:shd w:val="clear" w:color="auto" w:fill="000000" w:themeFill="accent2" w:themeFillShade="BF"/>
      </w:tcPr>
    </w:tblStylePr>
  </w:style>
  <w:style w:type="table" w:styleId="DarkList-Accent3">
    <w:name w:val="Dark List Accent 3"/>
    <w:basedOn w:val="TableNormal"/>
    <w:uiPriority w:val="70"/>
    <w:semiHidden/>
    <w:unhideWhenUsed/>
    <w:rsid w:val="004D633F"/>
    <w:rPr>
      <w:color w:val="FFFFFF" w:themeColor="background1"/>
    </w:rPr>
    <w:tblPr>
      <w:tblStyleRowBandSize w:val="1"/>
      <w:tblStyleColBandSize w:val="1"/>
    </w:tblPr>
    <w:tcPr>
      <w:shd w:val="clear" w:color="auto" w:fill="00000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3" w:themeFillShade="BF"/>
      </w:tcPr>
    </w:tblStylePr>
    <w:tblStylePr w:type="band1Vert">
      <w:tblPr/>
      <w:tcPr>
        <w:tcBorders>
          <w:top w:val="nil"/>
          <w:left w:val="nil"/>
          <w:bottom w:val="nil"/>
          <w:right w:val="nil"/>
          <w:insideH w:val="nil"/>
          <w:insideV w:val="nil"/>
        </w:tcBorders>
        <w:shd w:val="clear" w:color="auto" w:fill="000000" w:themeFill="accent3" w:themeFillShade="BF"/>
      </w:tcPr>
    </w:tblStylePr>
    <w:tblStylePr w:type="band1Horz">
      <w:tblPr/>
      <w:tcPr>
        <w:tcBorders>
          <w:top w:val="nil"/>
          <w:left w:val="nil"/>
          <w:bottom w:val="nil"/>
          <w:right w:val="nil"/>
          <w:insideH w:val="nil"/>
          <w:insideV w:val="nil"/>
        </w:tcBorders>
        <w:shd w:val="clear" w:color="auto" w:fill="000000" w:themeFill="accent3" w:themeFillShade="BF"/>
      </w:tcPr>
    </w:tblStylePr>
  </w:style>
  <w:style w:type="table" w:styleId="DarkList-Accent4">
    <w:name w:val="Dark List Accent 4"/>
    <w:basedOn w:val="TableNormal"/>
    <w:uiPriority w:val="70"/>
    <w:semiHidden/>
    <w:unhideWhenUsed/>
    <w:rsid w:val="004D633F"/>
    <w:rPr>
      <w:color w:val="FFFFFF" w:themeColor="background1"/>
    </w:rPr>
    <w:tblPr>
      <w:tblStyleRowBandSize w:val="1"/>
      <w:tblStyleColBandSize w:val="1"/>
    </w:tblPr>
    <w:tcPr>
      <w:shd w:val="clear" w:color="auto" w:fill="000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4" w:themeFillShade="BF"/>
      </w:tcPr>
    </w:tblStylePr>
    <w:tblStylePr w:type="band1Vert">
      <w:tblPr/>
      <w:tcPr>
        <w:tcBorders>
          <w:top w:val="nil"/>
          <w:left w:val="nil"/>
          <w:bottom w:val="nil"/>
          <w:right w:val="nil"/>
          <w:insideH w:val="nil"/>
          <w:insideV w:val="nil"/>
        </w:tcBorders>
        <w:shd w:val="clear" w:color="auto" w:fill="000000" w:themeFill="accent4" w:themeFillShade="BF"/>
      </w:tcPr>
    </w:tblStylePr>
    <w:tblStylePr w:type="band1Horz">
      <w:tblPr/>
      <w:tcPr>
        <w:tcBorders>
          <w:top w:val="nil"/>
          <w:left w:val="nil"/>
          <w:bottom w:val="nil"/>
          <w:right w:val="nil"/>
          <w:insideH w:val="nil"/>
          <w:insideV w:val="nil"/>
        </w:tcBorders>
        <w:shd w:val="clear" w:color="auto" w:fill="000000" w:themeFill="accent4" w:themeFillShade="BF"/>
      </w:tcPr>
    </w:tblStylePr>
  </w:style>
  <w:style w:type="table" w:styleId="DarkList-Accent5">
    <w:name w:val="Dark List Accent 5"/>
    <w:basedOn w:val="TableNormal"/>
    <w:uiPriority w:val="70"/>
    <w:semiHidden/>
    <w:unhideWhenUsed/>
    <w:rsid w:val="004D633F"/>
    <w:rPr>
      <w:color w:val="FFFFFF" w:themeColor="background1"/>
    </w:rPr>
    <w:tblPr>
      <w:tblStyleRowBandSize w:val="1"/>
      <w:tblStyleColBandSize w:val="1"/>
    </w:tblPr>
    <w:tcPr>
      <w:shd w:val="clear" w:color="auto" w:fill="0000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accent5" w:themeFillShade="BF"/>
      </w:tcPr>
    </w:tblStylePr>
    <w:tblStylePr w:type="band1Vert">
      <w:tblPr/>
      <w:tcPr>
        <w:tcBorders>
          <w:top w:val="nil"/>
          <w:left w:val="nil"/>
          <w:bottom w:val="nil"/>
          <w:right w:val="nil"/>
          <w:insideH w:val="nil"/>
          <w:insideV w:val="nil"/>
        </w:tcBorders>
        <w:shd w:val="clear" w:color="auto" w:fill="000000" w:themeFill="accent5" w:themeFillShade="BF"/>
      </w:tcPr>
    </w:tblStylePr>
    <w:tblStylePr w:type="band1Horz">
      <w:tblPr/>
      <w:tcPr>
        <w:tcBorders>
          <w:top w:val="nil"/>
          <w:left w:val="nil"/>
          <w:bottom w:val="nil"/>
          <w:right w:val="nil"/>
          <w:insideH w:val="nil"/>
          <w:insideV w:val="nil"/>
        </w:tcBorders>
        <w:shd w:val="clear" w:color="auto" w:fill="000000" w:themeFill="accent5" w:themeFillShade="BF"/>
      </w:tcPr>
    </w:tblStylePr>
  </w:style>
  <w:style w:type="table" w:styleId="DarkList-Accent6">
    <w:name w:val="Dark List Accent 6"/>
    <w:basedOn w:val="TableNormal"/>
    <w:uiPriority w:val="70"/>
    <w:semiHidden/>
    <w:unhideWhenUsed/>
    <w:rsid w:val="004D633F"/>
    <w:rPr>
      <w:color w:val="FFFFFF" w:themeColor="background1"/>
    </w:rPr>
    <w:tblPr>
      <w:tblStyleRowBandSize w:val="1"/>
      <w:tblStyleColBandSize w:val="1"/>
    </w:tblPr>
    <w:tcPr>
      <w:shd w:val="clear" w:color="auto" w:fill="D4D4D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9696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E9E9E"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E9E9E" w:themeFill="accent6" w:themeFillShade="BF"/>
      </w:tcPr>
    </w:tblStylePr>
    <w:tblStylePr w:type="band1Vert">
      <w:tblPr/>
      <w:tcPr>
        <w:tcBorders>
          <w:top w:val="nil"/>
          <w:left w:val="nil"/>
          <w:bottom w:val="nil"/>
          <w:right w:val="nil"/>
          <w:insideH w:val="nil"/>
          <w:insideV w:val="nil"/>
        </w:tcBorders>
        <w:shd w:val="clear" w:color="auto" w:fill="9E9E9E" w:themeFill="accent6" w:themeFillShade="BF"/>
      </w:tcPr>
    </w:tblStylePr>
    <w:tblStylePr w:type="band1Horz">
      <w:tblPr/>
      <w:tcPr>
        <w:tcBorders>
          <w:top w:val="nil"/>
          <w:left w:val="nil"/>
          <w:bottom w:val="nil"/>
          <w:right w:val="nil"/>
          <w:insideH w:val="nil"/>
          <w:insideV w:val="nil"/>
        </w:tcBorders>
        <w:shd w:val="clear" w:color="auto" w:fill="9E9E9E" w:themeFill="accent6" w:themeFillShade="BF"/>
      </w:tcPr>
    </w:tblStylePr>
  </w:style>
  <w:style w:type="paragraph" w:styleId="Date">
    <w:name w:val="Date"/>
    <w:basedOn w:val="Normal"/>
    <w:next w:val="Normal"/>
    <w:link w:val="DateChar"/>
    <w:uiPriority w:val="15"/>
    <w:semiHidden/>
    <w:rsid w:val="004D633F"/>
  </w:style>
  <w:style w:type="character" w:customStyle="1" w:styleId="DateChar">
    <w:name w:val="Date Char"/>
    <w:basedOn w:val="DefaultParagraphFont"/>
    <w:link w:val="Date"/>
    <w:uiPriority w:val="15"/>
    <w:semiHidden/>
    <w:rsid w:val="004D633F"/>
  </w:style>
  <w:style w:type="paragraph" w:styleId="E-mailSignature">
    <w:name w:val="E-mail Signature"/>
    <w:basedOn w:val="Normal"/>
    <w:link w:val="E-mailSignatureChar"/>
    <w:uiPriority w:val="15"/>
    <w:semiHidden/>
    <w:rsid w:val="004D633F"/>
    <w:pPr>
      <w:spacing w:line="240" w:lineRule="auto"/>
    </w:pPr>
  </w:style>
  <w:style w:type="character" w:customStyle="1" w:styleId="E-mailSignatureChar">
    <w:name w:val="E-mail Signature Char"/>
    <w:basedOn w:val="DefaultParagraphFont"/>
    <w:link w:val="E-mailSignature"/>
    <w:uiPriority w:val="15"/>
    <w:semiHidden/>
    <w:rsid w:val="004D633F"/>
  </w:style>
  <w:style w:type="character" w:styleId="Emphasis">
    <w:name w:val="Emphasis"/>
    <w:basedOn w:val="DefaultParagraphFont"/>
    <w:uiPriority w:val="15"/>
    <w:semiHidden/>
    <w:rsid w:val="004D633F"/>
    <w:rPr>
      <w:i/>
      <w:iCs/>
    </w:rPr>
  </w:style>
  <w:style w:type="character" w:styleId="EndnoteReference">
    <w:name w:val="endnote reference"/>
    <w:basedOn w:val="DefaultParagraphFont"/>
    <w:uiPriority w:val="15"/>
    <w:semiHidden/>
    <w:rsid w:val="004D633F"/>
    <w:rPr>
      <w:vertAlign w:val="superscript"/>
    </w:rPr>
  </w:style>
  <w:style w:type="paragraph" w:styleId="EndnoteText">
    <w:name w:val="endnote text"/>
    <w:basedOn w:val="Normal"/>
    <w:link w:val="EndnoteTextChar"/>
    <w:uiPriority w:val="15"/>
    <w:semiHidden/>
    <w:rsid w:val="004D633F"/>
    <w:pPr>
      <w:spacing w:line="240" w:lineRule="auto"/>
    </w:pPr>
  </w:style>
  <w:style w:type="character" w:customStyle="1" w:styleId="EndnoteTextChar">
    <w:name w:val="Endnote Text Char"/>
    <w:basedOn w:val="DefaultParagraphFont"/>
    <w:link w:val="EndnoteText"/>
    <w:uiPriority w:val="15"/>
    <w:semiHidden/>
    <w:rsid w:val="004D633F"/>
  </w:style>
  <w:style w:type="paragraph" w:styleId="EnvelopeAddress">
    <w:name w:val="envelope address"/>
    <w:basedOn w:val="Normal"/>
    <w:uiPriority w:val="15"/>
    <w:semiHidden/>
    <w:rsid w:val="004D633F"/>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15"/>
    <w:semiHidden/>
    <w:rsid w:val="004D633F"/>
    <w:pPr>
      <w:spacing w:line="240" w:lineRule="auto"/>
    </w:pPr>
    <w:rPr>
      <w:rFonts w:asciiTheme="majorHAnsi" w:eastAsiaTheme="majorEastAsia" w:hAnsiTheme="majorHAnsi" w:cstheme="majorBidi"/>
    </w:rPr>
  </w:style>
  <w:style w:type="character" w:styleId="FollowedHyperlink">
    <w:name w:val="FollowedHyperlink"/>
    <w:basedOn w:val="DefaultParagraphFont"/>
    <w:uiPriority w:val="15"/>
    <w:semiHidden/>
    <w:rsid w:val="004D633F"/>
    <w:rPr>
      <w:color w:val="800080" w:themeColor="followedHyperlink"/>
      <w:u w:val="single"/>
    </w:rPr>
  </w:style>
  <w:style w:type="character" w:styleId="FootnoteReference">
    <w:name w:val="footnote reference"/>
    <w:basedOn w:val="DefaultParagraphFont"/>
    <w:uiPriority w:val="15"/>
    <w:semiHidden/>
    <w:rsid w:val="004D633F"/>
    <w:rPr>
      <w:vertAlign w:val="superscript"/>
    </w:rPr>
  </w:style>
  <w:style w:type="paragraph" w:styleId="FootnoteText">
    <w:name w:val="footnote text"/>
    <w:basedOn w:val="Normal"/>
    <w:link w:val="FootnoteTextChar"/>
    <w:uiPriority w:val="15"/>
    <w:semiHidden/>
    <w:rsid w:val="004D633F"/>
    <w:pPr>
      <w:spacing w:line="240" w:lineRule="auto"/>
    </w:pPr>
  </w:style>
  <w:style w:type="character" w:customStyle="1" w:styleId="FootnoteTextChar">
    <w:name w:val="Footnote Text Char"/>
    <w:basedOn w:val="DefaultParagraphFont"/>
    <w:link w:val="FootnoteText"/>
    <w:uiPriority w:val="15"/>
    <w:semiHidden/>
    <w:rsid w:val="004D633F"/>
  </w:style>
  <w:style w:type="character" w:styleId="HTMLAcronym">
    <w:name w:val="HTML Acronym"/>
    <w:basedOn w:val="DefaultParagraphFont"/>
    <w:uiPriority w:val="15"/>
    <w:semiHidden/>
    <w:rsid w:val="004D633F"/>
  </w:style>
  <w:style w:type="paragraph" w:styleId="HTMLAddress">
    <w:name w:val="HTML Address"/>
    <w:basedOn w:val="Normal"/>
    <w:link w:val="HTMLAddressChar"/>
    <w:uiPriority w:val="15"/>
    <w:semiHidden/>
    <w:rsid w:val="004D633F"/>
    <w:pPr>
      <w:spacing w:line="240" w:lineRule="auto"/>
    </w:pPr>
    <w:rPr>
      <w:i/>
      <w:iCs/>
    </w:rPr>
  </w:style>
  <w:style w:type="character" w:customStyle="1" w:styleId="HTMLAddressChar">
    <w:name w:val="HTML Address Char"/>
    <w:basedOn w:val="DefaultParagraphFont"/>
    <w:link w:val="HTMLAddress"/>
    <w:uiPriority w:val="15"/>
    <w:semiHidden/>
    <w:rsid w:val="004D633F"/>
    <w:rPr>
      <w:i/>
      <w:iCs/>
    </w:rPr>
  </w:style>
  <w:style w:type="character" w:styleId="HTMLCite">
    <w:name w:val="HTML Cite"/>
    <w:basedOn w:val="DefaultParagraphFont"/>
    <w:uiPriority w:val="15"/>
    <w:semiHidden/>
    <w:rsid w:val="004D633F"/>
    <w:rPr>
      <w:i/>
      <w:iCs/>
    </w:rPr>
  </w:style>
  <w:style w:type="character" w:styleId="HTMLDefinition">
    <w:name w:val="HTML Definition"/>
    <w:basedOn w:val="DefaultParagraphFont"/>
    <w:uiPriority w:val="15"/>
    <w:semiHidden/>
    <w:rsid w:val="004D633F"/>
    <w:rPr>
      <w:i/>
      <w:iCs/>
    </w:rPr>
  </w:style>
  <w:style w:type="character" w:styleId="HTMLVariable">
    <w:name w:val="HTML Variable"/>
    <w:basedOn w:val="DefaultParagraphFont"/>
    <w:uiPriority w:val="15"/>
    <w:semiHidden/>
    <w:rsid w:val="004D633F"/>
    <w:rPr>
      <w:i/>
      <w:iCs/>
    </w:rPr>
  </w:style>
  <w:style w:type="paragraph" w:styleId="Index1">
    <w:name w:val="index 1"/>
    <w:basedOn w:val="Normal"/>
    <w:next w:val="Normal"/>
    <w:autoRedefine/>
    <w:uiPriority w:val="15"/>
    <w:semiHidden/>
    <w:rsid w:val="004D633F"/>
    <w:pPr>
      <w:spacing w:line="240" w:lineRule="auto"/>
      <w:ind w:left="220" w:hanging="220"/>
    </w:pPr>
  </w:style>
  <w:style w:type="paragraph" w:styleId="Index2">
    <w:name w:val="index 2"/>
    <w:basedOn w:val="Normal"/>
    <w:next w:val="Normal"/>
    <w:autoRedefine/>
    <w:uiPriority w:val="15"/>
    <w:semiHidden/>
    <w:rsid w:val="004D633F"/>
    <w:pPr>
      <w:spacing w:line="240" w:lineRule="auto"/>
      <w:ind w:left="440" w:hanging="220"/>
    </w:pPr>
  </w:style>
  <w:style w:type="paragraph" w:styleId="Index3">
    <w:name w:val="index 3"/>
    <w:basedOn w:val="Normal"/>
    <w:next w:val="Normal"/>
    <w:autoRedefine/>
    <w:uiPriority w:val="15"/>
    <w:semiHidden/>
    <w:rsid w:val="004D633F"/>
    <w:pPr>
      <w:spacing w:line="240" w:lineRule="auto"/>
      <w:ind w:left="660" w:hanging="220"/>
    </w:pPr>
  </w:style>
  <w:style w:type="paragraph" w:styleId="Index4">
    <w:name w:val="index 4"/>
    <w:basedOn w:val="Normal"/>
    <w:next w:val="Normal"/>
    <w:autoRedefine/>
    <w:uiPriority w:val="15"/>
    <w:semiHidden/>
    <w:rsid w:val="004D633F"/>
    <w:pPr>
      <w:spacing w:line="240" w:lineRule="auto"/>
      <w:ind w:left="880" w:hanging="220"/>
    </w:pPr>
  </w:style>
  <w:style w:type="paragraph" w:styleId="Index5">
    <w:name w:val="index 5"/>
    <w:basedOn w:val="Normal"/>
    <w:next w:val="Normal"/>
    <w:autoRedefine/>
    <w:uiPriority w:val="15"/>
    <w:semiHidden/>
    <w:rsid w:val="004D633F"/>
    <w:pPr>
      <w:spacing w:line="240" w:lineRule="auto"/>
      <w:ind w:left="1100" w:hanging="220"/>
    </w:pPr>
  </w:style>
  <w:style w:type="paragraph" w:styleId="Index6">
    <w:name w:val="index 6"/>
    <w:basedOn w:val="Normal"/>
    <w:next w:val="Normal"/>
    <w:autoRedefine/>
    <w:uiPriority w:val="15"/>
    <w:semiHidden/>
    <w:rsid w:val="004D633F"/>
    <w:pPr>
      <w:spacing w:line="240" w:lineRule="auto"/>
      <w:ind w:left="1320" w:hanging="220"/>
    </w:pPr>
  </w:style>
  <w:style w:type="paragraph" w:styleId="Index7">
    <w:name w:val="index 7"/>
    <w:basedOn w:val="Normal"/>
    <w:next w:val="Normal"/>
    <w:autoRedefine/>
    <w:uiPriority w:val="15"/>
    <w:semiHidden/>
    <w:rsid w:val="004D633F"/>
    <w:pPr>
      <w:spacing w:line="240" w:lineRule="auto"/>
      <w:ind w:left="1540" w:hanging="220"/>
    </w:pPr>
  </w:style>
  <w:style w:type="paragraph" w:styleId="Index8">
    <w:name w:val="index 8"/>
    <w:basedOn w:val="Normal"/>
    <w:next w:val="Normal"/>
    <w:autoRedefine/>
    <w:uiPriority w:val="15"/>
    <w:semiHidden/>
    <w:rsid w:val="004D633F"/>
    <w:pPr>
      <w:spacing w:line="240" w:lineRule="auto"/>
      <w:ind w:left="1760" w:hanging="220"/>
    </w:pPr>
  </w:style>
  <w:style w:type="paragraph" w:styleId="Index9">
    <w:name w:val="index 9"/>
    <w:basedOn w:val="Normal"/>
    <w:next w:val="Normal"/>
    <w:autoRedefine/>
    <w:uiPriority w:val="15"/>
    <w:semiHidden/>
    <w:rsid w:val="004D633F"/>
    <w:pPr>
      <w:spacing w:line="240" w:lineRule="auto"/>
      <w:ind w:left="1980" w:hanging="220"/>
    </w:pPr>
  </w:style>
  <w:style w:type="paragraph" w:styleId="IndexHeading">
    <w:name w:val="index heading"/>
    <w:basedOn w:val="Normal"/>
    <w:next w:val="Index1"/>
    <w:uiPriority w:val="15"/>
    <w:semiHidden/>
    <w:rsid w:val="004D633F"/>
    <w:rPr>
      <w:rFonts w:asciiTheme="majorHAnsi" w:eastAsiaTheme="majorEastAsia" w:hAnsiTheme="majorHAnsi" w:cstheme="majorBidi"/>
      <w:b/>
      <w:bCs/>
    </w:rPr>
  </w:style>
  <w:style w:type="character" w:styleId="IntenseEmphasis">
    <w:name w:val="Intense Emphasis"/>
    <w:basedOn w:val="DefaultParagraphFont"/>
    <w:uiPriority w:val="15"/>
    <w:semiHidden/>
    <w:rsid w:val="004D633F"/>
    <w:rPr>
      <w:i/>
      <w:iCs/>
      <w:color w:val="000000" w:themeColor="accent1"/>
    </w:rPr>
  </w:style>
  <w:style w:type="paragraph" w:styleId="IntenseQuote">
    <w:name w:val="Intense Quote"/>
    <w:basedOn w:val="Normal"/>
    <w:next w:val="Normal"/>
    <w:link w:val="IntenseQuoteChar"/>
    <w:uiPriority w:val="15"/>
    <w:semiHidden/>
    <w:rsid w:val="004D633F"/>
    <w:pPr>
      <w:pBdr>
        <w:top w:val="single" w:sz="4" w:space="10" w:color="000000" w:themeColor="accent1"/>
        <w:bottom w:val="single" w:sz="4" w:space="10" w:color="000000" w:themeColor="accent1"/>
      </w:pBdr>
      <w:spacing w:before="360" w:after="360"/>
      <w:ind w:left="864" w:right="864"/>
      <w:jc w:val="center"/>
    </w:pPr>
    <w:rPr>
      <w:i/>
      <w:iCs/>
      <w:color w:val="000000" w:themeColor="accent1"/>
    </w:rPr>
  </w:style>
  <w:style w:type="character" w:customStyle="1" w:styleId="IntenseQuoteChar">
    <w:name w:val="Intense Quote Char"/>
    <w:basedOn w:val="DefaultParagraphFont"/>
    <w:link w:val="IntenseQuote"/>
    <w:uiPriority w:val="15"/>
    <w:semiHidden/>
    <w:rsid w:val="004D633F"/>
    <w:rPr>
      <w:i/>
      <w:iCs/>
      <w:color w:val="000000" w:themeColor="accent1"/>
    </w:rPr>
  </w:style>
  <w:style w:type="character" w:styleId="IntenseReference">
    <w:name w:val="Intense Reference"/>
    <w:basedOn w:val="DefaultParagraphFont"/>
    <w:uiPriority w:val="15"/>
    <w:semiHidden/>
    <w:rsid w:val="004D633F"/>
    <w:rPr>
      <w:b/>
      <w:bCs/>
      <w:smallCaps/>
      <w:color w:val="000000" w:themeColor="accent1"/>
      <w:spacing w:val="5"/>
    </w:rPr>
  </w:style>
  <w:style w:type="table" w:styleId="LightGrid">
    <w:name w:val="Light Grid"/>
    <w:basedOn w:val="TableNormal"/>
    <w:uiPriority w:val="62"/>
    <w:rsid w:val="004D63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D633F"/>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18" w:space="0" w:color="000000" w:themeColor="accent1"/>
          <w:right w:val="single" w:sz="8" w:space="0" w:color="000000" w:themeColor="accent1"/>
          <w:insideH w:val="nil"/>
          <w:insideV w:val="single" w:sz="8" w:space="0" w:color="0000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insideH w:val="nil"/>
          <w:insideV w:val="single" w:sz="8" w:space="0" w:color="0000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shd w:val="clear" w:color="auto" w:fill="C0C0C0" w:themeFill="accent1" w:themeFillTint="3F"/>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shd w:val="clear" w:color="auto" w:fill="C0C0C0" w:themeFill="accent1" w:themeFillTint="3F"/>
      </w:tcPr>
    </w:tblStylePr>
    <w:tblStylePr w:type="band2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insideV w:val="single" w:sz="8" w:space="0" w:color="000000" w:themeColor="accent1"/>
        </w:tcBorders>
      </w:tcPr>
    </w:tblStylePr>
  </w:style>
  <w:style w:type="table" w:styleId="LightGrid-Accent2">
    <w:name w:val="Light Grid Accent 2"/>
    <w:basedOn w:val="TableNormal"/>
    <w:uiPriority w:val="62"/>
    <w:semiHidden/>
    <w:unhideWhenUsed/>
    <w:rsid w:val="004D633F"/>
    <w:tblPr>
      <w:tblStyleRowBandSize w:val="1"/>
      <w:tblStyleColBandSize w:val="1"/>
      <w:tblBorders>
        <w:top w:val="single" w:sz="8" w:space="0" w:color="000000" w:themeColor="accent2"/>
        <w:left w:val="single" w:sz="8" w:space="0" w:color="000000" w:themeColor="accent2"/>
        <w:bottom w:val="single" w:sz="8" w:space="0" w:color="000000" w:themeColor="accent2"/>
        <w:right w:val="single" w:sz="8" w:space="0" w:color="000000" w:themeColor="accent2"/>
        <w:insideH w:val="single" w:sz="8" w:space="0" w:color="000000" w:themeColor="accent2"/>
        <w:insideV w:val="single" w:sz="8" w:space="0" w:color="0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2"/>
          <w:left w:val="single" w:sz="8" w:space="0" w:color="000000" w:themeColor="accent2"/>
          <w:bottom w:val="single" w:sz="18" w:space="0" w:color="000000" w:themeColor="accent2"/>
          <w:right w:val="single" w:sz="8" w:space="0" w:color="000000" w:themeColor="accent2"/>
          <w:insideH w:val="nil"/>
          <w:insideV w:val="single" w:sz="8" w:space="0" w:color="0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2"/>
          <w:left w:val="single" w:sz="8" w:space="0" w:color="000000" w:themeColor="accent2"/>
          <w:bottom w:val="single" w:sz="8" w:space="0" w:color="000000" w:themeColor="accent2"/>
          <w:right w:val="single" w:sz="8" w:space="0" w:color="000000" w:themeColor="accent2"/>
          <w:insideH w:val="nil"/>
          <w:insideV w:val="single" w:sz="8" w:space="0" w:color="0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2"/>
          <w:left w:val="single" w:sz="8" w:space="0" w:color="000000" w:themeColor="accent2"/>
          <w:bottom w:val="single" w:sz="8" w:space="0" w:color="000000" w:themeColor="accent2"/>
          <w:right w:val="single" w:sz="8" w:space="0" w:color="000000" w:themeColor="accent2"/>
        </w:tcBorders>
      </w:tcPr>
    </w:tblStylePr>
    <w:tblStylePr w:type="band1Vert">
      <w:tblPr/>
      <w:tcPr>
        <w:tcBorders>
          <w:top w:val="single" w:sz="8" w:space="0" w:color="000000" w:themeColor="accent2"/>
          <w:left w:val="single" w:sz="8" w:space="0" w:color="000000" w:themeColor="accent2"/>
          <w:bottom w:val="single" w:sz="8" w:space="0" w:color="000000" w:themeColor="accent2"/>
          <w:right w:val="single" w:sz="8" w:space="0" w:color="000000" w:themeColor="accent2"/>
        </w:tcBorders>
        <w:shd w:val="clear" w:color="auto" w:fill="C0C0C0" w:themeFill="accent2" w:themeFillTint="3F"/>
      </w:tcPr>
    </w:tblStylePr>
    <w:tblStylePr w:type="band1Horz">
      <w:tblPr/>
      <w:tcPr>
        <w:tcBorders>
          <w:top w:val="single" w:sz="8" w:space="0" w:color="000000" w:themeColor="accent2"/>
          <w:left w:val="single" w:sz="8" w:space="0" w:color="000000" w:themeColor="accent2"/>
          <w:bottom w:val="single" w:sz="8" w:space="0" w:color="000000" w:themeColor="accent2"/>
          <w:right w:val="single" w:sz="8" w:space="0" w:color="000000" w:themeColor="accent2"/>
          <w:insideV w:val="single" w:sz="8" w:space="0" w:color="000000" w:themeColor="accent2"/>
        </w:tcBorders>
        <w:shd w:val="clear" w:color="auto" w:fill="C0C0C0" w:themeFill="accent2" w:themeFillTint="3F"/>
      </w:tcPr>
    </w:tblStylePr>
    <w:tblStylePr w:type="band2Horz">
      <w:tblPr/>
      <w:tcPr>
        <w:tcBorders>
          <w:top w:val="single" w:sz="8" w:space="0" w:color="000000" w:themeColor="accent2"/>
          <w:left w:val="single" w:sz="8" w:space="0" w:color="000000" w:themeColor="accent2"/>
          <w:bottom w:val="single" w:sz="8" w:space="0" w:color="000000" w:themeColor="accent2"/>
          <w:right w:val="single" w:sz="8" w:space="0" w:color="000000" w:themeColor="accent2"/>
          <w:insideV w:val="single" w:sz="8" w:space="0" w:color="000000" w:themeColor="accent2"/>
        </w:tcBorders>
      </w:tcPr>
    </w:tblStylePr>
  </w:style>
  <w:style w:type="table" w:styleId="LightGrid-Accent3">
    <w:name w:val="Light Grid Accent 3"/>
    <w:basedOn w:val="TableNormal"/>
    <w:uiPriority w:val="62"/>
    <w:semiHidden/>
    <w:unhideWhenUsed/>
    <w:rsid w:val="004D633F"/>
    <w:tblPr>
      <w:tblStyleRowBandSize w:val="1"/>
      <w:tblStyleColBandSize w:val="1"/>
      <w:tblBorders>
        <w:top w:val="single" w:sz="8" w:space="0" w:color="000000" w:themeColor="accent3"/>
        <w:left w:val="single" w:sz="8" w:space="0" w:color="000000" w:themeColor="accent3"/>
        <w:bottom w:val="single" w:sz="8" w:space="0" w:color="000000" w:themeColor="accent3"/>
        <w:right w:val="single" w:sz="8" w:space="0" w:color="000000" w:themeColor="accent3"/>
        <w:insideH w:val="single" w:sz="8" w:space="0" w:color="000000" w:themeColor="accent3"/>
        <w:insideV w:val="single" w:sz="8" w:space="0" w:color="00000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3"/>
          <w:left w:val="single" w:sz="8" w:space="0" w:color="000000" w:themeColor="accent3"/>
          <w:bottom w:val="single" w:sz="18" w:space="0" w:color="000000" w:themeColor="accent3"/>
          <w:right w:val="single" w:sz="8" w:space="0" w:color="000000" w:themeColor="accent3"/>
          <w:insideH w:val="nil"/>
          <w:insideV w:val="single" w:sz="8" w:space="0" w:color="00000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3"/>
          <w:left w:val="single" w:sz="8" w:space="0" w:color="000000" w:themeColor="accent3"/>
          <w:bottom w:val="single" w:sz="8" w:space="0" w:color="000000" w:themeColor="accent3"/>
          <w:right w:val="single" w:sz="8" w:space="0" w:color="000000" w:themeColor="accent3"/>
          <w:insideH w:val="nil"/>
          <w:insideV w:val="single" w:sz="8" w:space="0" w:color="00000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3"/>
          <w:left w:val="single" w:sz="8" w:space="0" w:color="000000" w:themeColor="accent3"/>
          <w:bottom w:val="single" w:sz="8" w:space="0" w:color="000000" w:themeColor="accent3"/>
          <w:right w:val="single" w:sz="8" w:space="0" w:color="000000" w:themeColor="accent3"/>
        </w:tcBorders>
      </w:tcPr>
    </w:tblStylePr>
    <w:tblStylePr w:type="band1Vert">
      <w:tblPr/>
      <w:tcPr>
        <w:tcBorders>
          <w:top w:val="single" w:sz="8" w:space="0" w:color="000000" w:themeColor="accent3"/>
          <w:left w:val="single" w:sz="8" w:space="0" w:color="000000" w:themeColor="accent3"/>
          <w:bottom w:val="single" w:sz="8" w:space="0" w:color="000000" w:themeColor="accent3"/>
          <w:right w:val="single" w:sz="8" w:space="0" w:color="000000" w:themeColor="accent3"/>
        </w:tcBorders>
        <w:shd w:val="clear" w:color="auto" w:fill="C0C0C0" w:themeFill="accent3" w:themeFillTint="3F"/>
      </w:tcPr>
    </w:tblStylePr>
    <w:tblStylePr w:type="band1Horz">
      <w:tblPr/>
      <w:tcPr>
        <w:tcBorders>
          <w:top w:val="single" w:sz="8" w:space="0" w:color="000000" w:themeColor="accent3"/>
          <w:left w:val="single" w:sz="8" w:space="0" w:color="000000" w:themeColor="accent3"/>
          <w:bottom w:val="single" w:sz="8" w:space="0" w:color="000000" w:themeColor="accent3"/>
          <w:right w:val="single" w:sz="8" w:space="0" w:color="000000" w:themeColor="accent3"/>
          <w:insideV w:val="single" w:sz="8" w:space="0" w:color="000000" w:themeColor="accent3"/>
        </w:tcBorders>
        <w:shd w:val="clear" w:color="auto" w:fill="C0C0C0" w:themeFill="accent3" w:themeFillTint="3F"/>
      </w:tcPr>
    </w:tblStylePr>
    <w:tblStylePr w:type="band2Horz">
      <w:tblPr/>
      <w:tcPr>
        <w:tcBorders>
          <w:top w:val="single" w:sz="8" w:space="0" w:color="000000" w:themeColor="accent3"/>
          <w:left w:val="single" w:sz="8" w:space="0" w:color="000000" w:themeColor="accent3"/>
          <w:bottom w:val="single" w:sz="8" w:space="0" w:color="000000" w:themeColor="accent3"/>
          <w:right w:val="single" w:sz="8" w:space="0" w:color="000000" w:themeColor="accent3"/>
          <w:insideV w:val="single" w:sz="8" w:space="0" w:color="000000" w:themeColor="accent3"/>
        </w:tcBorders>
      </w:tcPr>
    </w:tblStylePr>
  </w:style>
  <w:style w:type="table" w:styleId="LightGrid-Accent4">
    <w:name w:val="Light Grid Accent 4"/>
    <w:basedOn w:val="TableNormal"/>
    <w:uiPriority w:val="62"/>
    <w:semiHidden/>
    <w:unhideWhenUsed/>
    <w:rsid w:val="004D633F"/>
    <w:tblPr>
      <w:tblStyleRowBandSize w:val="1"/>
      <w:tblStyleColBandSize w:val="1"/>
      <w:tblBorders>
        <w:top w:val="single" w:sz="8" w:space="0" w:color="000000" w:themeColor="accent4"/>
        <w:left w:val="single" w:sz="8" w:space="0" w:color="000000" w:themeColor="accent4"/>
        <w:bottom w:val="single" w:sz="8" w:space="0" w:color="000000" w:themeColor="accent4"/>
        <w:right w:val="single" w:sz="8" w:space="0" w:color="000000" w:themeColor="accent4"/>
        <w:insideH w:val="single" w:sz="8" w:space="0" w:color="000000" w:themeColor="accent4"/>
        <w:insideV w:val="single" w:sz="8" w:space="0" w:color="000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4"/>
          <w:left w:val="single" w:sz="8" w:space="0" w:color="000000" w:themeColor="accent4"/>
          <w:bottom w:val="single" w:sz="18" w:space="0" w:color="000000" w:themeColor="accent4"/>
          <w:right w:val="single" w:sz="8" w:space="0" w:color="000000" w:themeColor="accent4"/>
          <w:insideH w:val="nil"/>
          <w:insideV w:val="single" w:sz="8" w:space="0" w:color="000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4"/>
          <w:left w:val="single" w:sz="8" w:space="0" w:color="000000" w:themeColor="accent4"/>
          <w:bottom w:val="single" w:sz="8" w:space="0" w:color="000000" w:themeColor="accent4"/>
          <w:right w:val="single" w:sz="8" w:space="0" w:color="000000" w:themeColor="accent4"/>
          <w:insideH w:val="nil"/>
          <w:insideV w:val="single" w:sz="8" w:space="0" w:color="000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4"/>
          <w:left w:val="single" w:sz="8" w:space="0" w:color="000000" w:themeColor="accent4"/>
          <w:bottom w:val="single" w:sz="8" w:space="0" w:color="000000" w:themeColor="accent4"/>
          <w:right w:val="single" w:sz="8" w:space="0" w:color="000000" w:themeColor="accent4"/>
        </w:tcBorders>
      </w:tcPr>
    </w:tblStylePr>
    <w:tblStylePr w:type="band1Vert">
      <w:tblPr/>
      <w:tcPr>
        <w:tcBorders>
          <w:top w:val="single" w:sz="8" w:space="0" w:color="000000" w:themeColor="accent4"/>
          <w:left w:val="single" w:sz="8" w:space="0" w:color="000000" w:themeColor="accent4"/>
          <w:bottom w:val="single" w:sz="8" w:space="0" w:color="000000" w:themeColor="accent4"/>
          <w:right w:val="single" w:sz="8" w:space="0" w:color="000000" w:themeColor="accent4"/>
        </w:tcBorders>
        <w:shd w:val="clear" w:color="auto" w:fill="C0C0C0" w:themeFill="accent4" w:themeFillTint="3F"/>
      </w:tcPr>
    </w:tblStylePr>
    <w:tblStylePr w:type="band1Horz">
      <w:tblPr/>
      <w:tcPr>
        <w:tcBorders>
          <w:top w:val="single" w:sz="8" w:space="0" w:color="000000" w:themeColor="accent4"/>
          <w:left w:val="single" w:sz="8" w:space="0" w:color="000000" w:themeColor="accent4"/>
          <w:bottom w:val="single" w:sz="8" w:space="0" w:color="000000" w:themeColor="accent4"/>
          <w:right w:val="single" w:sz="8" w:space="0" w:color="000000" w:themeColor="accent4"/>
          <w:insideV w:val="single" w:sz="8" w:space="0" w:color="000000" w:themeColor="accent4"/>
        </w:tcBorders>
        <w:shd w:val="clear" w:color="auto" w:fill="C0C0C0" w:themeFill="accent4" w:themeFillTint="3F"/>
      </w:tcPr>
    </w:tblStylePr>
    <w:tblStylePr w:type="band2Horz">
      <w:tblPr/>
      <w:tcPr>
        <w:tcBorders>
          <w:top w:val="single" w:sz="8" w:space="0" w:color="000000" w:themeColor="accent4"/>
          <w:left w:val="single" w:sz="8" w:space="0" w:color="000000" w:themeColor="accent4"/>
          <w:bottom w:val="single" w:sz="8" w:space="0" w:color="000000" w:themeColor="accent4"/>
          <w:right w:val="single" w:sz="8" w:space="0" w:color="000000" w:themeColor="accent4"/>
          <w:insideV w:val="single" w:sz="8" w:space="0" w:color="000000" w:themeColor="accent4"/>
        </w:tcBorders>
      </w:tcPr>
    </w:tblStylePr>
  </w:style>
  <w:style w:type="table" w:styleId="LightGrid-Accent5">
    <w:name w:val="Light Grid Accent 5"/>
    <w:basedOn w:val="TableNormal"/>
    <w:uiPriority w:val="62"/>
    <w:semiHidden/>
    <w:unhideWhenUsed/>
    <w:rsid w:val="004D633F"/>
    <w:tblPr>
      <w:tblStyleRowBandSize w:val="1"/>
      <w:tblStyleColBandSize w:val="1"/>
      <w:tblBorders>
        <w:top w:val="single" w:sz="8" w:space="0" w:color="000000" w:themeColor="accent5"/>
        <w:left w:val="single" w:sz="8" w:space="0" w:color="000000" w:themeColor="accent5"/>
        <w:bottom w:val="single" w:sz="8" w:space="0" w:color="000000" w:themeColor="accent5"/>
        <w:right w:val="single" w:sz="8" w:space="0" w:color="000000" w:themeColor="accent5"/>
        <w:insideH w:val="single" w:sz="8" w:space="0" w:color="000000" w:themeColor="accent5"/>
        <w:insideV w:val="single" w:sz="8" w:space="0" w:color="0000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accent5"/>
          <w:left w:val="single" w:sz="8" w:space="0" w:color="000000" w:themeColor="accent5"/>
          <w:bottom w:val="single" w:sz="18" w:space="0" w:color="000000" w:themeColor="accent5"/>
          <w:right w:val="single" w:sz="8" w:space="0" w:color="000000" w:themeColor="accent5"/>
          <w:insideH w:val="nil"/>
          <w:insideV w:val="single" w:sz="8" w:space="0" w:color="0000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accent5"/>
          <w:left w:val="single" w:sz="8" w:space="0" w:color="000000" w:themeColor="accent5"/>
          <w:bottom w:val="single" w:sz="8" w:space="0" w:color="000000" w:themeColor="accent5"/>
          <w:right w:val="single" w:sz="8" w:space="0" w:color="000000" w:themeColor="accent5"/>
          <w:insideH w:val="nil"/>
          <w:insideV w:val="single" w:sz="8" w:space="0" w:color="0000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accent5"/>
          <w:left w:val="single" w:sz="8" w:space="0" w:color="000000" w:themeColor="accent5"/>
          <w:bottom w:val="single" w:sz="8" w:space="0" w:color="000000" w:themeColor="accent5"/>
          <w:right w:val="single" w:sz="8" w:space="0" w:color="000000" w:themeColor="accent5"/>
        </w:tcBorders>
      </w:tcPr>
    </w:tblStylePr>
    <w:tblStylePr w:type="band1Vert">
      <w:tblPr/>
      <w:tcPr>
        <w:tcBorders>
          <w:top w:val="single" w:sz="8" w:space="0" w:color="000000" w:themeColor="accent5"/>
          <w:left w:val="single" w:sz="8" w:space="0" w:color="000000" w:themeColor="accent5"/>
          <w:bottom w:val="single" w:sz="8" w:space="0" w:color="000000" w:themeColor="accent5"/>
          <w:right w:val="single" w:sz="8" w:space="0" w:color="000000" w:themeColor="accent5"/>
        </w:tcBorders>
        <w:shd w:val="clear" w:color="auto" w:fill="C0C0C0" w:themeFill="accent5" w:themeFillTint="3F"/>
      </w:tcPr>
    </w:tblStylePr>
    <w:tblStylePr w:type="band1Horz">
      <w:tblPr/>
      <w:tcPr>
        <w:tcBorders>
          <w:top w:val="single" w:sz="8" w:space="0" w:color="000000" w:themeColor="accent5"/>
          <w:left w:val="single" w:sz="8" w:space="0" w:color="000000" w:themeColor="accent5"/>
          <w:bottom w:val="single" w:sz="8" w:space="0" w:color="000000" w:themeColor="accent5"/>
          <w:right w:val="single" w:sz="8" w:space="0" w:color="000000" w:themeColor="accent5"/>
          <w:insideV w:val="single" w:sz="8" w:space="0" w:color="000000" w:themeColor="accent5"/>
        </w:tcBorders>
        <w:shd w:val="clear" w:color="auto" w:fill="C0C0C0" w:themeFill="accent5" w:themeFillTint="3F"/>
      </w:tcPr>
    </w:tblStylePr>
    <w:tblStylePr w:type="band2Horz">
      <w:tblPr/>
      <w:tcPr>
        <w:tcBorders>
          <w:top w:val="single" w:sz="8" w:space="0" w:color="000000" w:themeColor="accent5"/>
          <w:left w:val="single" w:sz="8" w:space="0" w:color="000000" w:themeColor="accent5"/>
          <w:bottom w:val="single" w:sz="8" w:space="0" w:color="000000" w:themeColor="accent5"/>
          <w:right w:val="single" w:sz="8" w:space="0" w:color="000000" w:themeColor="accent5"/>
          <w:insideV w:val="single" w:sz="8" w:space="0" w:color="000000" w:themeColor="accent5"/>
        </w:tcBorders>
      </w:tcPr>
    </w:tblStylePr>
  </w:style>
  <w:style w:type="table" w:styleId="LightGrid-Accent6">
    <w:name w:val="Light Grid Accent 6"/>
    <w:basedOn w:val="TableNormal"/>
    <w:uiPriority w:val="62"/>
    <w:semiHidden/>
    <w:unhideWhenUsed/>
    <w:rsid w:val="004D633F"/>
    <w:tblPr>
      <w:tblStyleRowBandSize w:val="1"/>
      <w:tblStyleColBandSize w:val="1"/>
      <w:tblBorders>
        <w:top w:val="single" w:sz="8" w:space="0" w:color="D4D4D4" w:themeColor="accent6"/>
        <w:left w:val="single" w:sz="8" w:space="0" w:color="D4D4D4" w:themeColor="accent6"/>
        <w:bottom w:val="single" w:sz="8" w:space="0" w:color="D4D4D4" w:themeColor="accent6"/>
        <w:right w:val="single" w:sz="8" w:space="0" w:color="D4D4D4" w:themeColor="accent6"/>
        <w:insideH w:val="single" w:sz="8" w:space="0" w:color="D4D4D4" w:themeColor="accent6"/>
        <w:insideV w:val="single" w:sz="8" w:space="0" w:color="D4D4D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4D4D4" w:themeColor="accent6"/>
          <w:left w:val="single" w:sz="8" w:space="0" w:color="D4D4D4" w:themeColor="accent6"/>
          <w:bottom w:val="single" w:sz="18" w:space="0" w:color="D4D4D4" w:themeColor="accent6"/>
          <w:right w:val="single" w:sz="8" w:space="0" w:color="D4D4D4" w:themeColor="accent6"/>
          <w:insideH w:val="nil"/>
          <w:insideV w:val="single" w:sz="8" w:space="0" w:color="D4D4D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4D4D4" w:themeColor="accent6"/>
          <w:left w:val="single" w:sz="8" w:space="0" w:color="D4D4D4" w:themeColor="accent6"/>
          <w:bottom w:val="single" w:sz="8" w:space="0" w:color="D4D4D4" w:themeColor="accent6"/>
          <w:right w:val="single" w:sz="8" w:space="0" w:color="D4D4D4" w:themeColor="accent6"/>
          <w:insideH w:val="nil"/>
          <w:insideV w:val="single" w:sz="8" w:space="0" w:color="D4D4D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4D4D4" w:themeColor="accent6"/>
          <w:left w:val="single" w:sz="8" w:space="0" w:color="D4D4D4" w:themeColor="accent6"/>
          <w:bottom w:val="single" w:sz="8" w:space="0" w:color="D4D4D4" w:themeColor="accent6"/>
          <w:right w:val="single" w:sz="8" w:space="0" w:color="D4D4D4" w:themeColor="accent6"/>
        </w:tcBorders>
      </w:tcPr>
    </w:tblStylePr>
    <w:tblStylePr w:type="band1Vert">
      <w:tblPr/>
      <w:tcPr>
        <w:tcBorders>
          <w:top w:val="single" w:sz="8" w:space="0" w:color="D4D4D4" w:themeColor="accent6"/>
          <w:left w:val="single" w:sz="8" w:space="0" w:color="D4D4D4" w:themeColor="accent6"/>
          <w:bottom w:val="single" w:sz="8" w:space="0" w:color="D4D4D4" w:themeColor="accent6"/>
          <w:right w:val="single" w:sz="8" w:space="0" w:color="D4D4D4" w:themeColor="accent6"/>
        </w:tcBorders>
        <w:shd w:val="clear" w:color="auto" w:fill="F4F4F4" w:themeFill="accent6" w:themeFillTint="3F"/>
      </w:tcPr>
    </w:tblStylePr>
    <w:tblStylePr w:type="band1Horz">
      <w:tblPr/>
      <w:tcPr>
        <w:tcBorders>
          <w:top w:val="single" w:sz="8" w:space="0" w:color="D4D4D4" w:themeColor="accent6"/>
          <w:left w:val="single" w:sz="8" w:space="0" w:color="D4D4D4" w:themeColor="accent6"/>
          <w:bottom w:val="single" w:sz="8" w:space="0" w:color="D4D4D4" w:themeColor="accent6"/>
          <w:right w:val="single" w:sz="8" w:space="0" w:color="D4D4D4" w:themeColor="accent6"/>
          <w:insideV w:val="single" w:sz="8" w:space="0" w:color="D4D4D4" w:themeColor="accent6"/>
        </w:tcBorders>
        <w:shd w:val="clear" w:color="auto" w:fill="F4F4F4" w:themeFill="accent6" w:themeFillTint="3F"/>
      </w:tcPr>
    </w:tblStylePr>
    <w:tblStylePr w:type="band2Horz">
      <w:tblPr/>
      <w:tcPr>
        <w:tcBorders>
          <w:top w:val="single" w:sz="8" w:space="0" w:color="D4D4D4" w:themeColor="accent6"/>
          <w:left w:val="single" w:sz="8" w:space="0" w:color="D4D4D4" w:themeColor="accent6"/>
          <w:bottom w:val="single" w:sz="8" w:space="0" w:color="D4D4D4" w:themeColor="accent6"/>
          <w:right w:val="single" w:sz="8" w:space="0" w:color="D4D4D4" w:themeColor="accent6"/>
          <w:insideV w:val="single" w:sz="8" w:space="0" w:color="D4D4D4" w:themeColor="accent6"/>
        </w:tcBorders>
      </w:tcPr>
    </w:tblStylePr>
  </w:style>
  <w:style w:type="table" w:styleId="LightList">
    <w:name w:val="Light List"/>
    <w:basedOn w:val="TableNormal"/>
    <w:uiPriority w:val="61"/>
    <w:rsid w:val="004D633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D633F"/>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pPr>
        <w:spacing w:before="0" w:after="0" w:line="240" w:lineRule="auto"/>
      </w:pPr>
      <w:rPr>
        <w:b/>
        <w:bCs/>
        <w:color w:val="FFFFFF" w:themeColor="background1"/>
      </w:rPr>
      <w:tblPr/>
      <w:tcPr>
        <w:shd w:val="clear" w:color="auto" w:fill="000000" w:themeFill="accent1"/>
      </w:tcPr>
    </w:tblStylePr>
    <w:tblStylePr w:type="lastRow">
      <w:pPr>
        <w:spacing w:before="0" w:after="0" w:line="240" w:lineRule="auto"/>
      </w:pPr>
      <w:rPr>
        <w:b/>
        <w:bCs/>
      </w:rPr>
      <w:tblPr/>
      <w:tcPr>
        <w:tcBorders>
          <w:top w:val="double" w:sz="6" w:space="0" w:color="000000" w:themeColor="accent1"/>
          <w:left w:val="single" w:sz="8" w:space="0" w:color="000000" w:themeColor="accent1"/>
          <w:bottom w:val="single" w:sz="8" w:space="0" w:color="000000" w:themeColor="accent1"/>
          <w:right w:val="single" w:sz="8" w:space="0" w:color="000000" w:themeColor="accent1"/>
        </w:tcBorders>
      </w:tcPr>
    </w:tblStylePr>
    <w:tblStylePr w:type="firstCol">
      <w:rPr>
        <w:b/>
        <w:bCs/>
      </w:rPr>
    </w:tblStylePr>
    <w:tblStylePr w:type="lastCol">
      <w:rPr>
        <w:b/>
        <w:bCs/>
      </w:rPr>
    </w:tblStylePr>
    <w:tblStylePr w:type="band1Vert">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tblStylePr w:type="band1Horz">
      <w:tblPr/>
      <w:tcPr>
        <w:tcBorders>
          <w:top w:val="single" w:sz="8" w:space="0" w:color="000000" w:themeColor="accent1"/>
          <w:left w:val="single" w:sz="8" w:space="0" w:color="000000" w:themeColor="accent1"/>
          <w:bottom w:val="single" w:sz="8" w:space="0" w:color="000000" w:themeColor="accent1"/>
          <w:right w:val="single" w:sz="8" w:space="0" w:color="000000" w:themeColor="accent1"/>
        </w:tcBorders>
      </w:tcPr>
    </w:tblStylePr>
  </w:style>
  <w:style w:type="table" w:styleId="LightList-Accent2">
    <w:name w:val="Light List Accent 2"/>
    <w:basedOn w:val="TableNormal"/>
    <w:uiPriority w:val="61"/>
    <w:semiHidden/>
    <w:unhideWhenUsed/>
    <w:rsid w:val="004D633F"/>
    <w:tblPr>
      <w:tblStyleRowBandSize w:val="1"/>
      <w:tblStyleColBandSize w:val="1"/>
      <w:tblBorders>
        <w:top w:val="single" w:sz="8" w:space="0" w:color="000000" w:themeColor="accent2"/>
        <w:left w:val="single" w:sz="8" w:space="0" w:color="000000" w:themeColor="accent2"/>
        <w:bottom w:val="single" w:sz="8" w:space="0" w:color="000000" w:themeColor="accent2"/>
        <w:right w:val="single" w:sz="8" w:space="0" w:color="000000" w:themeColor="accent2"/>
      </w:tblBorders>
    </w:tblPr>
    <w:tblStylePr w:type="firstRow">
      <w:pPr>
        <w:spacing w:before="0" w:after="0" w:line="240" w:lineRule="auto"/>
      </w:pPr>
      <w:rPr>
        <w:b/>
        <w:bCs/>
        <w:color w:val="FFFFFF" w:themeColor="background1"/>
      </w:rPr>
      <w:tblPr/>
      <w:tcPr>
        <w:shd w:val="clear" w:color="auto" w:fill="000000" w:themeFill="accent2"/>
      </w:tcPr>
    </w:tblStylePr>
    <w:tblStylePr w:type="lastRow">
      <w:pPr>
        <w:spacing w:before="0" w:after="0" w:line="240" w:lineRule="auto"/>
      </w:pPr>
      <w:rPr>
        <w:b/>
        <w:bCs/>
      </w:rPr>
      <w:tblPr/>
      <w:tcPr>
        <w:tcBorders>
          <w:top w:val="double" w:sz="6" w:space="0" w:color="000000" w:themeColor="accent2"/>
          <w:left w:val="single" w:sz="8" w:space="0" w:color="000000" w:themeColor="accent2"/>
          <w:bottom w:val="single" w:sz="8" w:space="0" w:color="000000" w:themeColor="accent2"/>
          <w:right w:val="single" w:sz="8" w:space="0" w:color="000000" w:themeColor="accent2"/>
        </w:tcBorders>
      </w:tcPr>
    </w:tblStylePr>
    <w:tblStylePr w:type="firstCol">
      <w:rPr>
        <w:b/>
        <w:bCs/>
      </w:rPr>
    </w:tblStylePr>
    <w:tblStylePr w:type="lastCol">
      <w:rPr>
        <w:b/>
        <w:bCs/>
      </w:rPr>
    </w:tblStylePr>
    <w:tblStylePr w:type="band1Vert">
      <w:tblPr/>
      <w:tcPr>
        <w:tcBorders>
          <w:top w:val="single" w:sz="8" w:space="0" w:color="000000" w:themeColor="accent2"/>
          <w:left w:val="single" w:sz="8" w:space="0" w:color="000000" w:themeColor="accent2"/>
          <w:bottom w:val="single" w:sz="8" w:space="0" w:color="000000" w:themeColor="accent2"/>
          <w:right w:val="single" w:sz="8" w:space="0" w:color="000000" w:themeColor="accent2"/>
        </w:tcBorders>
      </w:tcPr>
    </w:tblStylePr>
    <w:tblStylePr w:type="band1Horz">
      <w:tblPr/>
      <w:tcPr>
        <w:tcBorders>
          <w:top w:val="single" w:sz="8" w:space="0" w:color="000000" w:themeColor="accent2"/>
          <w:left w:val="single" w:sz="8" w:space="0" w:color="000000" w:themeColor="accent2"/>
          <w:bottom w:val="single" w:sz="8" w:space="0" w:color="000000" w:themeColor="accent2"/>
          <w:right w:val="single" w:sz="8" w:space="0" w:color="000000" w:themeColor="accent2"/>
        </w:tcBorders>
      </w:tcPr>
    </w:tblStylePr>
  </w:style>
  <w:style w:type="table" w:styleId="LightList-Accent3">
    <w:name w:val="Light List Accent 3"/>
    <w:basedOn w:val="TableNormal"/>
    <w:uiPriority w:val="61"/>
    <w:semiHidden/>
    <w:unhideWhenUsed/>
    <w:rsid w:val="004D633F"/>
    <w:tblPr>
      <w:tblStyleRowBandSize w:val="1"/>
      <w:tblStyleColBandSize w:val="1"/>
      <w:tblBorders>
        <w:top w:val="single" w:sz="8" w:space="0" w:color="000000" w:themeColor="accent3"/>
        <w:left w:val="single" w:sz="8" w:space="0" w:color="000000" w:themeColor="accent3"/>
        <w:bottom w:val="single" w:sz="8" w:space="0" w:color="000000" w:themeColor="accent3"/>
        <w:right w:val="single" w:sz="8" w:space="0" w:color="000000" w:themeColor="accent3"/>
      </w:tblBorders>
    </w:tblPr>
    <w:tblStylePr w:type="firstRow">
      <w:pPr>
        <w:spacing w:before="0" w:after="0" w:line="240" w:lineRule="auto"/>
      </w:pPr>
      <w:rPr>
        <w:b/>
        <w:bCs/>
        <w:color w:val="FFFFFF" w:themeColor="background1"/>
      </w:rPr>
      <w:tblPr/>
      <w:tcPr>
        <w:shd w:val="clear" w:color="auto" w:fill="000000" w:themeFill="accent3"/>
      </w:tcPr>
    </w:tblStylePr>
    <w:tblStylePr w:type="lastRow">
      <w:pPr>
        <w:spacing w:before="0" w:after="0" w:line="240" w:lineRule="auto"/>
      </w:pPr>
      <w:rPr>
        <w:b/>
        <w:bCs/>
      </w:rPr>
      <w:tblPr/>
      <w:tcPr>
        <w:tcBorders>
          <w:top w:val="double" w:sz="6" w:space="0" w:color="000000" w:themeColor="accent3"/>
          <w:left w:val="single" w:sz="8" w:space="0" w:color="000000" w:themeColor="accent3"/>
          <w:bottom w:val="single" w:sz="8" w:space="0" w:color="000000" w:themeColor="accent3"/>
          <w:right w:val="single" w:sz="8" w:space="0" w:color="000000" w:themeColor="accent3"/>
        </w:tcBorders>
      </w:tcPr>
    </w:tblStylePr>
    <w:tblStylePr w:type="firstCol">
      <w:rPr>
        <w:b/>
        <w:bCs/>
      </w:rPr>
    </w:tblStylePr>
    <w:tblStylePr w:type="lastCol">
      <w:rPr>
        <w:b/>
        <w:bCs/>
      </w:rPr>
    </w:tblStylePr>
    <w:tblStylePr w:type="band1Vert">
      <w:tblPr/>
      <w:tcPr>
        <w:tcBorders>
          <w:top w:val="single" w:sz="8" w:space="0" w:color="000000" w:themeColor="accent3"/>
          <w:left w:val="single" w:sz="8" w:space="0" w:color="000000" w:themeColor="accent3"/>
          <w:bottom w:val="single" w:sz="8" w:space="0" w:color="000000" w:themeColor="accent3"/>
          <w:right w:val="single" w:sz="8" w:space="0" w:color="000000" w:themeColor="accent3"/>
        </w:tcBorders>
      </w:tcPr>
    </w:tblStylePr>
    <w:tblStylePr w:type="band1Horz">
      <w:tblPr/>
      <w:tcPr>
        <w:tcBorders>
          <w:top w:val="single" w:sz="8" w:space="0" w:color="000000" w:themeColor="accent3"/>
          <w:left w:val="single" w:sz="8" w:space="0" w:color="000000" w:themeColor="accent3"/>
          <w:bottom w:val="single" w:sz="8" w:space="0" w:color="000000" w:themeColor="accent3"/>
          <w:right w:val="single" w:sz="8" w:space="0" w:color="000000" w:themeColor="accent3"/>
        </w:tcBorders>
      </w:tcPr>
    </w:tblStylePr>
  </w:style>
  <w:style w:type="table" w:styleId="LightList-Accent4">
    <w:name w:val="Light List Accent 4"/>
    <w:basedOn w:val="TableNormal"/>
    <w:uiPriority w:val="61"/>
    <w:semiHidden/>
    <w:unhideWhenUsed/>
    <w:rsid w:val="004D633F"/>
    <w:tblPr>
      <w:tblStyleRowBandSize w:val="1"/>
      <w:tblStyleColBandSize w:val="1"/>
      <w:tblBorders>
        <w:top w:val="single" w:sz="8" w:space="0" w:color="000000" w:themeColor="accent4"/>
        <w:left w:val="single" w:sz="8" w:space="0" w:color="000000" w:themeColor="accent4"/>
        <w:bottom w:val="single" w:sz="8" w:space="0" w:color="000000" w:themeColor="accent4"/>
        <w:right w:val="single" w:sz="8" w:space="0" w:color="000000" w:themeColor="accent4"/>
      </w:tblBorders>
    </w:tblPr>
    <w:tblStylePr w:type="firstRow">
      <w:pPr>
        <w:spacing w:before="0" w:after="0" w:line="240" w:lineRule="auto"/>
      </w:pPr>
      <w:rPr>
        <w:b/>
        <w:bCs/>
        <w:color w:val="FFFFFF" w:themeColor="background1"/>
      </w:rPr>
      <w:tblPr/>
      <w:tcPr>
        <w:shd w:val="clear" w:color="auto" w:fill="000000" w:themeFill="accent4"/>
      </w:tcPr>
    </w:tblStylePr>
    <w:tblStylePr w:type="lastRow">
      <w:pPr>
        <w:spacing w:before="0" w:after="0" w:line="240" w:lineRule="auto"/>
      </w:pPr>
      <w:rPr>
        <w:b/>
        <w:bCs/>
      </w:rPr>
      <w:tblPr/>
      <w:tcPr>
        <w:tcBorders>
          <w:top w:val="double" w:sz="6" w:space="0" w:color="000000" w:themeColor="accent4"/>
          <w:left w:val="single" w:sz="8" w:space="0" w:color="000000" w:themeColor="accent4"/>
          <w:bottom w:val="single" w:sz="8" w:space="0" w:color="000000" w:themeColor="accent4"/>
          <w:right w:val="single" w:sz="8" w:space="0" w:color="000000" w:themeColor="accent4"/>
        </w:tcBorders>
      </w:tcPr>
    </w:tblStylePr>
    <w:tblStylePr w:type="firstCol">
      <w:rPr>
        <w:b/>
        <w:bCs/>
      </w:rPr>
    </w:tblStylePr>
    <w:tblStylePr w:type="lastCol">
      <w:rPr>
        <w:b/>
        <w:bCs/>
      </w:rPr>
    </w:tblStylePr>
    <w:tblStylePr w:type="band1Vert">
      <w:tblPr/>
      <w:tcPr>
        <w:tcBorders>
          <w:top w:val="single" w:sz="8" w:space="0" w:color="000000" w:themeColor="accent4"/>
          <w:left w:val="single" w:sz="8" w:space="0" w:color="000000" w:themeColor="accent4"/>
          <w:bottom w:val="single" w:sz="8" w:space="0" w:color="000000" w:themeColor="accent4"/>
          <w:right w:val="single" w:sz="8" w:space="0" w:color="000000" w:themeColor="accent4"/>
        </w:tcBorders>
      </w:tcPr>
    </w:tblStylePr>
    <w:tblStylePr w:type="band1Horz">
      <w:tblPr/>
      <w:tcPr>
        <w:tcBorders>
          <w:top w:val="single" w:sz="8" w:space="0" w:color="000000" w:themeColor="accent4"/>
          <w:left w:val="single" w:sz="8" w:space="0" w:color="000000" w:themeColor="accent4"/>
          <w:bottom w:val="single" w:sz="8" w:space="0" w:color="000000" w:themeColor="accent4"/>
          <w:right w:val="single" w:sz="8" w:space="0" w:color="000000" w:themeColor="accent4"/>
        </w:tcBorders>
      </w:tcPr>
    </w:tblStylePr>
  </w:style>
  <w:style w:type="table" w:styleId="LightList-Accent5">
    <w:name w:val="Light List Accent 5"/>
    <w:basedOn w:val="TableNormal"/>
    <w:uiPriority w:val="61"/>
    <w:semiHidden/>
    <w:unhideWhenUsed/>
    <w:rsid w:val="004D633F"/>
    <w:tblPr>
      <w:tblStyleRowBandSize w:val="1"/>
      <w:tblStyleColBandSize w:val="1"/>
      <w:tblBorders>
        <w:top w:val="single" w:sz="8" w:space="0" w:color="000000" w:themeColor="accent5"/>
        <w:left w:val="single" w:sz="8" w:space="0" w:color="000000" w:themeColor="accent5"/>
        <w:bottom w:val="single" w:sz="8" w:space="0" w:color="000000" w:themeColor="accent5"/>
        <w:right w:val="single" w:sz="8" w:space="0" w:color="000000" w:themeColor="accent5"/>
      </w:tblBorders>
    </w:tblPr>
    <w:tblStylePr w:type="firstRow">
      <w:pPr>
        <w:spacing w:before="0" w:after="0" w:line="240" w:lineRule="auto"/>
      </w:pPr>
      <w:rPr>
        <w:b/>
        <w:bCs/>
        <w:color w:val="FFFFFF" w:themeColor="background1"/>
      </w:rPr>
      <w:tblPr/>
      <w:tcPr>
        <w:shd w:val="clear" w:color="auto" w:fill="000000" w:themeFill="accent5"/>
      </w:tcPr>
    </w:tblStylePr>
    <w:tblStylePr w:type="lastRow">
      <w:pPr>
        <w:spacing w:before="0" w:after="0" w:line="240" w:lineRule="auto"/>
      </w:pPr>
      <w:rPr>
        <w:b/>
        <w:bCs/>
      </w:rPr>
      <w:tblPr/>
      <w:tcPr>
        <w:tcBorders>
          <w:top w:val="double" w:sz="6" w:space="0" w:color="000000" w:themeColor="accent5"/>
          <w:left w:val="single" w:sz="8" w:space="0" w:color="000000" w:themeColor="accent5"/>
          <w:bottom w:val="single" w:sz="8" w:space="0" w:color="000000" w:themeColor="accent5"/>
          <w:right w:val="single" w:sz="8" w:space="0" w:color="000000" w:themeColor="accent5"/>
        </w:tcBorders>
      </w:tcPr>
    </w:tblStylePr>
    <w:tblStylePr w:type="firstCol">
      <w:rPr>
        <w:b/>
        <w:bCs/>
      </w:rPr>
    </w:tblStylePr>
    <w:tblStylePr w:type="lastCol">
      <w:rPr>
        <w:b/>
        <w:bCs/>
      </w:rPr>
    </w:tblStylePr>
    <w:tblStylePr w:type="band1Vert">
      <w:tblPr/>
      <w:tcPr>
        <w:tcBorders>
          <w:top w:val="single" w:sz="8" w:space="0" w:color="000000" w:themeColor="accent5"/>
          <w:left w:val="single" w:sz="8" w:space="0" w:color="000000" w:themeColor="accent5"/>
          <w:bottom w:val="single" w:sz="8" w:space="0" w:color="000000" w:themeColor="accent5"/>
          <w:right w:val="single" w:sz="8" w:space="0" w:color="000000" w:themeColor="accent5"/>
        </w:tcBorders>
      </w:tcPr>
    </w:tblStylePr>
    <w:tblStylePr w:type="band1Horz">
      <w:tblPr/>
      <w:tcPr>
        <w:tcBorders>
          <w:top w:val="single" w:sz="8" w:space="0" w:color="000000" w:themeColor="accent5"/>
          <w:left w:val="single" w:sz="8" w:space="0" w:color="000000" w:themeColor="accent5"/>
          <w:bottom w:val="single" w:sz="8" w:space="0" w:color="000000" w:themeColor="accent5"/>
          <w:right w:val="single" w:sz="8" w:space="0" w:color="000000" w:themeColor="accent5"/>
        </w:tcBorders>
      </w:tcPr>
    </w:tblStylePr>
  </w:style>
  <w:style w:type="table" w:styleId="LightList-Accent6">
    <w:name w:val="Light List Accent 6"/>
    <w:basedOn w:val="TableNormal"/>
    <w:uiPriority w:val="61"/>
    <w:semiHidden/>
    <w:unhideWhenUsed/>
    <w:rsid w:val="004D633F"/>
    <w:tblPr>
      <w:tblStyleRowBandSize w:val="1"/>
      <w:tblStyleColBandSize w:val="1"/>
      <w:tblBorders>
        <w:top w:val="single" w:sz="8" w:space="0" w:color="D4D4D4" w:themeColor="accent6"/>
        <w:left w:val="single" w:sz="8" w:space="0" w:color="D4D4D4" w:themeColor="accent6"/>
        <w:bottom w:val="single" w:sz="8" w:space="0" w:color="D4D4D4" w:themeColor="accent6"/>
        <w:right w:val="single" w:sz="8" w:space="0" w:color="D4D4D4" w:themeColor="accent6"/>
      </w:tblBorders>
    </w:tblPr>
    <w:tblStylePr w:type="firstRow">
      <w:pPr>
        <w:spacing w:before="0" w:after="0" w:line="240" w:lineRule="auto"/>
      </w:pPr>
      <w:rPr>
        <w:b/>
        <w:bCs/>
        <w:color w:val="FFFFFF" w:themeColor="background1"/>
      </w:rPr>
      <w:tblPr/>
      <w:tcPr>
        <w:shd w:val="clear" w:color="auto" w:fill="D4D4D4" w:themeFill="accent6"/>
      </w:tcPr>
    </w:tblStylePr>
    <w:tblStylePr w:type="lastRow">
      <w:pPr>
        <w:spacing w:before="0" w:after="0" w:line="240" w:lineRule="auto"/>
      </w:pPr>
      <w:rPr>
        <w:b/>
        <w:bCs/>
      </w:rPr>
      <w:tblPr/>
      <w:tcPr>
        <w:tcBorders>
          <w:top w:val="double" w:sz="6" w:space="0" w:color="D4D4D4" w:themeColor="accent6"/>
          <w:left w:val="single" w:sz="8" w:space="0" w:color="D4D4D4" w:themeColor="accent6"/>
          <w:bottom w:val="single" w:sz="8" w:space="0" w:color="D4D4D4" w:themeColor="accent6"/>
          <w:right w:val="single" w:sz="8" w:space="0" w:color="D4D4D4" w:themeColor="accent6"/>
        </w:tcBorders>
      </w:tcPr>
    </w:tblStylePr>
    <w:tblStylePr w:type="firstCol">
      <w:rPr>
        <w:b/>
        <w:bCs/>
      </w:rPr>
    </w:tblStylePr>
    <w:tblStylePr w:type="lastCol">
      <w:rPr>
        <w:b/>
        <w:bCs/>
      </w:rPr>
    </w:tblStylePr>
    <w:tblStylePr w:type="band1Vert">
      <w:tblPr/>
      <w:tcPr>
        <w:tcBorders>
          <w:top w:val="single" w:sz="8" w:space="0" w:color="D4D4D4" w:themeColor="accent6"/>
          <w:left w:val="single" w:sz="8" w:space="0" w:color="D4D4D4" w:themeColor="accent6"/>
          <w:bottom w:val="single" w:sz="8" w:space="0" w:color="D4D4D4" w:themeColor="accent6"/>
          <w:right w:val="single" w:sz="8" w:space="0" w:color="D4D4D4" w:themeColor="accent6"/>
        </w:tcBorders>
      </w:tcPr>
    </w:tblStylePr>
    <w:tblStylePr w:type="band1Horz">
      <w:tblPr/>
      <w:tcPr>
        <w:tcBorders>
          <w:top w:val="single" w:sz="8" w:space="0" w:color="D4D4D4" w:themeColor="accent6"/>
          <w:left w:val="single" w:sz="8" w:space="0" w:color="D4D4D4" w:themeColor="accent6"/>
          <w:bottom w:val="single" w:sz="8" w:space="0" w:color="D4D4D4" w:themeColor="accent6"/>
          <w:right w:val="single" w:sz="8" w:space="0" w:color="D4D4D4" w:themeColor="accent6"/>
        </w:tcBorders>
      </w:tcPr>
    </w:tblStylePr>
  </w:style>
  <w:style w:type="table" w:styleId="LightShading">
    <w:name w:val="Light Shading"/>
    <w:basedOn w:val="TableNormal"/>
    <w:uiPriority w:val="60"/>
    <w:rsid w:val="004D633F"/>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D633F"/>
    <w:rPr>
      <w:color w:val="000000" w:themeColor="accent1" w:themeShade="BF"/>
    </w:rPr>
    <w:tblPr>
      <w:tblStyleRowBandSize w:val="1"/>
      <w:tblStyleColBandSize w:val="1"/>
      <w:tblBorders>
        <w:top w:val="single" w:sz="8" w:space="0" w:color="000000" w:themeColor="accent1"/>
        <w:bottom w:val="single" w:sz="8" w:space="0" w:color="000000" w:themeColor="accent1"/>
      </w:tblBorders>
    </w:tblPr>
    <w:tblStylePr w:type="fir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lastRow">
      <w:pPr>
        <w:spacing w:before="0" w:after="0" w:line="240" w:lineRule="auto"/>
      </w:pPr>
      <w:rPr>
        <w:b/>
        <w:bCs/>
      </w:rPr>
      <w:tblPr/>
      <w:tcPr>
        <w:tcBorders>
          <w:top w:val="single" w:sz="8" w:space="0" w:color="000000" w:themeColor="accent1"/>
          <w:left w:val="nil"/>
          <w:bottom w:val="single" w:sz="8" w:space="0" w:color="0000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left w:val="nil"/>
          <w:right w:val="nil"/>
          <w:insideH w:val="nil"/>
          <w:insideV w:val="nil"/>
        </w:tcBorders>
        <w:shd w:val="clear" w:color="auto" w:fill="C0C0C0" w:themeFill="accent1" w:themeFillTint="3F"/>
      </w:tcPr>
    </w:tblStylePr>
  </w:style>
  <w:style w:type="table" w:styleId="LightShading-Accent2">
    <w:name w:val="Light Shading Accent 2"/>
    <w:basedOn w:val="TableNormal"/>
    <w:uiPriority w:val="60"/>
    <w:semiHidden/>
    <w:unhideWhenUsed/>
    <w:rsid w:val="004D633F"/>
    <w:rPr>
      <w:color w:val="000000" w:themeColor="accent2" w:themeShade="BF"/>
    </w:rPr>
    <w:tblPr>
      <w:tblStyleRowBandSize w:val="1"/>
      <w:tblStyleColBandSize w:val="1"/>
      <w:tblBorders>
        <w:top w:val="single" w:sz="8" w:space="0" w:color="000000" w:themeColor="accent2"/>
        <w:bottom w:val="single" w:sz="8" w:space="0" w:color="000000" w:themeColor="accent2"/>
      </w:tblBorders>
    </w:tblPr>
    <w:tblStylePr w:type="firstRow">
      <w:pPr>
        <w:spacing w:before="0" w:after="0" w:line="240" w:lineRule="auto"/>
      </w:pPr>
      <w:rPr>
        <w:b/>
        <w:bCs/>
      </w:rPr>
      <w:tblPr/>
      <w:tcPr>
        <w:tcBorders>
          <w:top w:val="single" w:sz="8" w:space="0" w:color="000000" w:themeColor="accent2"/>
          <w:left w:val="nil"/>
          <w:bottom w:val="single" w:sz="8" w:space="0" w:color="000000" w:themeColor="accent2"/>
          <w:right w:val="nil"/>
          <w:insideH w:val="nil"/>
          <w:insideV w:val="nil"/>
        </w:tcBorders>
      </w:tcPr>
    </w:tblStylePr>
    <w:tblStylePr w:type="lastRow">
      <w:pPr>
        <w:spacing w:before="0" w:after="0" w:line="240" w:lineRule="auto"/>
      </w:pPr>
      <w:rPr>
        <w:b/>
        <w:bCs/>
      </w:rPr>
      <w:tblPr/>
      <w:tcPr>
        <w:tcBorders>
          <w:top w:val="single" w:sz="8" w:space="0" w:color="000000" w:themeColor="accent2"/>
          <w:left w:val="nil"/>
          <w:bottom w:val="single" w:sz="8" w:space="0" w:color="0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2" w:themeFillTint="3F"/>
      </w:tcPr>
    </w:tblStylePr>
    <w:tblStylePr w:type="band1Horz">
      <w:tblPr/>
      <w:tcPr>
        <w:tcBorders>
          <w:left w:val="nil"/>
          <w:right w:val="nil"/>
          <w:insideH w:val="nil"/>
          <w:insideV w:val="nil"/>
        </w:tcBorders>
        <w:shd w:val="clear" w:color="auto" w:fill="C0C0C0" w:themeFill="accent2" w:themeFillTint="3F"/>
      </w:tcPr>
    </w:tblStylePr>
  </w:style>
  <w:style w:type="table" w:styleId="LightShading-Accent3">
    <w:name w:val="Light Shading Accent 3"/>
    <w:basedOn w:val="TableNormal"/>
    <w:uiPriority w:val="60"/>
    <w:semiHidden/>
    <w:unhideWhenUsed/>
    <w:rsid w:val="004D633F"/>
    <w:rPr>
      <w:color w:val="000000" w:themeColor="accent3" w:themeShade="BF"/>
    </w:rPr>
    <w:tblPr>
      <w:tblStyleRowBandSize w:val="1"/>
      <w:tblStyleColBandSize w:val="1"/>
      <w:tblBorders>
        <w:top w:val="single" w:sz="8" w:space="0" w:color="000000" w:themeColor="accent3"/>
        <w:bottom w:val="single" w:sz="8" w:space="0" w:color="000000" w:themeColor="accent3"/>
      </w:tblBorders>
    </w:tblPr>
    <w:tblStylePr w:type="firstRow">
      <w:pPr>
        <w:spacing w:before="0" w:after="0" w:line="240" w:lineRule="auto"/>
      </w:pPr>
      <w:rPr>
        <w:b/>
        <w:bCs/>
      </w:rPr>
      <w:tblPr/>
      <w:tcPr>
        <w:tcBorders>
          <w:top w:val="single" w:sz="8" w:space="0" w:color="000000" w:themeColor="accent3"/>
          <w:left w:val="nil"/>
          <w:bottom w:val="single" w:sz="8" w:space="0" w:color="000000" w:themeColor="accent3"/>
          <w:right w:val="nil"/>
          <w:insideH w:val="nil"/>
          <w:insideV w:val="nil"/>
        </w:tcBorders>
      </w:tcPr>
    </w:tblStylePr>
    <w:tblStylePr w:type="lastRow">
      <w:pPr>
        <w:spacing w:before="0" w:after="0" w:line="240" w:lineRule="auto"/>
      </w:pPr>
      <w:rPr>
        <w:b/>
        <w:bCs/>
      </w:rPr>
      <w:tblPr/>
      <w:tcPr>
        <w:tcBorders>
          <w:top w:val="single" w:sz="8" w:space="0" w:color="000000" w:themeColor="accent3"/>
          <w:left w:val="nil"/>
          <w:bottom w:val="single" w:sz="8" w:space="0" w:color="00000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3" w:themeFillTint="3F"/>
      </w:tcPr>
    </w:tblStylePr>
    <w:tblStylePr w:type="band1Horz">
      <w:tblPr/>
      <w:tcPr>
        <w:tcBorders>
          <w:left w:val="nil"/>
          <w:right w:val="nil"/>
          <w:insideH w:val="nil"/>
          <w:insideV w:val="nil"/>
        </w:tcBorders>
        <w:shd w:val="clear" w:color="auto" w:fill="C0C0C0" w:themeFill="accent3" w:themeFillTint="3F"/>
      </w:tcPr>
    </w:tblStylePr>
  </w:style>
  <w:style w:type="table" w:styleId="LightShading-Accent4">
    <w:name w:val="Light Shading Accent 4"/>
    <w:basedOn w:val="TableNormal"/>
    <w:uiPriority w:val="60"/>
    <w:semiHidden/>
    <w:unhideWhenUsed/>
    <w:rsid w:val="004D633F"/>
    <w:rPr>
      <w:color w:val="000000" w:themeColor="accent4" w:themeShade="BF"/>
    </w:rPr>
    <w:tblPr>
      <w:tblStyleRowBandSize w:val="1"/>
      <w:tblStyleColBandSize w:val="1"/>
      <w:tblBorders>
        <w:top w:val="single" w:sz="8" w:space="0" w:color="000000" w:themeColor="accent4"/>
        <w:bottom w:val="single" w:sz="8" w:space="0" w:color="000000" w:themeColor="accent4"/>
      </w:tblBorders>
    </w:tblPr>
    <w:tblStylePr w:type="firstRow">
      <w:pPr>
        <w:spacing w:before="0" w:after="0" w:line="240" w:lineRule="auto"/>
      </w:pPr>
      <w:rPr>
        <w:b/>
        <w:bCs/>
      </w:rPr>
      <w:tblPr/>
      <w:tcPr>
        <w:tcBorders>
          <w:top w:val="single" w:sz="8" w:space="0" w:color="000000" w:themeColor="accent4"/>
          <w:left w:val="nil"/>
          <w:bottom w:val="single" w:sz="8" w:space="0" w:color="000000" w:themeColor="accent4"/>
          <w:right w:val="nil"/>
          <w:insideH w:val="nil"/>
          <w:insideV w:val="nil"/>
        </w:tcBorders>
      </w:tcPr>
    </w:tblStylePr>
    <w:tblStylePr w:type="lastRow">
      <w:pPr>
        <w:spacing w:before="0" w:after="0" w:line="240" w:lineRule="auto"/>
      </w:pPr>
      <w:rPr>
        <w:b/>
        <w:bCs/>
      </w:rPr>
      <w:tblPr/>
      <w:tcPr>
        <w:tcBorders>
          <w:top w:val="single" w:sz="8" w:space="0" w:color="000000" w:themeColor="accent4"/>
          <w:left w:val="nil"/>
          <w:bottom w:val="single" w:sz="8" w:space="0" w:color="000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4" w:themeFillTint="3F"/>
      </w:tcPr>
    </w:tblStylePr>
    <w:tblStylePr w:type="band1Horz">
      <w:tblPr/>
      <w:tcPr>
        <w:tcBorders>
          <w:left w:val="nil"/>
          <w:right w:val="nil"/>
          <w:insideH w:val="nil"/>
          <w:insideV w:val="nil"/>
        </w:tcBorders>
        <w:shd w:val="clear" w:color="auto" w:fill="C0C0C0" w:themeFill="accent4" w:themeFillTint="3F"/>
      </w:tcPr>
    </w:tblStylePr>
  </w:style>
  <w:style w:type="table" w:styleId="LightShading-Accent5">
    <w:name w:val="Light Shading Accent 5"/>
    <w:basedOn w:val="TableNormal"/>
    <w:uiPriority w:val="60"/>
    <w:semiHidden/>
    <w:unhideWhenUsed/>
    <w:rsid w:val="004D633F"/>
    <w:rPr>
      <w:color w:val="000000" w:themeColor="accent5" w:themeShade="BF"/>
    </w:rPr>
    <w:tblPr>
      <w:tblStyleRowBandSize w:val="1"/>
      <w:tblStyleColBandSize w:val="1"/>
      <w:tblBorders>
        <w:top w:val="single" w:sz="8" w:space="0" w:color="000000" w:themeColor="accent5"/>
        <w:bottom w:val="single" w:sz="8" w:space="0" w:color="000000" w:themeColor="accent5"/>
      </w:tblBorders>
    </w:tblPr>
    <w:tblStylePr w:type="firstRow">
      <w:pPr>
        <w:spacing w:before="0" w:after="0" w:line="240" w:lineRule="auto"/>
      </w:pPr>
      <w:rPr>
        <w:b/>
        <w:bCs/>
      </w:rPr>
      <w:tblPr/>
      <w:tcPr>
        <w:tcBorders>
          <w:top w:val="single" w:sz="8" w:space="0" w:color="000000" w:themeColor="accent5"/>
          <w:left w:val="nil"/>
          <w:bottom w:val="single" w:sz="8" w:space="0" w:color="000000" w:themeColor="accent5"/>
          <w:right w:val="nil"/>
          <w:insideH w:val="nil"/>
          <w:insideV w:val="nil"/>
        </w:tcBorders>
      </w:tcPr>
    </w:tblStylePr>
    <w:tblStylePr w:type="lastRow">
      <w:pPr>
        <w:spacing w:before="0" w:after="0" w:line="240" w:lineRule="auto"/>
      </w:pPr>
      <w:rPr>
        <w:b/>
        <w:bCs/>
      </w:rPr>
      <w:tblPr/>
      <w:tcPr>
        <w:tcBorders>
          <w:top w:val="single" w:sz="8" w:space="0" w:color="000000" w:themeColor="accent5"/>
          <w:left w:val="nil"/>
          <w:bottom w:val="single" w:sz="8" w:space="0" w:color="0000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accent5" w:themeFillTint="3F"/>
      </w:tcPr>
    </w:tblStylePr>
    <w:tblStylePr w:type="band1Horz">
      <w:tblPr/>
      <w:tcPr>
        <w:tcBorders>
          <w:left w:val="nil"/>
          <w:right w:val="nil"/>
          <w:insideH w:val="nil"/>
          <w:insideV w:val="nil"/>
        </w:tcBorders>
        <w:shd w:val="clear" w:color="auto" w:fill="C0C0C0" w:themeFill="accent5" w:themeFillTint="3F"/>
      </w:tcPr>
    </w:tblStylePr>
  </w:style>
  <w:style w:type="table" w:styleId="LightShading-Accent6">
    <w:name w:val="Light Shading Accent 6"/>
    <w:basedOn w:val="TableNormal"/>
    <w:uiPriority w:val="60"/>
    <w:semiHidden/>
    <w:unhideWhenUsed/>
    <w:rsid w:val="004D633F"/>
    <w:rPr>
      <w:color w:val="9E9E9E" w:themeColor="accent6" w:themeShade="BF"/>
    </w:rPr>
    <w:tblPr>
      <w:tblStyleRowBandSize w:val="1"/>
      <w:tblStyleColBandSize w:val="1"/>
      <w:tblBorders>
        <w:top w:val="single" w:sz="8" w:space="0" w:color="D4D4D4" w:themeColor="accent6"/>
        <w:bottom w:val="single" w:sz="8" w:space="0" w:color="D4D4D4" w:themeColor="accent6"/>
      </w:tblBorders>
    </w:tblPr>
    <w:tblStylePr w:type="firstRow">
      <w:pPr>
        <w:spacing w:before="0" w:after="0" w:line="240" w:lineRule="auto"/>
      </w:pPr>
      <w:rPr>
        <w:b/>
        <w:bCs/>
      </w:rPr>
      <w:tblPr/>
      <w:tcPr>
        <w:tcBorders>
          <w:top w:val="single" w:sz="8" w:space="0" w:color="D4D4D4" w:themeColor="accent6"/>
          <w:left w:val="nil"/>
          <w:bottom w:val="single" w:sz="8" w:space="0" w:color="D4D4D4" w:themeColor="accent6"/>
          <w:right w:val="nil"/>
          <w:insideH w:val="nil"/>
          <w:insideV w:val="nil"/>
        </w:tcBorders>
      </w:tcPr>
    </w:tblStylePr>
    <w:tblStylePr w:type="lastRow">
      <w:pPr>
        <w:spacing w:before="0" w:after="0" w:line="240" w:lineRule="auto"/>
      </w:pPr>
      <w:rPr>
        <w:b/>
        <w:bCs/>
      </w:rPr>
      <w:tblPr/>
      <w:tcPr>
        <w:tcBorders>
          <w:top w:val="single" w:sz="8" w:space="0" w:color="D4D4D4" w:themeColor="accent6"/>
          <w:left w:val="nil"/>
          <w:bottom w:val="single" w:sz="8" w:space="0" w:color="D4D4D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F4F4" w:themeFill="accent6" w:themeFillTint="3F"/>
      </w:tcPr>
    </w:tblStylePr>
    <w:tblStylePr w:type="band1Horz">
      <w:tblPr/>
      <w:tcPr>
        <w:tcBorders>
          <w:left w:val="nil"/>
          <w:right w:val="nil"/>
          <w:insideH w:val="nil"/>
          <w:insideV w:val="nil"/>
        </w:tcBorders>
        <w:shd w:val="clear" w:color="auto" w:fill="F4F4F4" w:themeFill="accent6" w:themeFillTint="3F"/>
      </w:tcPr>
    </w:tblStylePr>
  </w:style>
  <w:style w:type="character" w:styleId="LineNumber">
    <w:name w:val="line number"/>
    <w:basedOn w:val="DefaultParagraphFont"/>
    <w:uiPriority w:val="15"/>
    <w:semiHidden/>
    <w:rsid w:val="004D633F"/>
  </w:style>
  <w:style w:type="paragraph" w:styleId="List">
    <w:name w:val="List"/>
    <w:basedOn w:val="Normal"/>
    <w:uiPriority w:val="15"/>
    <w:semiHidden/>
    <w:rsid w:val="004D633F"/>
    <w:pPr>
      <w:ind w:left="283" w:hanging="283"/>
      <w:contextualSpacing/>
    </w:pPr>
  </w:style>
  <w:style w:type="paragraph" w:styleId="List2">
    <w:name w:val="List 2"/>
    <w:basedOn w:val="Normal"/>
    <w:uiPriority w:val="15"/>
    <w:semiHidden/>
    <w:rsid w:val="004D633F"/>
    <w:pPr>
      <w:ind w:left="566" w:hanging="283"/>
      <w:contextualSpacing/>
    </w:pPr>
  </w:style>
  <w:style w:type="paragraph" w:styleId="List3">
    <w:name w:val="List 3"/>
    <w:basedOn w:val="Normal"/>
    <w:uiPriority w:val="15"/>
    <w:semiHidden/>
    <w:rsid w:val="004D633F"/>
    <w:pPr>
      <w:ind w:left="849" w:hanging="283"/>
      <w:contextualSpacing/>
    </w:pPr>
  </w:style>
  <w:style w:type="paragraph" w:styleId="List4">
    <w:name w:val="List 4"/>
    <w:basedOn w:val="Normal"/>
    <w:uiPriority w:val="15"/>
    <w:semiHidden/>
    <w:rsid w:val="004D633F"/>
    <w:pPr>
      <w:ind w:left="1132" w:hanging="283"/>
      <w:contextualSpacing/>
    </w:pPr>
  </w:style>
  <w:style w:type="paragraph" w:styleId="List5">
    <w:name w:val="List 5"/>
    <w:basedOn w:val="Normal"/>
    <w:uiPriority w:val="15"/>
    <w:semiHidden/>
    <w:rsid w:val="004D633F"/>
    <w:pPr>
      <w:ind w:left="1415" w:hanging="283"/>
      <w:contextualSpacing/>
    </w:pPr>
  </w:style>
  <w:style w:type="paragraph" w:styleId="ListBullet">
    <w:name w:val="List Bullet"/>
    <w:basedOn w:val="Normal"/>
    <w:uiPriority w:val="15"/>
    <w:semiHidden/>
    <w:rsid w:val="004D633F"/>
    <w:pPr>
      <w:numPr>
        <w:numId w:val="35"/>
      </w:numPr>
      <w:contextualSpacing/>
    </w:pPr>
  </w:style>
  <w:style w:type="paragraph" w:styleId="ListBullet2">
    <w:name w:val="List Bullet 2"/>
    <w:basedOn w:val="Normal"/>
    <w:uiPriority w:val="15"/>
    <w:semiHidden/>
    <w:rsid w:val="004D633F"/>
    <w:pPr>
      <w:numPr>
        <w:numId w:val="36"/>
      </w:numPr>
      <w:contextualSpacing/>
    </w:pPr>
  </w:style>
  <w:style w:type="paragraph" w:styleId="ListBullet3">
    <w:name w:val="List Bullet 3"/>
    <w:basedOn w:val="Normal"/>
    <w:uiPriority w:val="15"/>
    <w:semiHidden/>
    <w:rsid w:val="004D633F"/>
    <w:pPr>
      <w:numPr>
        <w:numId w:val="37"/>
      </w:numPr>
      <w:contextualSpacing/>
    </w:pPr>
  </w:style>
  <w:style w:type="paragraph" w:styleId="ListBullet4">
    <w:name w:val="List Bullet 4"/>
    <w:basedOn w:val="Normal"/>
    <w:uiPriority w:val="15"/>
    <w:semiHidden/>
    <w:rsid w:val="004D633F"/>
    <w:pPr>
      <w:numPr>
        <w:numId w:val="38"/>
      </w:numPr>
      <w:contextualSpacing/>
    </w:pPr>
  </w:style>
  <w:style w:type="paragraph" w:styleId="ListBullet5">
    <w:name w:val="List Bullet 5"/>
    <w:basedOn w:val="Normal"/>
    <w:uiPriority w:val="15"/>
    <w:semiHidden/>
    <w:rsid w:val="004D633F"/>
    <w:pPr>
      <w:numPr>
        <w:numId w:val="39"/>
      </w:numPr>
      <w:contextualSpacing/>
    </w:pPr>
  </w:style>
  <w:style w:type="paragraph" w:styleId="ListContinue">
    <w:name w:val="List Continue"/>
    <w:basedOn w:val="Normal"/>
    <w:uiPriority w:val="15"/>
    <w:semiHidden/>
    <w:rsid w:val="004D633F"/>
    <w:pPr>
      <w:spacing w:after="120"/>
      <w:ind w:left="283"/>
      <w:contextualSpacing/>
    </w:pPr>
  </w:style>
  <w:style w:type="paragraph" w:styleId="ListContinue2">
    <w:name w:val="List Continue 2"/>
    <w:basedOn w:val="Normal"/>
    <w:uiPriority w:val="15"/>
    <w:semiHidden/>
    <w:rsid w:val="004D633F"/>
    <w:pPr>
      <w:spacing w:after="120"/>
      <w:ind w:left="566"/>
      <w:contextualSpacing/>
    </w:pPr>
  </w:style>
  <w:style w:type="paragraph" w:styleId="ListContinue3">
    <w:name w:val="List Continue 3"/>
    <w:basedOn w:val="Normal"/>
    <w:uiPriority w:val="15"/>
    <w:semiHidden/>
    <w:rsid w:val="004D633F"/>
    <w:pPr>
      <w:spacing w:after="120"/>
      <w:ind w:left="849"/>
      <w:contextualSpacing/>
    </w:pPr>
  </w:style>
  <w:style w:type="paragraph" w:styleId="ListContinue4">
    <w:name w:val="List Continue 4"/>
    <w:basedOn w:val="Normal"/>
    <w:uiPriority w:val="15"/>
    <w:semiHidden/>
    <w:rsid w:val="004D633F"/>
    <w:pPr>
      <w:spacing w:after="120"/>
      <w:ind w:left="1132"/>
      <w:contextualSpacing/>
    </w:pPr>
  </w:style>
  <w:style w:type="paragraph" w:styleId="ListContinue5">
    <w:name w:val="List Continue 5"/>
    <w:basedOn w:val="Normal"/>
    <w:uiPriority w:val="15"/>
    <w:semiHidden/>
    <w:rsid w:val="004D633F"/>
    <w:pPr>
      <w:spacing w:after="120"/>
      <w:ind w:left="1415"/>
      <w:contextualSpacing/>
    </w:pPr>
  </w:style>
  <w:style w:type="paragraph" w:styleId="ListNumber">
    <w:name w:val="List Number"/>
    <w:basedOn w:val="Normal"/>
    <w:uiPriority w:val="15"/>
    <w:semiHidden/>
    <w:rsid w:val="004D633F"/>
    <w:pPr>
      <w:numPr>
        <w:numId w:val="40"/>
      </w:numPr>
      <w:contextualSpacing/>
    </w:pPr>
  </w:style>
  <w:style w:type="paragraph" w:styleId="ListNumber2">
    <w:name w:val="List Number 2"/>
    <w:basedOn w:val="Normal"/>
    <w:uiPriority w:val="15"/>
    <w:semiHidden/>
    <w:rsid w:val="004D633F"/>
    <w:pPr>
      <w:numPr>
        <w:numId w:val="41"/>
      </w:numPr>
      <w:contextualSpacing/>
    </w:pPr>
  </w:style>
  <w:style w:type="paragraph" w:styleId="ListNumber3">
    <w:name w:val="List Number 3"/>
    <w:basedOn w:val="Normal"/>
    <w:uiPriority w:val="15"/>
    <w:semiHidden/>
    <w:rsid w:val="004D633F"/>
    <w:pPr>
      <w:numPr>
        <w:numId w:val="42"/>
      </w:numPr>
      <w:contextualSpacing/>
    </w:pPr>
  </w:style>
  <w:style w:type="paragraph" w:styleId="ListNumber4">
    <w:name w:val="List Number 4"/>
    <w:basedOn w:val="Normal"/>
    <w:uiPriority w:val="15"/>
    <w:semiHidden/>
    <w:rsid w:val="004D633F"/>
    <w:pPr>
      <w:numPr>
        <w:numId w:val="43"/>
      </w:numPr>
      <w:contextualSpacing/>
    </w:pPr>
  </w:style>
  <w:style w:type="paragraph" w:styleId="ListNumber5">
    <w:name w:val="List Number 5"/>
    <w:basedOn w:val="Normal"/>
    <w:uiPriority w:val="15"/>
    <w:semiHidden/>
    <w:rsid w:val="004D633F"/>
    <w:pPr>
      <w:numPr>
        <w:numId w:val="44"/>
      </w:numPr>
      <w:contextualSpacing/>
    </w:pPr>
  </w:style>
  <w:style w:type="paragraph" w:styleId="ListParagraph">
    <w:name w:val="List Paragraph"/>
    <w:basedOn w:val="Normal"/>
    <w:uiPriority w:val="15"/>
    <w:semiHidden/>
    <w:rsid w:val="004D633F"/>
    <w:pPr>
      <w:ind w:left="720"/>
      <w:contextualSpacing/>
    </w:pPr>
  </w:style>
  <w:style w:type="table" w:styleId="MediumGrid1">
    <w:name w:val="Medium Grid 1"/>
    <w:basedOn w:val="TableNormal"/>
    <w:uiPriority w:val="67"/>
    <w:semiHidden/>
    <w:unhideWhenUsed/>
    <w:rsid w:val="004D633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D633F"/>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insideV w:val="single" w:sz="8" w:space="0" w:color="404040" w:themeColor="accent1" w:themeTint="BF"/>
      </w:tblBorders>
    </w:tblPr>
    <w:tcPr>
      <w:shd w:val="clear" w:color="auto" w:fill="C0C0C0" w:themeFill="accent1" w:themeFillTint="3F"/>
    </w:tcPr>
    <w:tblStylePr w:type="firstRow">
      <w:rPr>
        <w:b/>
        <w:bCs/>
      </w:rPr>
    </w:tblStylePr>
    <w:tblStylePr w:type="lastRow">
      <w:rPr>
        <w:b/>
        <w:bCs/>
      </w:rPr>
      <w:tblPr/>
      <w:tcPr>
        <w:tcBorders>
          <w:top w:val="single" w:sz="18" w:space="0" w:color="404040" w:themeColor="accent1" w:themeTint="BF"/>
        </w:tcBorders>
      </w:tcPr>
    </w:tblStylePr>
    <w:tblStylePr w:type="firstCol">
      <w:rPr>
        <w:b/>
        <w:bCs/>
      </w:rPr>
    </w:tblStylePr>
    <w:tblStylePr w:type="lastCol">
      <w:rPr>
        <w:b/>
        <w:bCs/>
      </w:rPr>
    </w:tblStylePr>
    <w:tblStylePr w:type="band1Vert">
      <w:tblPr/>
      <w:tcPr>
        <w:shd w:val="clear" w:color="auto" w:fill="808080" w:themeFill="accent1" w:themeFillTint="7F"/>
      </w:tcPr>
    </w:tblStylePr>
    <w:tblStylePr w:type="band1Horz">
      <w:tblPr/>
      <w:tcPr>
        <w:shd w:val="clear" w:color="auto" w:fill="808080" w:themeFill="accent1" w:themeFillTint="7F"/>
      </w:tcPr>
    </w:tblStylePr>
  </w:style>
  <w:style w:type="table" w:styleId="MediumGrid1-Accent2">
    <w:name w:val="Medium Grid 1 Accent 2"/>
    <w:basedOn w:val="TableNormal"/>
    <w:uiPriority w:val="67"/>
    <w:semiHidden/>
    <w:unhideWhenUsed/>
    <w:rsid w:val="004D633F"/>
    <w:tblPr>
      <w:tblStyleRowBandSize w:val="1"/>
      <w:tblStyleColBandSize w:val="1"/>
      <w:tblBorders>
        <w:top w:val="single" w:sz="8" w:space="0" w:color="404040" w:themeColor="accent2" w:themeTint="BF"/>
        <w:left w:val="single" w:sz="8" w:space="0" w:color="404040" w:themeColor="accent2" w:themeTint="BF"/>
        <w:bottom w:val="single" w:sz="8" w:space="0" w:color="404040" w:themeColor="accent2" w:themeTint="BF"/>
        <w:right w:val="single" w:sz="8" w:space="0" w:color="404040" w:themeColor="accent2" w:themeTint="BF"/>
        <w:insideH w:val="single" w:sz="8" w:space="0" w:color="404040" w:themeColor="accent2" w:themeTint="BF"/>
        <w:insideV w:val="single" w:sz="8" w:space="0" w:color="404040" w:themeColor="accent2" w:themeTint="BF"/>
      </w:tblBorders>
    </w:tblPr>
    <w:tcPr>
      <w:shd w:val="clear" w:color="auto" w:fill="C0C0C0" w:themeFill="accent2" w:themeFillTint="3F"/>
    </w:tcPr>
    <w:tblStylePr w:type="firstRow">
      <w:rPr>
        <w:b/>
        <w:bCs/>
      </w:rPr>
    </w:tblStylePr>
    <w:tblStylePr w:type="lastRow">
      <w:rPr>
        <w:b/>
        <w:bCs/>
      </w:rPr>
      <w:tblPr/>
      <w:tcPr>
        <w:tcBorders>
          <w:top w:val="single" w:sz="18" w:space="0" w:color="404040" w:themeColor="accent2" w:themeTint="BF"/>
        </w:tcBorders>
      </w:tcPr>
    </w:tblStylePr>
    <w:tblStylePr w:type="firstCol">
      <w:rPr>
        <w:b/>
        <w:bCs/>
      </w:rPr>
    </w:tblStylePr>
    <w:tblStylePr w:type="lastCol">
      <w:rPr>
        <w:b/>
        <w:bCs/>
      </w:rPr>
    </w:tblStylePr>
    <w:tblStylePr w:type="band1Vert">
      <w:tblPr/>
      <w:tcPr>
        <w:shd w:val="clear" w:color="auto" w:fill="808080" w:themeFill="accent2" w:themeFillTint="7F"/>
      </w:tcPr>
    </w:tblStylePr>
    <w:tblStylePr w:type="band1Horz">
      <w:tblPr/>
      <w:tcPr>
        <w:shd w:val="clear" w:color="auto" w:fill="808080" w:themeFill="accent2" w:themeFillTint="7F"/>
      </w:tcPr>
    </w:tblStylePr>
  </w:style>
  <w:style w:type="table" w:styleId="MediumGrid1-Accent3">
    <w:name w:val="Medium Grid 1 Accent 3"/>
    <w:basedOn w:val="TableNormal"/>
    <w:uiPriority w:val="67"/>
    <w:semiHidden/>
    <w:unhideWhenUsed/>
    <w:rsid w:val="004D633F"/>
    <w:tblPr>
      <w:tblStyleRowBandSize w:val="1"/>
      <w:tblStyleColBandSize w:val="1"/>
      <w:tblBorders>
        <w:top w:val="single" w:sz="8" w:space="0" w:color="404040" w:themeColor="accent3" w:themeTint="BF"/>
        <w:left w:val="single" w:sz="8" w:space="0" w:color="404040" w:themeColor="accent3" w:themeTint="BF"/>
        <w:bottom w:val="single" w:sz="8" w:space="0" w:color="404040" w:themeColor="accent3" w:themeTint="BF"/>
        <w:right w:val="single" w:sz="8" w:space="0" w:color="404040" w:themeColor="accent3" w:themeTint="BF"/>
        <w:insideH w:val="single" w:sz="8" w:space="0" w:color="404040" w:themeColor="accent3" w:themeTint="BF"/>
        <w:insideV w:val="single" w:sz="8" w:space="0" w:color="404040" w:themeColor="accent3" w:themeTint="BF"/>
      </w:tblBorders>
    </w:tblPr>
    <w:tcPr>
      <w:shd w:val="clear" w:color="auto" w:fill="C0C0C0" w:themeFill="accent3" w:themeFillTint="3F"/>
    </w:tcPr>
    <w:tblStylePr w:type="firstRow">
      <w:rPr>
        <w:b/>
        <w:bCs/>
      </w:rPr>
    </w:tblStylePr>
    <w:tblStylePr w:type="lastRow">
      <w:rPr>
        <w:b/>
        <w:bCs/>
      </w:rPr>
      <w:tblPr/>
      <w:tcPr>
        <w:tcBorders>
          <w:top w:val="single" w:sz="18" w:space="0" w:color="404040" w:themeColor="accent3" w:themeTint="BF"/>
        </w:tcBorders>
      </w:tcPr>
    </w:tblStylePr>
    <w:tblStylePr w:type="firstCol">
      <w:rPr>
        <w:b/>
        <w:bCs/>
      </w:rPr>
    </w:tblStylePr>
    <w:tblStylePr w:type="lastCol">
      <w:rPr>
        <w:b/>
        <w:bCs/>
      </w:rPr>
    </w:tblStylePr>
    <w:tblStylePr w:type="band1Vert">
      <w:tblPr/>
      <w:tcPr>
        <w:shd w:val="clear" w:color="auto" w:fill="808080" w:themeFill="accent3" w:themeFillTint="7F"/>
      </w:tcPr>
    </w:tblStylePr>
    <w:tblStylePr w:type="band1Horz">
      <w:tblPr/>
      <w:tcPr>
        <w:shd w:val="clear" w:color="auto" w:fill="808080" w:themeFill="accent3" w:themeFillTint="7F"/>
      </w:tcPr>
    </w:tblStylePr>
  </w:style>
  <w:style w:type="table" w:styleId="MediumGrid1-Accent4">
    <w:name w:val="Medium Grid 1 Accent 4"/>
    <w:basedOn w:val="TableNormal"/>
    <w:uiPriority w:val="67"/>
    <w:semiHidden/>
    <w:unhideWhenUsed/>
    <w:rsid w:val="004D633F"/>
    <w:tblPr>
      <w:tblStyleRowBandSize w:val="1"/>
      <w:tblStyleColBandSize w:val="1"/>
      <w:tblBorders>
        <w:top w:val="single" w:sz="8" w:space="0" w:color="404040" w:themeColor="accent4" w:themeTint="BF"/>
        <w:left w:val="single" w:sz="8" w:space="0" w:color="404040" w:themeColor="accent4" w:themeTint="BF"/>
        <w:bottom w:val="single" w:sz="8" w:space="0" w:color="404040" w:themeColor="accent4" w:themeTint="BF"/>
        <w:right w:val="single" w:sz="8" w:space="0" w:color="404040" w:themeColor="accent4" w:themeTint="BF"/>
        <w:insideH w:val="single" w:sz="8" w:space="0" w:color="404040" w:themeColor="accent4" w:themeTint="BF"/>
        <w:insideV w:val="single" w:sz="8" w:space="0" w:color="404040" w:themeColor="accent4" w:themeTint="BF"/>
      </w:tblBorders>
    </w:tblPr>
    <w:tcPr>
      <w:shd w:val="clear" w:color="auto" w:fill="C0C0C0" w:themeFill="accent4" w:themeFillTint="3F"/>
    </w:tcPr>
    <w:tblStylePr w:type="firstRow">
      <w:rPr>
        <w:b/>
        <w:bCs/>
      </w:rPr>
    </w:tblStylePr>
    <w:tblStylePr w:type="lastRow">
      <w:rPr>
        <w:b/>
        <w:bCs/>
      </w:rPr>
      <w:tblPr/>
      <w:tcPr>
        <w:tcBorders>
          <w:top w:val="single" w:sz="18" w:space="0" w:color="404040" w:themeColor="accent4" w:themeTint="BF"/>
        </w:tcBorders>
      </w:tcPr>
    </w:tblStylePr>
    <w:tblStylePr w:type="firstCol">
      <w:rPr>
        <w:b/>
        <w:bCs/>
      </w:rPr>
    </w:tblStylePr>
    <w:tblStylePr w:type="lastCol">
      <w:rPr>
        <w:b/>
        <w:bCs/>
      </w:rPr>
    </w:tblStylePr>
    <w:tblStylePr w:type="band1Vert">
      <w:tblPr/>
      <w:tcPr>
        <w:shd w:val="clear" w:color="auto" w:fill="808080" w:themeFill="accent4" w:themeFillTint="7F"/>
      </w:tcPr>
    </w:tblStylePr>
    <w:tblStylePr w:type="band1Horz">
      <w:tblPr/>
      <w:tcPr>
        <w:shd w:val="clear" w:color="auto" w:fill="808080" w:themeFill="accent4" w:themeFillTint="7F"/>
      </w:tcPr>
    </w:tblStylePr>
  </w:style>
  <w:style w:type="table" w:styleId="MediumGrid1-Accent5">
    <w:name w:val="Medium Grid 1 Accent 5"/>
    <w:basedOn w:val="TableNormal"/>
    <w:uiPriority w:val="67"/>
    <w:semiHidden/>
    <w:unhideWhenUsed/>
    <w:rsid w:val="004D633F"/>
    <w:tblPr>
      <w:tblStyleRowBandSize w:val="1"/>
      <w:tblStyleColBandSize w:val="1"/>
      <w:tblBorders>
        <w:top w:val="single" w:sz="8" w:space="0" w:color="404040" w:themeColor="accent5" w:themeTint="BF"/>
        <w:left w:val="single" w:sz="8" w:space="0" w:color="404040" w:themeColor="accent5" w:themeTint="BF"/>
        <w:bottom w:val="single" w:sz="8" w:space="0" w:color="404040" w:themeColor="accent5" w:themeTint="BF"/>
        <w:right w:val="single" w:sz="8" w:space="0" w:color="404040" w:themeColor="accent5" w:themeTint="BF"/>
        <w:insideH w:val="single" w:sz="8" w:space="0" w:color="404040" w:themeColor="accent5" w:themeTint="BF"/>
        <w:insideV w:val="single" w:sz="8" w:space="0" w:color="404040" w:themeColor="accent5" w:themeTint="BF"/>
      </w:tblBorders>
    </w:tblPr>
    <w:tcPr>
      <w:shd w:val="clear" w:color="auto" w:fill="C0C0C0" w:themeFill="accent5" w:themeFillTint="3F"/>
    </w:tcPr>
    <w:tblStylePr w:type="firstRow">
      <w:rPr>
        <w:b/>
        <w:bCs/>
      </w:rPr>
    </w:tblStylePr>
    <w:tblStylePr w:type="lastRow">
      <w:rPr>
        <w:b/>
        <w:bCs/>
      </w:rPr>
      <w:tblPr/>
      <w:tcPr>
        <w:tcBorders>
          <w:top w:val="single" w:sz="18" w:space="0" w:color="404040" w:themeColor="accent5" w:themeTint="BF"/>
        </w:tcBorders>
      </w:tcPr>
    </w:tblStylePr>
    <w:tblStylePr w:type="firstCol">
      <w:rPr>
        <w:b/>
        <w:bCs/>
      </w:rPr>
    </w:tblStylePr>
    <w:tblStylePr w:type="lastCol">
      <w:rPr>
        <w:b/>
        <w:bCs/>
      </w:rPr>
    </w:tblStylePr>
    <w:tblStylePr w:type="band1Vert">
      <w:tblPr/>
      <w:tcPr>
        <w:shd w:val="clear" w:color="auto" w:fill="808080" w:themeFill="accent5" w:themeFillTint="7F"/>
      </w:tcPr>
    </w:tblStylePr>
    <w:tblStylePr w:type="band1Horz">
      <w:tblPr/>
      <w:tcPr>
        <w:shd w:val="clear" w:color="auto" w:fill="808080" w:themeFill="accent5" w:themeFillTint="7F"/>
      </w:tcPr>
    </w:tblStylePr>
  </w:style>
  <w:style w:type="table" w:styleId="MediumGrid1-Accent6">
    <w:name w:val="Medium Grid 1 Accent 6"/>
    <w:basedOn w:val="TableNormal"/>
    <w:uiPriority w:val="67"/>
    <w:semiHidden/>
    <w:unhideWhenUsed/>
    <w:rsid w:val="004D633F"/>
    <w:tblPr>
      <w:tblStyleRowBandSize w:val="1"/>
      <w:tblStyleColBandSize w:val="1"/>
      <w:tblBorders>
        <w:top w:val="single" w:sz="8" w:space="0" w:color="DEDEDE" w:themeColor="accent6" w:themeTint="BF"/>
        <w:left w:val="single" w:sz="8" w:space="0" w:color="DEDEDE" w:themeColor="accent6" w:themeTint="BF"/>
        <w:bottom w:val="single" w:sz="8" w:space="0" w:color="DEDEDE" w:themeColor="accent6" w:themeTint="BF"/>
        <w:right w:val="single" w:sz="8" w:space="0" w:color="DEDEDE" w:themeColor="accent6" w:themeTint="BF"/>
        <w:insideH w:val="single" w:sz="8" w:space="0" w:color="DEDEDE" w:themeColor="accent6" w:themeTint="BF"/>
        <w:insideV w:val="single" w:sz="8" w:space="0" w:color="DEDEDE" w:themeColor="accent6" w:themeTint="BF"/>
      </w:tblBorders>
    </w:tblPr>
    <w:tcPr>
      <w:shd w:val="clear" w:color="auto" w:fill="F4F4F4" w:themeFill="accent6" w:themeFillTint="3F"/>
    </w:tcPr>
    <w:tblStylePr w:type="firstRow">
      <w:rPr>
        <w:b/>
        <w:bCs/>
      </w:rPr>
    </w:tblStylePr>
    <w:tblStylePr w:type="lastRow">
      <w:rPr>
        <w:b/>
        <w:bCs/>
      </w:rPr>
      <w:tblPr/>
      <w:tcPr>
        <w:tcBorders>
          <w:top w:val="single" w:sz="18" w:space="0" w:color="DEDEDE" w:themeColor="accent6" w:themeTint="BF"/>
        </w:tcBorders>
      </w:tcPr>
    </w:tblStylePr>
    <w:tblStylePr w:type="firstCol">
      <w:rPr>
        <w:b/>
        <w:bCs/>
      </w:rPr>
    </w:tblStylePr>
    <w:tblStylePr w:type="lastCol">
      <w:rPr>
        <w:b/>
        <w:bCs/>
      </w:rPr>
    </w:tblStylePr>
    <w:tblStylePr w:type="band1Vert">
      <w:tblPr/>
      <w:tcPr>
        <w:shd w:val="clear" w:color="auto" w:fill="E9E9E9" w:themeFill="accent6" w:themeFillTint="7F"/>
      </w:tcPr>
    </w:tblStylePr>
    <w:tblStylePr w:type="band1Horz">
      <w:tblPr/>
      <w:tcPr>
        <w:shd w:val="clear" w:color="auto" w:fill="E9E9E9" w:themeFill="accent6" w:themeFillTint="7F"/>
      </w:tcPr>
    </w:tblStylePr>
  </w:style>
  <w:style w:type="table" w:styleId="MediumGrid2">
    <w:name w:val="Medium Grid 2"/>
    <w:basedOn w:val="TableNormal"/>
    <w:uiPriority w:val="68"/>
    <w:semiHidden/>
    <w:unhideWhenUsed/>
    <w:rsid w:val="004D633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D633F"/>
    <w:rPr>
      <w:rFonts w:asciiTheme="majorHAnsi" w:eastAsiaTheme="majorEastAsia" w:hAnsiTheme="majorHAnsi" w:cstheme="majorBidi"/>
      <w:color w:val="000000" w:themeColor="text1"/>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insideH w:val="single" w:sz="8" w:space="0" w:color="000000" w:themeColor="accent1"/>
        <w:insideV w:val="single" w:sz="8" w:space="0" w:color="000000" w:themeColor="accent1"/>
      </w:tblBorders>
    </w:tblPr>
    <w:tcPr>
      <w:shd w:val="clear" w:color="auto" w:fill="C0C0C0" w:themeFill="accent1" w:themeFillTint="3F"/>
    </w:tcPr>
    <w:tblStylePr w:type="firstRow">
      <w:rPr>
        <w:b/>
        <w:bCs/>
        <w:color w:val="000000" w:themeColor="text1"/>
      </w:rPr>
      <w:tblPr/>
      <w:tcPr>
        <w:shd w:val="clear" w:color="auto" w:fill="E6E6E6"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1" w:themeFillTint="33"/>
      </w:tcPr>
    </w:tblStylePr>
    <w:tblStylePr w:type="band1Vert">
      <w:tblPr/>
      <w:tcPr>
        <w:shd w:val="clear" w:color="auto" w:fill="808080" w:themeFill="accent1" w:themeFillTint="7F"/>
      </w:tcPr>
    </w:tblStylePr>
    <w:tblStylePr w:type="band1Horz">
      <w:tblPr/>
      <w:tcPr>
        <w:tcBorders>
          <w:insideH w:val="single" w:sz="6" w:space="0" w:color="000000" w:themeColor="accent1"/>
          <w:insideV w:val="single" w:sz="6" w:space="0" w:color="000000" w:themeColor="accent1"/>
        </w:tcBorders>
        <w:shd w:val="clear" w:color="auto" w:fill="808080"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D633F"/>
    <w:rPr>
      <w:rFonts w:asciiTheme="majorHAnsi" w:eastAsiaTheme="majorEastAsia" w:hAnsiTheme="majorHAnsi" w:cstheme="majorBidi"/>
      <w:color w:val="000000" w:themeColor="text1"/>
    </w:rPr>
    <w:tblPr>
      <w:tblStyleRowBandSize w:val="1"/>
      <w:tblStyleColBandSize w:val="1"/>
      <w:tblBorders>
        <w:top w:val="single" w:sz="8" w:space="0" w:color="000000" w:themeColor="accent2"/>
        <w:left w:val="single" w:sz="8" w:space="0" w:color="000000" w:themeColor="accent2"/>
        <w:bottom w:val="single" w:sz="8" w:space="0" w:color="000000" w:themeColor="accent2"/>
        <w:right w:val="single" w:sz="8" w:space="0" w:color="000000" w:themeColor="accent2"/>
        <w:insideH w:val="single" w:sz="8" w:space="0" w:color="000000" w:themeColor="accent2"/>
        <w:insideV w:val="single" w:sz="8" w:space="0" w:color="000000" w:themeColor="accent2"/>
      </w:tblBorders>
    </w:tblPr>
    <w:tcPr>
      <w:shd w:val="clear" w:color="auto" w:fill="C0C0C0" w:themeFill="accent2" w:themeFillTint="3F"/>
    </w:tcPr>
    <w:tblStylePr w:type="firstRow">
      <w:rPr>
        <w:b/>
        <w:bCs/>
        <w:color w:val="000000" w:themeColor="text1"/>
      </w:rPr>
      <w:tblPr/>
      <w:tcPr>
        <w:shd w:val="clear" w:color="auto" w:fill="E6E6E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2" w:themeFillTint="33"/>
      </w:tcPr>
    </w:tblStylePr>
    <w:tblStylePr w:type="band1Vert">
      <w:tblPr/>
      <w:tcPr>
        <w:shd w:val="clear" w:color="auto" w:fill="808080" w:themeFill="accent2" w:themeFillTint="7F"/>
      </w:tcPr>
    </w:tblStylePr>
    <w:tblStylePr w:type="band1Horz">
      <w:tblPr/>
      <w:tcPr>
        <w:tcBorders>
          <w:insideH w:val="single" w:sz="6" w:space="0" w:color="000000" w:themeColor="accent2"/>
          <w:insideV w:val="single" w:sz="6" w:space="0" w:color="000000" w:themeColor="accent2"/>
        </w:tcBorders>
        <w:shd w:val="clear" w:color="auto" w:fill="80808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D633F"/>
    <w:rPr>
      <w:rFonts w:asciiTheme="majorHAnsi" w:eastAsiaTheme="majorEastAsia" w:hAnsiTheme="majorHAnsi" w:cstheme="majorBidi"/>
      <w:color w:val="000000" w:themeColor="text1"/>
    </w:rPr>
    <w:tblPr>
      <w:tblStyleRowBandSize w:val="1"/>
      <w:tblStyleColBandSize w:val="1"/>
      <w:tblBorders>
        <w:top w:val="single" w:sz="8" w:space="0" w:color="000000" w:themeColor="accent3"/>
        <w:left w:val="single" w:sz="8" w:space="0" w:color="000000" w:themeColor="accent3"/>
        <w:bottom w:val="single" w:sz="8" w:space="0" w:color="000000" w:themeColor="accent3"/>
        <w:right w:val="single" w:sz="8" w:space="0" w:color="000000" w:themeColor="accent3"/>
        <w:insideH w:val="single" w:sz="8" w:space="0" w:color="000000" w:themeColor="accent3"/>
        <w:insideV w:val="single" w:sz="8" w:space="0" w:color="000000" w:themeColor="accent3"/>
      </w:tblBorders>
    </w:tblPr>
    <w:tcPr>
      <w:shd w:val="clear" w:color="auto" w:fill="C0C0C0" w:themeFill="accent3" w:themeFillTint="3F"/>
    </w:tcPr>
    <w:tblStylePr w:type="firstRow">
      <w:rPr>
        <w:b/>
        <w:bCs/>
        <w:color w:val="000000" w:themeColor="text1"/>
      </w:rPr>
      <w:tblPr/>
      <w:tcPr>
        <w:shd w:val="clear" w:color="auto" w:fill="E6E6E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3" w:themeFillTint="33"/>
      </w:tcPr>
    </w:tblStylePr>
    <w:tblStylePr w:type="band1Vert">
      <w:tblPr/>
      <w:tcPr>
        <w:shd w:val="clear" w:color="auto" w:fill="808080" w:themeFill="accent3" w:themeFillTint="7F"/>
      </w:tcPr>
    </w:tblStylePr>
    <w:tblStylePr w:type="band1Horz">
      <w:tblPr/>
      <w:tcPr>
        <w:tcBorders>
          <w:insideH w:val="single" w:sz="6" w:space="0" w:color="000000" w:themeColor="accent3"/>
          <w:insideV w:val="single" w:sz="6" w:space="0" w:color="000000" w:themeColor="accent3"/>
        </w:tcBorders>
        <w:shd w:val="clear" w:color="auto" w:fill="80808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D633F"/>
    <w:rPr>
      <w:rFonts w:asciiTheme="majorHAnsi" w:eastAsiaTheme="majorEastAsia" w:hAnsiTheme="majorHAnsi" w:cstheme="majorBidi"/>
      <w:color w:val="000000" w:themeColor="text1"/>
    </w:rPr>
    <w:tblPr>
      <w:tblStyleRowBandSize w:val="1"/>
      <w:tblStyleColBandSize w:val="1"/>
      <w:tblBorders>
        <w:top w:val="single" w:sz="8" w:space="0" w:color="000000" w:themeColor="accent4"/>
        <w:left w:val="single" w:sz="8" w:space="0" w:color="000000" w:themeColor="accent4"/>
        <w:bottom w:val="single" w:sz="8" w:space="0" w:color="000000" w:themeColor="accent4"/>
        <w:right w:val="single" w:sz="8" w:space="0" w:color="000000" w:themeColor="accent4"/>
        <w:insideH w:val="single" w:sz="8" w:space="0" w:color="000000" w:themeColor="accent4"/>
        <w:insideV w:val="single" w:sz="8" w:space="0" w:color="000000" w:themeColor="accent4"/>
      </w:tblBorders>
    </w:tblPr>
    <w:tcPr>
      <w:shd w:val="clear" w:color="auto" w:fill="C0C0C0" w:themeFill="accent4" w:themeFillTint="3F"/>
    </w:tcPr>
    <w:tblStylePr w:type="firstRow">
      <w:rPr>
        <w:b/>
        <w:bCs/>
        <w:color w:val="000000" w:themeColor="text1"/>
      </w:rPr>
      <w:tblPr/>
      <w:tcPr>
        <w:shd w:val="clear" w:color="auto" w:fill="E6E6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4" w:themeFillTint="33"/>
      </w:tcPr>
    </w:tblStylePr>
    <w:tblStylePr w:type="band1Vert">
      <w:tblPr/>
      <w:tcPr>
        <w:shd w:val="clear" w:color="auto" w:fill="808080" w:themeFill="accent4" w:themeFillTint="7F"/>
      </w:tcPr>
    </w:tblStylePr>
    <w:tblStylePr w:type="band1Horz">
      <w:tblPr/>
      <w:tcPr>
        <w:tcBorders>
          <w:insideH w:val="single" w:sz="6" w:space="0" w:color="000000" w:themeColor="accent4"/>
          <w:insideV w:val="single" w:sz="6" w:space="0" w:color="000000" w:themeColor="accent4"/>
        </w:tcBorders>
        <w:shd w:val="clear" w:color="auto" w:fill="8080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D633F"/>
    <w:rPr>
      <w:rFonts w:asciiTheme="majorHAnsi" w:eastAsiaTheme="majorEastAsia" w:hAnsiTheme="majorHAnsi" w:cstheme="majorBidi"/>
      <w:color w:val="000000" w:themeColor="text1"/>
    </w:rPr>
    <w:tblPr>
      <w:tblStyleRowBandSize w:val="1"/>
      <w:tblStyleColBandSize w:val="1"/>
      <w:tblBorders>
        <w:top w:val="single" w:sz="8" w:space="0" w:color="000000" w:themeColor="accent5"/>
        <w:left w:val="single" w:sz="8" w:space="0" w:color="000000" w:themeColor="accent5"/>
        <w:bottom w:val="single" w:sz="8" w:space="0" w:color="000000" w:themeColor="accent5"/>
        <w:right w:val="single" w:sz="8" w:space="0" w:color="000000" w:themeColor="accent5"/>
        <w:insideH w:val="single" w:sz="8" w:space="0" w:color="000000" w:themeColor="accent5"/>
        <w:insideV w:val="single" w:sz="8" w:space="0" w:color="000000" w:themeColor="accent5"/>
      </w:tblBorders>
    </w:tblPr>
    <w:tcPr>
      <w:shd w:val="clear" w:color="auto" w:fill="C0C0C0" w:themeFill="accent5" w:themeFillTint="3F"/>
    </w:tcPr>
    <w:tblStylePr w:type="firstRow">
      <w:rPr>
        <w:b/>
        <w:bCs/>
        <w:color w:val="000000" w:themeColor="text1"/>
      </w:rPr>
      <w:tblPr/>
      <w:tcPr>
        <w:shd w:val="clear" w:color="auto" w:fill="E6E6E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accent5" w:themeFillTint="33"/>
      </w:tcPr>
    </w:tblStylePr>
    <w:tblStylePr w:type="band1Vert">
      <w:tblPr/>
      <w:tcPr>
        <w:shd w:val="clear" w:color="auto" w:fill="808080" w:themeFill="accent5" w:themeFillTint="7F"/>
      </w:tcPr>
    </w:tblStylePr>
    <w:tblStylePr w:type="band1Horz">
      <w:tblPr/>
      <w:tcPr>
        <w:tcBorders>
          <w:insideH w:val="single" w:sz="6" w:space="0" w:color="000000" w:themeColor="accent5"/>
          <w:insideV w:val="single" w:sz="6" w:space="0" w:color="000000" w:themeColor="accent5"/>
        </w:tcBorders>
        <w:shd w:val="clear" w:color="auto" w:fill="80808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D633F"/>
    <w:rPr>
      <w:rFonts w:asciiTheme="majorHAnsi" w:eastAsiaTheme="majorEastAsia" w:hAnsiTheme="majorHAnsi" w:cstheme="majorBidi"/>
      <w:color w:val="000000" w:themeColor="text1"/>
    </w:rPr>
    <w:tblPr>
      <w:tblStyleRowBandSize w:val="1"/>
      <w:tblStyleColBandSize w:val="1"/>
      <w:tblBorders>
        <w:top w:val="single" w:sz="8" w:space="0" w:color="D4D4D4" w:themeColor="accent6"/>
        <w:left w:val="single" w:sz="8" w:space="0" w:color="D4D4D4" w:themeColor="accent6"/>
        <w:bottom w:val="single" w:sz="8" w:space="0" w:color="D4D4D4" w:themeColor="accent6"/>
        <w:right w:val="single" w:sz="8" w:space="0" w:color="D4D4D4" w:themeColor="accent6"/>
        <w:insideH w:val="single" w:sz="8" w:space="0" w:color="D4D4D4" w:themeColor="accent6"/>
        <w:insideV w:val="single" w:sz="8" w:space="0" w:color="D4D4D4" w:themeColor="accent6"/>
      </w:tblBorders>
    </w:tblPr>
    <w:tcPr>
      <w:shd w:val="clear" w:color="auto" w:fill="F4F4F4" w:themeFill="accent6" w:themeFillTint="3F"/>
    </w:tcPr>
    <w:tblStylePr w:type="firstRow">
      <w:rPr>
        <w:b/>
        <w:bCs/>
        <w:color w:val="000000" w:themeColor="text1"/>
      </w:rPr>
      <w:tblPr/>
      <w:tcPr>
        <w:shd w:val="clear" w:color="auto" w:fill="FAFAF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6F6" w:themeFill="accent6" w:themeFillTint="33"/>
      </w:tcPr>
    </w:tblStylePr>
    <w:tblStylePr w:type="band1Vert">
      <w:tblPr/>
      <w:tcPr>
        <w:shd w:val="clear" w:color="auto" w:fill="E9E9E9" w:themeFill="accent6" w:themeFillTint="7F"/>
      </w:tcPr>
    </w:tblStylePr>
    <w:tblStylePr w:type="band1Horz">
      <w:tblPr/>
      <w:tcPr>
        <w:tcBorders>
          <w:insideH w:val="single" w:sz="6" w:space="0" w:color="D4D4D4" w:themeColor="accent6"/>
          <w:insideV w:val="single" w:sz="6" w:space="0" w:color="D4D4D4" w:themeColor="accent6"/>
        </w:tcBorders>
        <w:shd w:val="clear" w:color="auto" w:fill="E9E9E9"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D633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D633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1" w:themeFillTint="7F"/>
      </w:tcPr>
    </w:tblStylePr>
  </w:style>
  <w:style w:type="table" w:styleId="MediumGrid3-Accent2">
    <w:name w:val="Medium Grid 3 Accent 2"/>
    <w:basedOn w:val="TableNormal"/>
    <w:uiPriority w:val="69"/>
    <w:semiHidden/>
    <w:unhideWhenUsed/>
    <w:rsid w:val="004D633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2" w:themeFillTint="7F"/>
      </w:tcPr>
    </w:tblStylePr>
  </w:style>
  <w:style w:type="table" w:styleId="MediumGrid3-Accent3">
    <w:name w:val="Medium Grid 3 Accent 3"/>
    <w:basedOn w:val="TableNormal"/>
    <w:uiPriority w:val="69"/>
    <w:semiHidden/>
    <w:unhideWhenUsed/>
    <w:rsid w:val="004D633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3" w:themeFillTint="7F"/>
      </w:tcPr>
    </w:tblStylePr>
  </w:style>
  <w:style w:type="table" w:styleId="MediumGrid3-Accent4">
    <w:name w:val="Medium Grid 3 Accent 4"/>
    <w:basedOn w:val="TableNormal"/>
    <w:uiPriority w:val="69"/>
    <w:semiHidden/>
    <w:unhideWhenUsed/>
    <w:rsid w:val="004D633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4" w:themeFillTint="7F"/>
      </w:tcPr>
    </w:tblStylePr>
  </w:style>
  <w:style w:type="table" w:styleId="MediumGrid3-Accent5">
    <w:name w:val="Medium Grid 3 Accent 5"/>
    <w:basedOn w:val="TableNormal"/>
    <w:uiPriority w:val="69"/>
    <w:semiHidden/>
    <w:unhideWhenUsed/>
    <w:rsid w:val="004D633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accent5" w:themeFillTint="7F"/>
      </w:tcPr>
    </w:tblStylePr>
  </w:style>
  <w:style w:type="table" w:styleId="MediumGrid3-Accent6">
    <w:name w:val="Medium Grid 3 Accent 6"/>
    <w:basedOn w:val="TableNormal"/>
    <w:uiPriority w:val="69"/>
    <w:semiHidden/>
    <w:unhideWhenUsed/>
    <w:rsid w:val="004D633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F4F4"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4D4D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4D4D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4D4D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4D4D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9E9E9"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9E9E9" w:themeFill="accent6" w:themeFillTint="7F"/>
      </w:tcPr>
    </w:tblStylePr>
  </w:style>
  <w:style w:type="table" w:styleId="MediumList1">
    <w:name w:val="Medium List 1"/>
    <w:basedOn w:val="TableNormal"/>
    <w:uiPriority w:val="65"/>
    <w:semiHidden/>
    <w:unhideWhenUsed/>
    <w:rsid w:val="004D633F"/>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DDD9C3"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D633F"/>
    <w:rPr>
      <w:color w:val="000000" w:themeColor="text1"/>
    </w:rPr>
    <w:tblPr>
      <w:tblStyleRowBandSize w:val="1"/>
      <w:tblStyleColBandSize w:val="1"/>
      <w:tblBorders>
        <w:top w:val="single" w:sz="8" w:space="0" w:color="000000" w:themeColor="accent1"/>
        <w:bottom w:val="single" w:sz="8" w:space="0" w:color="000000" w:themeColor="accent1"/>
      </w:tblBorders>
    </w:tblPr>
    <w:tblStylePr w:type="firstRow">
      <w:rPr>
        <w:rFonts w:asciiTheme="majorHAnsi" w:eastAsiaTheme="majorEastAsia" w:hAnsiTheme="majorHAnsi" w:cstheme="majorBidi"/>
      </w:rPr>
      <w:tblPr/>
      <w:tcPr>
        <w:tcBorders>
          <w:top w:val="nil"/>
          <w:bottom w:val="single" w:sz="8" w:space="0" w:color="000000" w:themeColor="accent1"/>
        </w:tcBorders>
      </w:tcPr>
    </w:tblStylePr>
    <w:tblStylePr w:type="lastRow">
      <w:rPr>
        <w:b/>
        <w:bCs/>
        <w:color w:val="DDD9C3" w:themeColor="text2"/>
      </w:rPr>
      <w:tblPr/>
      <w:tcPr>
        <w:tcBorders>
          <w:top w:val="single" w:sz="8" w:space="0" w:color="000000" w:themeColor="accent1"/>
          <w:bottom w:val="single" w:sz="8" w:space="0" w:color="000000" w:themeColor="accent1"/>
        </w:tcBorders>
      </w:tcPr>
    </w:tblStylePr>
    <w:tblStylePr w:type="firstCol">
      <w:rPr>
        <w:b/>
        <w:bCs/>
      </w:rPr>
    </w:tblStylePr>
    <w:tblStylePr w:type="lastCol">
      <w:rPr>
        <w:b/>
        <w:bCs/>
      </w:rPr>
      <w:tblPr/>
      <w:tcPr>
        <w:tcBorders>
          <w:top w:val="single" w:sz="8" w:space="0" w:color="000000" w:themeColor="accent1"/>
          <w:bottom w:val="single" w:sz="8" w:space="0" w:color="000000" w:themeColor="accent1"/>
        </w:tcBorders>
      </w:tcPr>
    </w:tblStylePr>
    <w:tblStylePr w:type="band1Vert">
      <w:tblPr/>
      <w:tcPr>
        <w:shd w:val="clear" w:color="auto" w:fill="C0C0C0" w:themeFill="accent1" w:themeFillTint="3F"/>
      </w:tcPr>
    </w:tblStylePr>
    <w:tblStylePr w:type="band1Horz">
      <w:tblPr/>
      <w:tcPr>
        <w:shd w:val="clear" w:color="auto" w:fill="C0C0C0" w:themeFill="accent1" w:themeFillTint="3F"/>
      </w:tcPr>
    </w:tblStylePr>
  </w:style>
  <w:style w:type="table" w:styleId="MediumList1-Accent2">
    <w:name w:val="Medium List 1 Accent 2"/>
    <w:basedOn w:val="TableNormal"/>
    <w:uiPriority w:val="65"/>
    <w:semiHidden/>
    <w:unhideWhenUsed/>
    <w:rsid w:val="004D633F"/>
    <w:rPr>
      <w:color w:val="000000" w:themeColor="text1"/>
    </w:rPr>
    <w:tblPr>
      <w:tblStyleRowBandSize w:val="1"/>
      <w:tblStyleColBandSize w:val="1"/>
      <w:tblBorders>
        <w:top w:val="single" w:sz="8" w:space="0" w:color="000000" w:themeColor="accent2"/>
        <w:bottom w:val="single" w:sz="8" w:space="0" w:color="000000" w:themeColor="accent2"/>
      </w:tblBorders>
    </w:tblPr>
    <w:tblStylePr w:type="firstRow">
      <w:rPr>
        <w:rFonts w:asciiTheme="majorHAnsi" w:eastAsiaTheme="majorEastAsia" w:hAnsiTheme="majorHAnsi" w:cstheme="majorBidi"/>
      </w:rPr>
      <w:tblPr/>
      <w:tcPr>
        <w:tcBorders>
          <w:top w:val="nil"/>
          <w:bottom w:val="single" w:sz="8" w:space="0" w:color="000000" w:themeColor="accent2"/>
        </w:tcBorders>
      </w:tcPr>
    </w:tblStylePr>
    <w:tblStylePr w:type="lastRow">
      <w:rPr>
        <w:b/>
        <w:bCs/>
        <w:color w:val="DDD9C3" w:themeColor="text2"/>
      </w:rPr>
      <w:tblPr/>
      <w:tcPr>
        <w:tcBorders>
          <w:top w:val="single" w:sz="8" w:space="0" w:color="000000" w:themeColor="accent2"/>
          <w:bottom w:val="single" w:sz="8" w:space="0" w:color="000000" w:themeColor="accent2"/>
        </w:tcBorders>
      </w:tcPr>
    </w:tblStylePr>
    <w:tblStylePr w:type="firstCol">
      <w:rPr>
        <w:b/>
        <w:bCs/>
      </w:rPr>
    </w:tblStylePr>
    <w:tblStylePr w:type="lastCol">
      <w:rPr>
        <w:b/>
        <w:bCs/>
      </w:rPr>
      <w:tblPr/>
      <w:tcPr>
        <w:tcBorders>
          <w:top w:val="single" w:sz="8" w:space="0" w:color="000000" w:themeColor="accent2"/>
          <w:bottom w:val="single" w:sz="8" w:space="0" w:color="000000" w:themeColor="accent2"/>
        </w:tcBorders>
      </w:tcPr>
    </w:tblStylePr>
    <w:tblStylePr w:type="band1Vert">
      <w:tblPr/>
      <w:tcPr>
        <w:shd w:val="clear" w:color="auto" w:fill="C0C0C0" w:themeFill="accent2" w:themeFillTint="3F"/>
      </w:tcPr>
    </w:tblStylePr>
    <w:tblStylePr w:type="band1Horz">
      <w:tblPr/>
      <w:tcPr>
        <w:shd w:val="clear" w:color="auto" w:fill="C0C0C0" w:themeFill="accent2" w:themeFillTint="3F"/>
      </w:tcPr>
    </w:tblStylePr>
  </w:style>
  <w:style w:type="table" w:styleId="MediumList1-Accent3">
    <w:name w:val="Medium List 1 Accent 3"/>
    <w:basedOn w:val="TableNormal"/>
    <w:uiPriority w:val="65"/>
    <w:semiHidden/>
    <w:unhideWhenUsed/>
    <w:rsid w:val="004D633F"/>
    <w:rPr>
      <w:color w:val="000000" w:themeColor="text1"/>
    </w:rPr>
    <w:tblPr>
      <w:tblStyleRowBandSize w:val="1"/>
      <w:tblStyleColBandSize w:val="1"/>
      <w:tblBorders>
        <w:top w:val="single" w:sz="8" w:space="0" w:color="000000" w:themeColor="accent3"/>
        <w:bottom w:val="single" w:sz="8" w:space="0" w:color="000000" w:themeColor="accent3"/>
      </w:tblBorders>
    </w:tblPr>
    <w:tblStylePr w:type="firstRow">
      <w:rPr>
        <w:rFonts w:asciiTheme="majorHAnsi" w:eastAsiaTheme="majorEastAsia" w:hAnsiTheme="majorHAnsi" w:cstheme="majorBidi"/>
      </w:rPr>
      <w:tblPr/>
      <w:tcPr>
        <w:tcBorders>
          <w:top w:val="nil"/>
          <w:bottom w:val="single" w:sz="8" w:space="0" w:color="000000" w:themeColor="accent3"/>
        </w:tcBorders>
      </w:tcPr>
    </w:tblStylePr>
    <w:tblStylePr w:type="lastRow">
      <w:rPr>
        <w:b/>
        <w:bCs/>
        <w:color w:val="DDD9C3" w:themeColor="text2"/>
      </w:rPr>
      <w:tblPr/>
      <w:tcPr>
        <w:tcBorders>
          <w:top w:val="single" w:sz="8" w:space="0" w:color="000000" w:themeColor="accent3"/>
          <w:bottom w:val="single" w:sz="8" w:space="0" w:color="000000" w:themeColor="accent3"/>
        </w:tcBorders>
      </w:tcPr>
    </w:tblStylePr>
    <w:tblStylePr w:type="firstCol">
      <w:rPr>
        <w:b/>
        <w:bCs/>
      </w:rPr>
    </w:tblStylePr>
    <w:tblStylePr w:type="lastCol">
      <w:rPr>
        <w:b/>
        <w:bCs/>
      </w:rPr>
      <w:tblPr/>
      <w:tcPr>
        <w:tcBorders>
          <w:top w:val="single" w:sz="8" w:space="0" w:color="000000" w:themeColor="accent3"/>
          <w:bottom w:val="single" w:sz="8" w:space="0" w:color="000000" w:themeColor="accent3"/>
        </w:tcBorders>
      </w:tcPr>
    </w:tblStylePr>
    <w:tblStylePr w:type="band1Vert">
      <w:tblPr/>
      <w:tcPr>
        <w:shd w:val="clear" w:color="auto" w:fill="C0C0C0" w:themeFill="accent3" w:themeFillTint="3F"/>
      </w:tcPr>
    </w:tblStylePr>
    <w:tblStylePr w:type="band1Horz">
      <w:tblPr/>
      <w:tcPr>
        <w:shd w:val="clear" w:color="auto" w:fill="C0C0C0" w:themeFill="accent3" w:themeFillTint="3F"/>
      </w:tcPr>
    </w:tblStylePr>
  </w:style>
  <w:style w:type="table" w:styleId="MediumList1-Accent4">
    <w:name w:val="Medium List 1 Accent 4"/>
    <w:basedOn w:val="TableNormal"/>
    <w:uiPriority w:val="65"/>
    <w:semiHidden/>
    <w:unhideWhenUsed/>
    <w:rsid w:val="004D633F"/>
    <w:rPr>
      <w:color w:val="000000" w:themeColor="text1"/>
    </w:rPr>
    <w:tblPr>
      <w:tblStyleRowBandSize w:val="1"/>
      <w:tblStyleColBandSize w:val="1"/>
      <w:tblBorders>
        <w:top w:val="single" w:sz="8" w:space="0" w:color="000000" w:themeColor="accent4"/>
        <w:bottom w:val="single" w:sz="8" w:space="0" w:color="000000" w:themeColor="accent4"/>
      </w:tblBorders>
    </w:tblPr>
    <w:tblStylePr w:type="firstRow">
      <w:rPr>
        <w:rFonts w:asciiTheme="majorHAnsi" w:eastAsiaTheme="majorEastAsia" w:hAnsiTheme="majorHAnsi" w:cstheme="majorBidi"/>
      </w:rPr>
      <w:tblPr/>
      <w:tcPr>
        <w:tcBorders>
          <w:top w:val="nil"/>
          <w:bottom w:val="single" w:sz="8" w:space="0" w:color="000000" w:themeColor="accent4"/>
        </w:tcBorders>
      </w:tcPr>
    </w:tblStylePr>
    <w:tblStylePr w:type="lastRow">
      <w:rPr>
        <w:b/>
        <w:bCs/>
        <w:color w:val="DDD9C3" w:themeColor="text2"/>
      </w:rPr>
      <w:tblPr/>
      <w:tcPr>
        <w:tcBorders>
          <w:top w:val="single" w:sz="8" w:space="0" w:color="000000" w:themeColor="accent4"/>
          <w:bottom w:val="single" w:sz="8" w:space="0" w:color="000000" w:themeColor="accent4"/>
        </w:tcBorders>
      </w:tcPr>
    </w:tblStylePr>
    <w:tblStylePr w:type="firstCol">
      <w:rPr>
        <w:b/>
        <w:bCs/>
      </w:rPr>
    </w:tblStylePr>
    <w:tblStylePr w:type="lastCol">
      <w:rPr>
        <w:b/>
        <w:bCs/>
      </w:rPr>
      <w:tblPr/>
      <w:tcPr>
        <w:tcBorders>
          <w:top w:val="single" w:sz="8" w:space="0" w:color="000000" w:themeColor="accent4"/>
          <w:bottom w:val="single" w:sz="8" w:space="0" w:color="000000" w:themeColor="accent4"/>
        </w:tcBorders>
      </w:tcPr>
    </w:tblStylePr>
    <w:tblStylePr w:type="band1Vert">
      <w:tblPr/>
      <w:tcPr>
        <w:shd w:val="clear" w:color="auto" w:fill="C0C0C0" w:themeFill="accent4" w:themeFillTint="3F"/>
      </w:tcPr>
    </w:tblStylePr>
    <w:tblStylePr w:type="band1Horz">
      <w:tblPr/>
      <w:tcPr>
        <w:shd w:val="clear" w:color="auto" w:fill="C0C0C0" w:themeFill="accent4" w:themeFillTint="3F"/>
      </w:tcPr>
    </w:tblStylePr>
  </w:style>
  <w:style w:type="table" w:styleId="MediumList1-Accent5">
    <w:name w:val="Medium List 1 Accent 5"/>
    <w:basedOn w:val="TableNormal"/>
    <w:uiPriority w:val="65"/>
    <w:semiHidden/>
    <w:unhideWhenUsed/>
    <w:rsid w:val="004D633F"/>
    <w:rPr>
      <w:color w:val="000000" w:themeColor="text1"/>
    </w:rPr>
    <w:tblPr>
      <w:tblStyleRowBandSize w:val="1"/>
      <w:tblStyleColBandSize w:val="1"/>
      <w:tblBorders>
        <w:top w:val="single" w:sz="8" w:space="0" w:color="000000" w:themeColor="accent5"/>
        <w:bottom w:val="single" w:sz="8" w:space="0" w:color="000000" w:themeColor="accent5"/>
      </w:tblBorders>
    </w:tblPr>
    <w:tblStylePr w:type="firstRow">
      <w:rPr>
        <w:rFonts w:asciiTheme="majorHAnsi" w:eastAsiaTheme="majorEastAsia" w:hAnsiTheme="majorHAnsi" w:cstheme="majorBidi"/>
      </w:rPr>
      <w:tblPr/>
      <w:tcPr>
        <w:tcBorders>
          <w:top w:val="nil"/>
          <w:bottom w:val="single" w:sz="8" w:space="0" w:color="000000" w:themeColor="accent5"/>
        </w:tcBorders>
      </w:tcPr>
    </w:tblStylePr>
    <w:tblStylePr w:type="lastRow">
      <w:rPr>
        <w:b/>
        <w:bCs/>
        <w:color w:val="DDD9C3" w:themeColor="text2"/>
      </w:rPr>
      <w:tblPr/>
      <w:tcPr>
        <w:tcBorders>
          <w:top w:val="single" w:sz="8" w:space="0" w:color="000000" w:themeColor="accent5"/>
          <w:bottom w:val="single" w:sz="8" w:space="0" w:color="000000" w:themeColor="accent5"/>
        </w:tcBorders>
      </w:tcPr>
    </w:tblStylePr>
    <w:tblStylePr w:type="firstCol">
      <w:rPr>
        <w:b/>
        <w:bCs/>
      </w:rPr>
    </w:tblStylePr>
    <w:tblStylePr w:type="lastCol">
      <w:rPr>
        <w:b/>
        <w:bCs/>
      </w:rPr>
      <w:tblPr/>
      <w:tcPr>
        <w:tcBorders>
          <w:top w:val="single" w:sz="8" w:space="0" w:color="000000" w:themeColor="accent5"/>
          <w:bottom w:val="single" w:sz="8" w:space="0" w:color="000000" w:themeColor="accent5"/>
        </w:tcBorders>
      </w:tcPr>
    </w:tblStylePr>
    <w:tblStylePr w:type="band1Vert">
      <w:tblPr/>
      <w:tcPr>
        <w:shd w:val="clear" w:color="auto" w:fill="C0C0C0" w:themeFill="accent5" w:themeFillTint="3F"/>
      </w:tcPr>
    </w:tblStylePr>
    <w:tblStylePr w:type="band1Horz">
      <w:tblPr/>
      <w:tcPr>
        <w:shd w:val="clear" w:color="auto" w:fill="C0C0C0" w:themeFill="accent5" w:themeFillTint="3F"/>
      </w:tcPr>
    </w:tblStylePr>
  </w:style>
  <w:style w:type="table" w:styleId="MediumList1-Accent6">
    <w:name w:val="Medium List 1 Accent 6"/>
    <w:basedOn w:val="TableNormal"/>
    <w:uiPriority w:val="65"/>
    <w:semiHidden/>
    <w:unhideWhenUsed/>
    <w:rsid w:val="004D633F"/>
    <w:rPr>
      <w:color w:val="000000" w:themeColor="text1"/>
    </w:rPr>
    <w:tblPr>
      <w:tblStyleRowBandSize w:val="1"/>
      <w:tblStyleColBandSize w:val="1"/>
      <w:tblBorders>
        <w:top w:val="single" w:sz="8" w:space="0" w:color="D4D4D4" w:themeColor="accent6"/>
        <w:bottom w:val="single" w:sz="8" w:space="0" w:color="D4D4D4" w:themeColor="accent6"/>
      </w:tblBorders>
    </w:tblPr>
    <w:tblStylePr w:type="firstRow">
      <w:rPr>
        <w:rFonts w:asciiTheme="majorHAnsi" w:eastAsiaTheme="majorEastAsia" w:hAnsiTheme="majorHAnsi" w:cstheme="majorBidi"/>
      </w:rPr>
      <w:tblPr/>
      <w:tcPr>
        <w:tcBorders>
          <w:top w:val="nil"/>
          <w:bottom w:val="single" w:sz="8" w:space="0" w:color="D4D4D4" w:themeColor="accent6"/>
        </w:tcBorders>
      </w:tcPr>
    </w:tblStylePr>
    <w:tblStylePr w:type="lastRow">
      <w:rPr>
        <w:b/>
        <w:bCs/>
        <w:color w:val="DDD9C3" w:themeColor="text2"/>
      </w:rPr>
      <w:tblPr/>
      <w:tcPr>
        <w:tcBorders>
          <w:top w:val="single" w:sz="8" w:space="0" w:color="D4D4D4" w:themeColor="accent6"/>
          <w:bottom w:val="single" w:sz="8" w:space="0" w:color="D4D4D4" w:themeColor="accent6"/>
        </w:tcBorders>
      </w:tcPr>
    </w:tblStylePr>
    <w:tblStylePr w:type="firstCol">
      <w:rPr>
        <w:b/>
        <w:bCs/>
      </w:rPr>
    </w:tblStylePr>
    <w:tblStylePr w:type="lastCol">
      <w:rPr>
        <w:b/>
        <w:bCs/>
      </w:rPr>
      <w:tblPr/>
      <w:tcPr>
        <w:tcBorders>
          <w:top w:val="single" w:sz="8" w:space="0" w:color="D4D4D4" w:themeColor="accent6"/>
          <w:bottom w:val="single" w:sz="8" w:space="0" w:color="D4D4D4" w:themeColor="accent6"/>
        </w:tcBorders>
      </w:tcPr>
    </w:tblStylePr>
    <w:tblStylePr w:type="band1Vert">
      <w:tblPr/>
      <w:tcPr>
        <w:shd w:val="clear" w:color="auto" w:fill="F4F4F4" w:themeFill="accent6" w:themeFillTint="3F"/>
      </w:tcPr>
    </w:tblStylePr>
    <w:tblStylePr w:type="band1Horz">
      <w:tblPr/>
      <w:tcPr>
        <w:shd w:val="clear" w:color="auto" w:fill="F4F4F4" w:themeFill="accent6" w:themeFillTint="3F"/>
      </w:tcPr>
    </w:tblStylePr>
  </w:style>
  <w:style w:type="table" w:styleId="MediumList2">
    <w:name w:val="Medium List 2"/>
    <w:basedOn w:val="TableNormal"/>
    <w:uiPriority w:val="66"/>
    <w:semiHidden/>
    <w:unhideWhenUsed/>
    <w:rsid w:val="004D633F"/>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D633F"/>
    <w:rPr>
      <w:rFonts w:asciiTheme="majorHAnsi" w:eastAsiaTheme="majorEastAsia" w:hAnsiTheme="majorHAnsi" w:cstheme="majorBidi"/>
      <w:color w:val="000000" w:themeColor="text1"/>
    </w:rPr>
    <w:tblPr>
      <w:tblStyleRowBandSize w:val="1"/>
      <w:tblStyleColBandSize w:val="1"/>
      <w:tblBorders>
        <w:top w:val="single" w:sz="8" w:space="0" w:color="000000" w:themeColor="accent1"/>
        <w:left w:val="single" w:sz="8" w:space="0" w:color="000000" w:themeColor="accent1"/>
        <w:bottom w:val="single" w:sz="8" w:space="0" w:color="000000" w:themeColor="accent1"/>
        <w:right w:val="single" w:sz="8" w:space="0" w:color="000000" w:themeColor="accent1"/>
      </w:tblBorders>
    </w:tblPr>
    <w:tblStylePr w:type="firstRow">
      <w:rPr>
        <w:sz w:val="24"/>
        <w:szCs w:val="24"/>
      </w:rPr>
      <w:tblPr/>
      <w:tcPr>
        <w:tcBorders>
          <w:top w:val="nil"/>
          <w:left w:val="nil"/>
          <w:bottom w:val="single" w:sz="24" w:space="0" w:color="000000" w:themeColor="accent1"/>
          <w:right w:val="nil"/>
          <w:insideH w:val="nil"/>
          <w:insideV w:val="nil"/>
        </w:tcBorders>
        <w:shd w:val="clear" w:color="auto" w:fill="FFFFFF" w:themeFill="background1"/>
      </w:tcPr>
    </w:tblStylePr>
    <w:tblStylePr w:type="lastRow">
      <w:tblPr/>
      <w:tcPr>
        <w:tcBorders>
          <w:top w:val="single" w:sz="8" w:space="0" w:color="0000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1"/>
          <w:insideH w:val="nil"/>
          <w:insideV w:val="nil"/>
        </w:tcBorders>
        <w:shd w:val="clear" w:color="auto" w:fill="FFFFFF" w:themeFill="background1"/>
      </w:tcPr>
    </w:tblStylePr>
    <w:tblStylePr w:type="lastCol">
      <w:tblPr/>
      <w:tcPr>
        <w:tcBorders>
          <w:top w:val="nil"/>
          <w:left w:val="single" w:sz="8" w:space="0" w:color="0000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1" w:themeFillTint="3F"/>
      </w:tcPr>
    </w:tblStylePr>
    <w:tblStylePr w:type="band1Horz">
      <w:tblPr/>
      <w:tcPr>
        <w:tcBorders>
          <w:top w:val="nil"/>
          <w:bottom w:val="nil"/>
          <w:insideH w:val="nil"/>
          <w:insideV w:val="nil"/>
        </w:tcBorders>
        <w:shd w:val="clear" w:color="auto" w:fill="C0C0C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D633F"/>
    <w:rPr>
      <w:rFonts w:asciiTheme="majorHAnsi" w:eastAsiaTheme="majorEastAsia" w:hAnsiTheme="majorHAnsi" w:cstheme="majorBidi"/>
      <w:color w:val="000000" w:themeColor="text1"/>
    </w:rPr>
    <w:tblPr>
      <w:tblStyleRowBandSize w:val="1"/>
      <w:tblStyleColBandSize w:val="1"/>
      <w:tblBorders>
        <w:top w:val="single" w:sz="8" w:space="0" w:color="000000" w:themeColor="accent2"/>
        <w:left w:val="single" w:sz="8" w:space="0" w:color="000000" w:themeColor="accent2"/>
        <w:bottom w:val="single" w:sz="8" w:space="0" w:color="000000" w:themeColor="accent2"/>
        <w:right w:val="single" w:sz="8" w:space="0" w:color="000000" w:themeColor="accent2"/>
      </w:tblBorders>
    </w:tblPr>
    <w:tblStylePr w:type="firstRow">
      <w:rPr>
        <w:sz w:val="24"/>
        <w:szCs w:val="24"/>
      </w:rPr>
      <w:tblPr/>
      <w:tcPr>
        <w:tcBorders>
          <w:top w:val="nil"/>
          <w:left w:val="nil"/>
          <w:bottom w:val="single" w:sz="24" w:space="0" w:color="000000" w:themeColor="accent2"/>
          <w:right w:val="nil"/>
          <w:insideH w:val="nil"/>
          <w:insideV w:val="nil"/>
        </w:tcBorders>
        <w:shd w:val="clear" w:color="auto" w:fill="FFFFFF" w:themeFill="background1"/>
      </w:tcPr>
    </w:tblStylePr>
    <w:tblStylePr w:type="lastRow">
      <w:tblPr/>
      <w:tcPr>
        <w:tcBorders>
          <w:top w:val="single" w:sz="8" w:space="0" w:color="0000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2"/>
          <w:insideH w:val="nil"/>
          <w:insideV w:val="nil"/>
        </w:tcBorders>
        <w:shd w:val="clear" w:color="auto" w:fill="FFFFFF" w:themeFill="background1"/>
      </w:tcPr>
    </w:tblStylePr>
    <w:tblStylePr w:type="lastCol">
      <w:tblPr/>
      <w:tcPr>
        <w:tcBorders>
          <w:top w:val="nil"/>
          <w:left w:val="single" w:sz="8" w:space="0" w:color="00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2" w:themeFillTint="3F"/>
      </w:tcPr>
    </w:tblStylePr>
    <w:tblStylePr w:type="band1Horz">
      <w:tblPr/>
      <w:tcPr>
        <w:tcBorders>
          <w:top w:val="nil"/>
          <w:bottom w:val="nil"/>
          <w:insideH w:val="nil"/>
          <w:insideV w:val="nil"/>
        </w:tcBorders>
        <w:shd w:val="clear" w:color="auto" w:fill="C0C0C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D633F"/>
    <w:rPr>
      <w:rFonts w:asciiTheme="majorHAnsi" w:eastAsiaTheme="majorEastAsia" w:hAnsiTheme="majorHAnsi" w:cstheme="majorBidi"/>
      <w:color w:val="000000" w:themeColor="text1"/>
    </w:rPr>
    <w:tblPr>
      <w:tblStyleRowBandSize w:val="1"/>
      <w:tblStyleColBandSize w:val="1"/>
      <w:tblBorders>
        <w:top w:val="single" w:sz="8" w:space="0" w:color="000000" w:themeColor="accent3"/>
        <w:left w:val="single" w:sz="8" w:space="0" w:color="000000" w:themeColor="accent3"/>
        <w:bottom w:val="single" w:sz="8" w:space="0" w:color="000000" w:themeColor="accent3"/>
        <w:right w:val="single" w:sz="8" w:space="0" w:color="000000" w:themeColor="accent3"/>
      </w:tblBorders>
    </w:tblPr>
    <w:tblStylePr w:type="firstRow">
      <w:rPr>
        <w:sz w:val="24"/>
        <w:szCs w:val="24"/>
      </w:rPr>
      <w:tblPr/>
      <w:tcPr>
        <w:tcBorders>
          <w:top w:val="nil"/>
          <w:left w:val="nil"/>
          <w:bottom w:val="single" w:sz="24" w:space="0" w:color="000000" w:themeColor="accent3"/>
          <w:right w:val="nil"/>
          <w:insideH w:val="nil"/>
          <w:insideV w:val="nil"/>
        </w:tcBorders>
        <w:shd w:val="clear" w:color="auto" w:fill="FFFFFF" w:themeFill="background1"/>
      </w:tcPr>
    </w:tblStylePr>
    <w:tblStylePr w:type="lastRow">
      <w:tblPr/>
      <w:tcPr>
        <w:tcBorders>
          <w:top w:val="single" w:sz="8" w:space="0" w:color="00000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3"/>
          <w:insideH w:val="nil"/>
          <w:insideV w:val="nil"/>
        </w:tcBorders>
        <w:shd w:val="clear" w:color="auto" w:fill="FFFFFF" w:themeFill="background1"/>
      </w:tcPr>
    </w:tblStylePr>
    <w:tblStylePr w:type="lastCol">
      <w:tblPr/>
      <w:tcPr>
        <w:tcBorders>
          <w:top w:val="nil"/>
          <w:left w:val="single" w:sz="8" w:space="0" w:color="00000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3" w:themeFillTint="3F"/>
      </w:tcPr>
    </w:tblStylePr>
    <w:tblStylePr w:type="band1Horz">
      <w:tblPr/>
      <w:tcPr>
        <w:tcBorders>
          <w:top w:val="nil"/>
          <w:bottom w:val="nil"/>
          <w:insideH w:val="nil"/>
          <w:insideV w:val="nil"/>
        </w:tcBorders>
        <w:shd w:val="clear" w:color="auto" w:fill="C0C0C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D633F"/>
    <w:rPr>
      <w:rFonts w:asciiTheme="majorHAnsi" w:eastAsiaTheme="majorEastAsia" w:hAnsiTheme="majorHAnsi" w:cstheme="majorBidi"/>
      <w:color w:val="000000" w:themeColor="text1"/>
    </w:rPr>
    <w:tblPr>
      <w:tblStyleRowBandSize w:val="1"/>
      <w:tblStyleColBandSize w:val="1"/>
      <w:tblBorders>
        <w:top w:val="single" w:sz="8" w:space="0" w:color="000000" w:themeColor="accent4"/>
        <w:left w:val="single" w:sz="8" w:space="0" w:color="000000" w:themeColor="accent4"/>
        <w:bottom w:val="single" w:sz="8" w:space="0" w:color="000000" w:themeColor="accent4"/>
        <w:right w:val="single" w:sz="8" w:space="0" w:color="000000" w:themeColor="accent4"/>
      </w:tblBorders>
    </w:tblPr>
    <w:tblStylePr w:type="firstRow">
      <w:rPr>
        <w:sz w:val="24"/>
        <w:szCs w:val="24"/>
      </w:rPr>
      <w:tblPr/>
      <w:tcPr>
        <w:tcBorders>
          <w:top w:val="nil"/>
          <w:left w:val="nil"/>
          <w:bottom w:val="single" w:sz="24" w:space="0" w:color="000000" w:themeColor="accent4"/>
          <w:right w:val="nil"/>
          <w:insideH w:val="nil"/>
          <w:insideV w:val="nil"/>
        </w:tcBorders>
        <w:shd w:val="clear" w:color="auto" w:fill="FFFFFF" w:themeFill="background1"/>
      </w:tcPr>
    </w:tblStylePr>
    <w:tblStylePr w:type="lastRow">
      <w:tblPr/>
      <w:tcPr>
        <w:tcBorders>
          <w:top w:val="single" w:sz="8" w:space="0" w:color="000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4"/>
          <w:insideH w:val="nil"/>
          <w:insideV w:val="nil"/>
        </w:tcBorders>
        <w:shd w:val="clear" w:color="auto" w:fill="FFFFFF" w:themeFill="background1"/>
      </w:tcPr>
    </w:tblStylePr>
    <w:tblStylePr w:type="lastCol">
      <w:tblPr/>
      <w:tcPr>
        <w:tcBorders>
          <w:top w:val="nil"/>
          <w:left w:val="single" w:sz="8" w:space="0" w:color="000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4" w:themeFillTint="3F"/>
      </w:tcPr>
    </w:tblStylePr>
    <w:tblStylePr w:type="band1Horz">
      <w:tblPr/>
      <w:tcPr>
        <w:tcBorders>
          <w:top w:val="nil"/>
          <w:bottom w:val="nil"/>
          <w:insideH w:val="nil"/>
          <w:insideV w:val="nil"/>
        </w:tcBorders>
        <w:shd w:val="clear" w:color="auto" w:fill="C0C0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D633F"/>
    <w:rPr>
      <w:rFonts w:asciiTheme="majorHAnsi" w:eastAsiaTheme="majorEastAsia" w:hAnsiTheme="majorHAnsi" w:cstheme="majorBidi"/>
      <w:color w:val="000000" w:themeColor="text1"/>
    </w:rPr>
    <w:tblPr>
      <w:tblStyleRowBandSize w:val="1"/>
      <w:tblStyleColBandSize w:val="1"/>
      <w:tblBorders>
        <w:top w:val="single" w:sz="8" w:space="0" w:color="000000" w:themeColor="accent5"/>
        <w:left w:val="single" w:sz="8" w:space="0" w:color="000000" w:themeColor="accent5"/>
        <w:bottom w:val="single" w:sz="8" w:space="0" w:color="000000" w:themeColor="accent5"/>
        <w:right w:val="single" w:sz="8" w:space="0" w:color="000000" w:themeColor="accent5"/>
      </w:tblBorders>
    </w:tblPr>
    <w:tblStylePr w:type="firstRow">
      <w:rPr>
        <w:sz w:val="24"/>
        <w:szCs w:val="24"/>
      </w:rPr>
      <w:tblPr/>
      <w:tcPr>
        <w:tcBorders>
          <w:top w:val="nil"/>
          <w:left w:val="nil"/>
          <w:bottom w:val="single" w:sz="24" w:space="0" w:color="000000" w:themeColor="accent5"/>
          <w:right w:val="nil"/>
          <w:insideH w:val="nil"/>
          <w:insideV w:val="nil"/>
        </w:tcBorders>
        <w:shd w:val="clear" w:color="auto" w:fill="FFFFFF" w:themeFill="background1"/>
      </w:tcPr>
    </w:tblStylePr>
    <w:tblStylePr w:type="lastRow">
      <w:tblPr/>
      <w:tcPr>
        <w:tcBorders>
          <w:top w:val="single" w:sz="8" w:space="0" w:color="0000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accent5"/>
          <w:insideH w:val="nil"/>
          <w:insideV w:val="nil"/>
        </w:tcBorders>
        <w:shd w:val="clear" w:color="auto" w:fill="FFFFFF" w:themeFill="background1"/>
      </w:tcPr>
    </w:tblStylePr>
    <w:tblStylePr w:type="lastCol">
      <w:tblPr/>
      <w:tcPr>
        <w:tcBorders>
          <w:top w:val="nil"/>
          <w:left w:val="single" w:sz="8" w:space="0" w:color="0000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accent5" w:themeFillTint="3F"/>
      </w:tcPr>
    </w:tblStylePr>
    <w:tblStylePr w:type="band1Horz">
      <w:tblPr/>
      <w:tcPr>
        <w:tcBorders>
          <w:top w:val="nil"/>
          <w:bottom w:val="nil"/>
          <w:insideH w:val="nil"/>
          <w:insideV w:val="nil"/>
        </w:tcBorders>
        <w:shd w:val="clear" w:color="auto" w:fill="C0C0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D633F"/>
    <w:rPr>
      <w:rFonts w:asciiTheme="majorHAnsi" w:eastAsiaTheme="majorEastAsia" w:hAnsiTheme="majorHAnsi" w:cstheme="majorBidi"/>
      <w:color w:val="000000" w:themeColor="text1"/>
    </w:rPr>
    <w:tblPr>
      <w:tblStyleRowBandSize w:val="1"/>
      <w:tblStyleColBandSize w:val="1"/>
      <w:tblBorders>
        <w:top w:val="single" w:sz="8" w:space="0" w:color="D4D4D4" w:themeColor="accent6"/>
        <w:left w:val="single" w:sz="8" w:space="0" w:color="D4D4D4" w:themeColor="accent6"/>
        <w:bottom w:val="single" w:sz="8" w:space="0" w:color="D4D4D4" w:themeColor="accent6"/>
        <w:right w:val="single" w:sz="8" w:space="0" w:color="D4D4D4" w:themeColor="accent6"/>
      </w:tblBorders>
    </w:tblPr>
    <w:tblStylePr w:type="firstRow">
      <w:rPr>
        <w:sz w:val="24"/>
        <w:szCs w:val="24"/>
      </w:rPr>
      <w:tblPr/>
      <w:tcPr>
        <w:tcBorders>
          <w:top w:val="nil"/>
          <w:left w:val="nil"/>
          <w:bottom w:val="single" w:sz="24" w:space="0" w:color="D4D4D4" w:themeColor="accent6"/>
          <w:right w:val="nil"/>
          <w:insideH w:val="nil"/>
          <w:insideV w:val="nil"/>
        </w:tcBorders>
        <w:shd w:val="clear" w:color="auto" w:fill="FFFFFF" w:themeFill="background1"/>
      </w:tcPr>
    </w:tblStylePr>
    <w:tblStylePr w:type="lastRow">
      <w:tblPr/>
      <w:tcPr>
        <w:tcBorders>
          <w:top w:val="single" w:sz="8" w:space="0" w:color="D4D4D4"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4D4D4" w:themeColor="accent6"/>
          <w:insideH w:val="nil"/>
          <w:insideV w:val="nil"/>
        </w:tcBorders>
        <w:shd w:val="clear" w:color="auto" w:fill="FFFFFF" w:themeFill="background1"/>
      </w:tcPr>
    </w:tblStylePr>
    <w:tblStylePr w:type="lastCol">
      <w:tblPr/>
      <w:tcPr>
        <w:tcBorders>
          <w:top w:val="nil"/>
          <w:left w:val="single" w:sz="8" w:space="0" w:color="D4D4D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4F4" w:themeFill="accent6" w:themeFillTint="3F"/>
      </w:tcPr>
    </w:tblStylePr>
    <w:tblStylePr w:type="band1Horz">
      <w:tblPr/>
      <w:tcPr>
        <w:tcBorders>
          <w:top w:val="nil"/>
          <w:bottom w:val="nil"/>
          <w:insideH w:val="nil"/>
          <w:insideV w:val="nil"/>
        </w:tcBorders>
        <w:shd w:val="clear" w:color="auto" w:fill="F4F4F4"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4D633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D633F"/>
    <w:tblPr>
      <w:tblStyleRowBandSize w:val="1"/>
      <w:tblStyleColBandSize w:val="1"/>
      <w:tbl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single" w:sz="8" w:space="0" w:color="404040" w:themeColor="accent1" w:themeTint="BF"/>
      </w:tblBorders>
    </w:tblPr>
    <w:tblStylePr w:type="firstRow">
      <w:pPr>
        <w:spacing w:before="0" w:after="0" w:line="240" w:lineRule="auto"/>
      </w:pPr>
      <w:rPr>
        <w:b/>
        <w:bCs/>
        <w:color w:val="FFFFFF" w:themeColor="background1"/>
      </w:rPr>
      <w:tblPr/>
      <w:tcPr>
        <w:tcBorders>
          <w:top w:val="single" w:sz="8"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shd w:val="clear" w:color="auto" w:fill="000000" w:themeFill="accent1"/>
      </w:tcPr>
    </w:tblStylePr>
    <w:tblStylePr w:type="lastRow">
      <w:pPr>
        <w:spacing w:before="0" w:after="0" w:line="240" w:lineRule="auto"/>
      </w:pPr>
      <w:rPr>
        <w:b/>
        <w:bCs/>
      </w:rPr>
      <w:tblPr/>
      <w:tcPr>
        <w:tcBorders>
          <w:top w:val="double" w:sz="6" w:space="0" w:color="404040" w:themeColor="accent1" w:themeTint="BF"/>
          <w:left w:val="single" w:sz="8" w:space="0" w:color="404040" w:themeColor="accent1" w:themeTint="BF"/>
          <w:bottom w:val="single" w:sz="8" w:space="0" w:color="404040" w:themeColor="accent1" w:themeTint="BF"/>
          <w:right w:val="single" w:sz="8" w:space="0" w:color="404040" w:themeColor="accent1"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1" w:themeFillTint="3F"/>
      </w:tcPr>
    </w:tblStylePr>
    <w:tblStylePr w:type="band1Horz">
      <w:tblPr/>
      <w:tcPr>
        <w:tcBorders>
          <w:insideH w:val="nil"/>
          <w:insideV w:val="nil"/>
        </w:tcBorders>
        <w:shd w:val="clear" w:color="auto" w:fill="C0C0C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D633F"/>
    <w:tblPr>
      <w:tblStyleRowBandSize w:val="1"/>
      <w:tblStyleColBandSize w:val="1"/>
      <w:tblBorders>
        <w:top w:val="single" w:sz="8" w:space="0" w:color="404040" w:themeColor="accent2" w:themeTint="BF"/>
        <w:left w:val="single" w:sz="8" w:space="0" w:color="404040" w:themeColor="accent2" w:themeTint="BF"/>
        <w:bottom w:val="single" w:sz="8" w:space="0" w:color="404040" w:themeColor="accent2" w:themeTint="BF"/>
        <w:right w:val="single" w:sz="8" w:space="0" w:color="404040" w:themeColor="accent2" w:themeTint="BF"/>
        <w:insideH w:val="single" w:sz="8" w:space="0" w:color="404040" w:themeColor="accent2" w:themeTint="BF"/>
      </w:tblBorders>
    </w:tblPr>
    <w:tblStylePr w:type="firstRow">
      <w:pPr>
        <w:spacing w:before="0" w:after="0" w:line="240" w:lineRule="auto"/>
      </w:pPr>
      <w:rPr>
        <w:b/>
        <w:bCs/>
        <w:color w:val="FFFFFF" w:themeColor="background1"/>
      </w:rPr>
      <w:tblPr/>
      <w:tcPr>
        <w:tcBorders>
          <w:top w:val="single" w:sz="8" w:space="0" w:color="404040" w:themeColor="accent2" w:themeTint="BF"/>
          <w:left w:val="single" w:sz="8" w:space="0" w:color="404040" w:themeColor="accent2" w:themeTint="BF"/>
          <w:bottom w:val="single" w:sz="8" w:space="0" w:color="404040" w:themeColor="accent2" w:themeTint="BF"/>
          <w:right w:val="single" w:sz="8" w:space="0" w:color="404040" w:themeColor="accent2" w:themeTint="BF"/>
          <w:insideH w:val="nil"/>
          <w:insideV w:val="nil"/>
        </w:tcBorders>
        <w:shd w:val="clear" w:color="auto" w:fill="000000" w:themeFill="accent2"/>
      </w:tcPr>
    </w:tblStylePr>
    <w:tblStylePr w:type="lastRow">
      <w:pPr>
        <w:spacing w:before="0" w:after="0" w:line="240" w:lineRule="auto"/>
      </w:pPr>
      <w:rPr>
        <w:b/>
        <w:bCs/>
      </w:rPr>
      <w:tblPr/>
      <w:tcPr>
        <w:tcBorders>
          <w:top w:val="double" w:sz="6" w:space="0" w:color="404040" w:themeColor="accent2" w:themeTint="BF"/>
          <w:left w:val="single" w:sz="8" w:space="0" w:color="404040" w:themeColor="accent2" w:themeTint="BF"/>
          <w:bottom w:val="single" w:sz="8" w:space="0" w:color="404040" w:themeColor="accent2" w:themeTint="BF"/>
          <w:right w:val="single" w:sz="8" w:space="0" w:color="404040" w:themeColor="accent2"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2" w:themeFillTint="3F"/>
      </w:tcPr>
    </w:tblStylePr>
    <w:tblStylePr w:type="band1Horz">
      <w:tblPr/>
      <w:tcPr>
        <w:tcBorders>
          <w:insideH w:val="nil"/>
          <w:insideV w:val="nil"/>
        </w:tcBorders>
        <w:shd w:val="clear" w:color="auto" w:fill="C0C0C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D633F"/>
    <w:tblPr>
      <w:tblStyleRowBandSize w:val="1"/>
      <w:tblStyleColBandSize w:val="1"/>
      <w:tblBorders>
        <w:top w:val="single" w:sz="8" w:space="0" w:color="404040" w:themeColor="accent3" w:themeTint="BF"/>
        <w:left w:val="single" w:sz="8" w:space="0" w:color="404040" w:themeColor="accent3" w:themeTint="BF"/>
        <w:bottom w:val="single" w:sz="8" w:space="0" w:color="404040" w:themeColor="accent3" w:themeTint="BF"/>
        <w:right w:val="single" w:sz="8" w:space="0" w:color="404040" w:themeColor="accent3" w:themeTint="BF"/>
        <w:insideH w:val="single" w:sz="8" w:space="0" w:color="404040" w:themeColor="accent3" w:themeTint="BF"/>
      </w:tblBorders>
    </w:tblPr>
    <w:tblStylePr w:type="firstRow">
      <w:pPr>
        <w:spacing w:before="0" w:after="0" w:line="240" w:lineRule="auto"/>
      </w:pPr>
      <w:rPr>
        <w:b/>
        <w:bCs/>
        <w:color w:val="FFFFFF" w:themeColor="background1"/>
      </w:rPr>
      <w:tblPr/>
      <w:tcPr>
        <w:tcBorders>
          <w:top w:val="single" w:sz="8" w:space="0" w:color="404040" w:themeColor="accent3" w:themeTint="BF"/>
          <w:left w:val="single" w:sz="8" w:space="0" w:color="404040" w:themeColor="accent3" w:themeTint="BF"/>
          <w:bottom w:val="single" w:sz="8" w:space="0" w:color="404040" w:themeColor="accent3" w:themeTint="BF"/>
          <w:right w:val="single" w:sz="8" w:space="0" w:color="404040" w:themeColor="accent3" w:themeTint="BF"/>
          <w:insideH w:val="nil"/>
          <w:insideV w:val="nil"/>
        </w:tcBorders>
        <w:shd w:val="clear" w:color="auto" w:fill="000000" w:themeFill="accent3"/>
      </w:tcPr>
    </w:tblStylePr>
    <w:tblStylePr w:type="lastRow">
      <w:pPr>
        <w:spacing w:before="0" w:after="0" w:line="240" w:lineRule="auto"/>
      </w:pPr>
      <w:rPr>
        <w:b/>
        <w:bCs/>
      </w:rPr>
      <w:tblPr/>
      <w:tcPr>
        <w:tcBorders>
          <w:top w:val="double" w:sz="6" w:space="0" w:color="404040" w:themeColor="accent3" w:themeTint="BF"/>
          <w:left w:val="single" w:sz="8" w:space="0" w:color="404040" w:themeColor="accent3" w:themeTint="BF"/>
          <w:bottom w:val="single" w:sz="8" w:space="0" w:color="404040" w:themeColor="accent3" w:themeTint="BF"/>
          <w:right w:val="single" w:sz="8" w:space="0" w:color="404040" w:themeColor="accent3"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3" w:themeFillTint="3F"/>
      </w:tcPr>
    </w:tblStylePr>
    <w:tblStylePr w:type="band1Horz">
      <w:tblPr/>
      <w:tcPr>
        <w:tcBorders>
          <w:insideH w:val="nil"/>
          <w:insideV w:val="nil"/>
        </w:tcBorders>
        <w:shd w:val="clear" w:color="auto" w:fill="C0C0C0"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D633F"/>
    <w:tblPr>
      <w:tblStyleRowBandSize w:val="1"/>
      <w:tblStyleColBandSize w:val="1"/>
      <w:tblBorders>
        <w:top w:val="single" w:sz="8" w:space="0" w:color="404040" w:themeColor="accent4" w:themeTint="BF"/>
        <w:left w:val="single" w:sz="8" w:space="0" w:color="404040" w:themeColor="accent4" w:themeTint="BF"/>
        <w:bottom w:val="single" w:sz="8" w:space="0" w:color="404040" w:themeColor="accent4" w:themeTint="BF"/>
        <w:right w:val="single" w:sz="8" w:space="0" w:color="404040" w:themeColor="accent4" w:themeTint="BF"/>
        <w:insideH w:val="single" w:sz="8" w:space="0" w:color="404040" w:themeColor="accent4" w:themeTint="BF"/>
      </w:tblBorders>
    </w:tblPr>
    <w:tblStylePr w:type="firstRow">
      <w:pPr>
        <w:spacing w:before="0" w:after="0" w:line="240" w:lineRule="auto"/>
      </w:pPr>
      <w:rPr>
        <w:b/>
        <w:bCs/>
        <w:color w:val="FFFFFF" w:themeColor="background1"/>
      </w:rPr>
      <w:tblPr/>
      <w:tcPr>
        <w:tcBorders>
          <w:top w:val="single" w:sz="8" w:space="0" w:color="404040" w:themeColor="accent4" w:themeTint="BF"/>
          <w:left w:val="single" w:sz="8" w:space="0" w:color="404040" w:themeColor="accent4" w:themeTint="BF"/>
          <w:bottom w:val="single" w:sz="8" w:space="0" w:color="404040" w:themeColor="accent4" w:themeTint="BF"/>
          <w:right w:val="single" w:sz="8" w:space="0" w:color="404040" w:themeColor="accent4" w:themeTint="BF"/>
          <w:insideH w:val="nil"/>
          <w:insideV w:val="nil"/>
        </w:tcBorders>
        <w:shd w:val="clear" w:color="auto" w:fill="000000" w:themeFill="accent4"/>
      </w:tcPr>
    </w:tblStylePr>
    <w:tblStylePr w:type="lastRow">
      <w:pPr>
        <w:spacing w:before="0" w:after="0" w:line="240" w:lineRule="auto"/>
      </w:pPr>
      <w:rPr>
        <w:b/>
        <w:bCs/>
      </w:rPr>
      <w:tblPr/>
      <w:tcPr>
        <w:tcBorders>
          <w:top w:val="double" w:sz="6" w:space="0" w:color="404040" w:themeColor="accent4" w:themeTint="BF"/>
          <w:left w:val="single" w:sz="8" w:space="0" w:color="404040" w:themeColor="accent4" w:themeTint="BF"/>
          <w:bottom w:val="single" w:sz="8" w:space="0" w:color="404040" w:themeColor="accent4" w:themeTint="BF"/>
          <w:right w:val="single" w:sz="8" w:space="0" w:color="4040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4" w:themeFillTint="3F"/>
      </w:tcPr>
    </w:tblStylePr>
    <w:tblStylePr w:type="band1Horz">
      <w:tblPr/>
      <w:tcPr>
        <w:tcBorders>
          <w:insideH w:val="nil"/>
          <w:insideV w:val="nil"/>
        </w:tcBorders>
        <w:shd w:val="clear" w:color="auto" w:fill="C0C0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D633F"/>
    <w:tblPr>
      <w:tblStyleRowBandSize w:val="1"/>
      <w:tblStyleColBandSize w:val="1"/>
      <w:tblBorders>
        <w:top w:val="single" w:sz="8" w:space="0" w:color="404040" w:themeColor="accent5" w:themeTint="BF"/>
        <w:left w:val="single" w:sz="8" w:space="0" w:color="404040" w:themeColor="accent5" w:themeTint="BF"/>
        <w:bottom w:val="single" w:sz="8" w:space="0" w:color="404040" w:themeColor="accent5" w:themeTint="BF"/>
        <w:right w:val="single" w:sz="8" w:space="0" w:color="404040" w:themeColor="accent5" w:themeTint="BF"/>
        <w:insideH w:val="single" w:sz="8" w:space="0" w:color="404040" w:themeColor="accent5" w:themeTint="BF"/>
      </w:tblBorders>
    </w:tblPr>
    <w:tblStylePr w:type="firstRow">
      <w:pPr>
        <w:spacing w:before="0" w:after="0" w:line="240" w:lineRule="auto"/>
      </w:pPr>
      <w:rPr>
        <w:b/>
        <w:bCs/>
        <w:color w:val="FFFFFF" w:themeColor="background1"/>
      </w:rPr>
      <w:tblPr/>
      <w:tcPr>
        <w:tcBorders>
          <w:top w:val="single" w:sz="8" w:space="0" w:color="404040" w:themeColor="accent5" w:themeTint="BF"/>
          <w:left w:val="single" w:sz="8" w:space="0" w:color="404040" w:themeColor="accent5" w:themeTint="BF"/>
          <w:bottom w:val="single" w:sz="8" w:space="0" w:color="404040" w:themeColor="accent5" w:themeTint="BF"/>
          <w:right w:val="single" w:sz="8" w:space="0" w:color="404040" w:themeColor="accent5" w:themeTint="BF"/>
          <w:insideH w:val="nil"/>
          <w:insideV w:val="nil"/>
        </w:tcBorders>
        <w:shd w:val="clear" w:color="auto" w:fill="000000" w:themeFill="accent5"/>
      </w:tcPr>
    </w:tblStylePr>
    <w:tblStylePr w:type="lastRow">
      <w:pPr>
        <w:spacing w:before="0" w:after="0" w:line="240" w:lineRule="auto"/>
      </w:pPr>
      <w:rPr>
        <w:b/>
        <w:bCs/>
      </w:rPr>
      <w:tblPr/>
      <w:tcPr>
        <w:tcBorders>
          <w:top w:val="double" w:sz="6" w:space="0" w:color="404040" w:themeColor="accent5" w:themeTint="BF"/>
          <w:left w:val="single" w:sz="8" w:space="0" w:color="404040" w:themeColor="accent5" w:themeTint="BF"/>
          <w:bottom w:val="single" w:sz="8" w:space="0" w:color="404040" w:themeColor="accent5" w:themeTint="BF"/>
          <w:right w:val="single" w:sz="8" w:space="0" w:color="4040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C0C0C0" w:themeFill="accent5" w:themeFillTint="3F"/>
      </w:tcPr>
    </w:tblStylePr>
    <w:tblStylePr w:type="band1Horz">
      <w:tblPr/>
      <w:tcPr>
        <w:tcBorders>
          <w:insideH w:val="nil"/>
          <w:insideV w:val="nil"/>
        </w:tcBorders>
        <w:shd w:val="clear" w:color="auto" w:fill="C0C0C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D633F"/>
    <w:tblPr>
      <w:tblStyleRowBandSize w:val="1"/>
      <w:tblStyleColBandSize w:val="1"/>
      <w:tblBorders>
        <w:top w:val="single" w:sz="8" w:space="0" w:color="DEDEDE" w:themeColor="accent6" w:themeTint="BF"/>
        <w:left w:val="single" w:sz="8" w:space="0" w:color="DEDEDE" w:themeColor="accent6" w:themeTint="BF"/>
        <w:bottom w:val="single" w:sz="8" w:space="0" w:color="DEDEDE" w:themeColor="accent6" w:themeTint="BF"/>
        <w:right w:val="single" w:sz="8" w:space="0" w:color="DEDEDE" w:themeColor="accent6" w:themeTint="BF"/>
        <w:insideH w:val="single" w:sz="8" w:space="0" w:color="DEDEDE" w:themeColor="accent6" w:themeTint="BF"/>
      </w:tblBorders>
    </w:tblPr>
    <w:tblStylePr w:type="firstRow">
      <w:pPr>
        <w:spacing w:before="0" w:after="0" w:line="240" w:lineRule="auto"/>
      </w:pPr>
      <w:rPr>
        <w:b/>
        <w:bCs/>
        <w:color w:val="FFFFFF" w:themeColor="background1"/>
      </w:rPr>
      <w:tblPr/>
      <w:tcPr>
        <w:tcBorders>
          <w:top w:val="single" w:sz="8" w:space="0" w:color="DEDEDE" w:themeColor="accent6" w:themeTint="BF"/>
          <w:left w:val="single" w:sz="8" w:space="0" w:color="DEDEDE" w:themeColor="accent6" w:themeTint="BF"/>
          <w:bottom w:val="single" w:sz="8" w:space="0" w:color="DEDEDE" w:themeColor="accent6" w:themeTint="BF"/>
          <w:right w:val="single" w:sz="8" w:space="0" w:color="DEDEDE" w:themeColor="accent6" w:themeTint="BF"/>
          <w:insideH w:val="nil"/>
          <w:insideV w:val="nil"/>
        </w:tcBorders>
        <w:shd w:val="clear" w:color="auto" w:fill="D4D4D4" w:themeFill="accent6"/>
      </w:tcPr>
    </w:tblStylePr>
    <w:tblStylePr w:type="lastRow">
      <w:pPr>
        <w:spacing w:before="0" w:after="0" w:line="240" w:lineRule="auto"/>
      </w:pPr>
      <w:rPr>
        <w:b/>
        <w:bCs/>
      </w:rPr>
      <w:tblPr/>
      <w:tcPr>
        <w:tcBorders>
          <w:top w:val="double" w:sz="6" w:space="0" w:color="DEDEDE" w:themeColor="accent6" w:themeTint="BF"/>
          <w:left w:val="single" w:sz="8" w:space="0" w:color="DEDEDE" w:themeColor="accent6" w:themeTint="BF"/>
          <w:bottom w:val="single" w:sz="8" w:space="0" w:color="DEDEDE" w:themeColor="accent6" w:themeTint="BF"/>
          <w:right w:val="single" w:sz="8" w:space="0" w:color="DEDEDE" w:themeColor="accent6" w:themeTint="BF"/>
          <w:insideH w:val="nil"/>
          <w:insideV w:val="nil"/>
        </w:tcBorders>
      </w:tcPr>
    </w:tblStylePr>
    <w:tblStylePr w:type="firstCol">
      <w:rPr>
        <w:b/>
        <w:bCs/>
      </w:rPr>
    </w:tblStylePr>
    <w:tblStylePr w:type="lastCol">
      <w:rPr>
        <w:b/>
        <w:bCs/>
      </w:rPr>
    </w:tblStylePr>
    <w:tblStylePr w:type="band1Vert">
      <w:tblPr/>
      <w:tcPr>
        <w:shd w:val="clear" w:color="auto" w:fill="F4F4F4" w:themeFill="accent6" w:themeFillTint="3F"/>
      </w:tcPr>
    </w:tblStylePr>
    <w:tblStylePr w:type="band1Horz">
      <w:tblPr/>
      <w:tcPr>
        <w:tcBorders>
          <w:insideH w:val="nil"/>
          <w:insideV w:val="nil"/>
        </w:tcBorders>
        <w:shd w:val="clear" w:color="auto" w:fill="F4F4F4"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4D633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4D633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1"/>
      </w:tcPr>
    </w:tblStylePr>
    <w:tblStylePr w:type="lastCol">
      <w:rPr>
        <w:b/>
        <w:bCs/>
        <w:color w:val="FFFFFF" w:themeColor="background1"/>
      </w:rPr>
      <w:tblPr/>
      <w:tcPr>
        <w:tcBorders>
          <w:left w:val="nil"/>
          <w:right w:val="nil"/>
          <w:insideH w:val="nil"/>
          <w:insideV w:val="nil"/>
        </w:tcBorders>
        <w:shd w:val="clear" w:color="auto" w:fill="0000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4D633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2"/>
      </w:tcPr>
    </w:tblStylePr>
    <w:tblStylePr w:type="lastCol">
      <w:rPr>
        <w:b/>
        <w:bCs/>
        <w:color w:val="FFFFFF" w:themeColor="background1"/>
      </w:rPr>
      <w:tblPr/>
      <w:tcPr>
        <w:tcBorders>
          <w:left w:val="nil"/>
          <w:right w:val="nil"/>
          <w:insideH w:val="nil"/>
          <w:insideV w:val="nil"/>
        </w:tcBorders>
        <w:shd w:val="clear" w:color="auto" w:fill="00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4D633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3"/>
      </w:tcPr>
    </w:tblStylePr>
    <w:tblStylePr w:type="lastCol">
      <w:rPr>
        <w:b/>
        <w:bCs/>
        <w:color w:val="FFFFFF" w:themeColor="background1"/>
      </w:rPr>
      <w:tblPr/>
      <w:tcPr>
        <w:tcBorders>
          <w:left w:val="nil"/>
          <w:right w:val="nil"/>
          <w:insideH w:val="nil"/>
          <w:insideV w:val="nil"/>
        </w:tcBorders>
        <w:shd w:val="clear" w:color="auto" w:fill="00000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4D633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4"/>
      </w:tcPr>
    </w:tblStylePr>
    <w:tblStylePr w:type="lastCol">
      <w:rPr>
        <w:b/>
        <w:bCs/>
        <w:color w:val="FFFFFF" w:themeColor="background1"/>
      </w:rPr>
      <w:tblPr/>
      <w:tcPr>
        <w:tcBorders>
          <w:left w:val="nil"/>
          <w:right w:val="nil"/>
          <w:insideH w:val="nil"/>
          <w:insideV w:val="nil"/>
        </w:tcBorders>
        <w:shd w:val="clear" w:color="auto" w:fill="000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4D633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accent5"/>
      </w:tcPr>
    </w:tblStylePr>
    <w:tblStylePr w:type="lastCol">
      <w:rPr>
        <w:b/>
        <w:bCs/>
        <w:color w:val="FFFFFF" w:themeColor="background1"/>
      </w:rPr>
      <w:tblPr/>
      <w:tcPr>
        <w:tcBorders>
          <w:left w:val="nil"/>
          <w:right w:val="nil"/>
          <w:insideH w:val="nil"/>
          <w:insideV w:val="nil"/>
        </w:tcBorders>
        <w:shd w:val="clear" w:color="auto" w:fill="0000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4D633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4D4D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4D4D4" w:themeFill="accent6"/>
      </w:tcPr>
    </w:tblStylePr>
    <w:tblStylePr w:type="lastCol">
      <w:rPr>
        <w:b/>
        <w:bCs/>
        <w:color w:val="FFFFFF" w:themeColor="background1"/>
      </w:rPr>
      <w:tblPr/>
      <w:tcPr>
        <w:tcBorders>
          <w:left w:val="nil"/>
          <w:right w:val="nil"/>
          <w:insideH w:val="nil"/>
          <w:insideV w:val="nil"/>
        </w:tcBorders>
        <w:shd w:val="clear" w:color="auto" w:fill="D4D4D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15"/>
    <w:semiHidden/>
    <w:rsid w:val="004D633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15"/>
    <w:semiHidden/>
    <w:rsid w:val="004D633F"/>
    <w:rPr>
      <w:rFonts w:asciiTheme="majorHAnsi" w:eastAsiaTheme="majorEastAsia" w:hAnsiTheme="majorHAnsi" w:cstheme="majorBidi"/>
      <w:sz w:val="24"/>
      <w:szCs w:val="24"/>
      <w:shd w:val="pct20" w:color="auto" w:fill="auto"/>
    </w:rPr>
  </w:style>
  <w:style w:type="paragraph" w:styleId="NoSpacing">
    <w:name w:val="No Spacing"/>
    <w:uiPriority w:val="15"/>
    <w:semiHidden/>
    <w:rsid w:val="004D633F"/>
  </w:style>
  <w:style w:type="paragraph" w:styleId="NormalIndent">
    <w:name w:val="Normal Indent"/>
    <w:basedOn w:val="Normal"/>
    <w:uiPriority w:val="15"/>
    <w:semiHidden/>
    <w:rsid w:val="004D633F"/>
    <w:pPr>
      <w:ind w:left="720"/>
    </w:pPr>
  </w:style>
  <w:style w:type="paragraph" w:styleId="NoteHeading">
    <w:name w:val="Note Heading"/>
    <w:basedOn w:val="Normal"/>
    <w:next w:val="Normal"/>
    <w:link w:val="NoteHeadingChar"/>
    <w:uiPriority w:val="15"/>
    <w:semiHidden/>
    <w:rsid w:val="004D633F"/>
    <w:pPr>
      <w:spacing w:line="240" w:lineRule="auto"/>
    </w:pPr>
  </w:style>
  <w:style w:type="character" w:customStyle="1" w:styleId="NoteHeadingChar">
    <w:name w:val="Note Heading Char"/>
    <w:basedOn w:val="DefaultParagraphFont"/>
    <w:link w:val="NoteHeading"/>
    <w:uiPriority w:val="15"/>
    <w:semiHidden/>
    <w:rsid w:val="004D633F"/>
  </w:style>
  <w:style w:type="character" w:styleId="PlaceholderText">
    <w:name w:val="Placeholder Text"/>
    <w:basedOn w:val="DefaultParagraphFont"/>
    <w:uiPriority w:val="15"/>
    <w:semiHidden/>
    <w:rsid w:val="004D633F"/>
    <w:rPr>
      <w:color w:val="808080"/>
    </w:rPr>
  </w:style>
  <w:style w:type="paragraph" w:styleId="Salutation">
    <w:name w:val="Salutation"/>
    <w:basedOn w:val="Normal"/>
    <w:next w:val="Normal"/>
    <w:link w:val="SalutationChar"/>
    <w:uiPriority w:val="15"/>
    <w:semiHidden/>
    <w:rsid w:val="004D633F"/>
  </w:style>
  <w:style w:type="character" w:customStyle="1" w:styleId="SalutationChar">
    <w:name w:val="Salutation Char"/>
    <w:basedOn w:val="DefaultParagraphFont"/>
    <w:link w:val="Salutation"/>
    <w:uiPriority w:val="15"/>
    <w:semiHidden/>
    <w:rsid w:val="004D633F"/>
  </w:style>
  <w:style w:type="paragraph" w:styleId="Signature">
    <w:name w:val="Signature"/>
    <w:basedOn w:val="Normal"/>
    <w:link w:val="SignatureChar"/>
    <w:uiPriority w:val="15"/>
    <w:semiHidden/>
    <w:rsid w:val="004D633F"/>
    <w:pPr>
      <w:spacing w:line="240" w:lineRule="auto"/>
      <w:ind w:left="4252"/>
    </w:pPr>
  </w:style>
  <w:style w:type="character" w:customStyle="1" w:styleId="SignatureChar">
    <w:name w:val="Signature Char"/>
    <w:basedOn w:val="DefaultParagraphFont"/>
    <w:link w:val="Signature"/>
    <w:uiPriority w:val="15"/>
    <w:semiHidden/>
    <w:rsid w:val="004D633F"/>
  </w:style>
  <w:style w:type="character" w:styleId="Strong">
    <w:name w:val="Strong"/>
    <w:basedOn w:val="DefaultParagraphFont"/>
    <w:uiPriority w:val="15"/>
    <w:semiHidden/>
    <w:rsid w:val="004D633F"/>
    <w:rPr>
      <w:b/>
      <w:bCs/>
    </w:rPr>
  </w:style>
  <w:style w:type="paragraph" w:styleId="Subtitle">
    <w:name w:val="Subtitle"/>
    <w:basedOn w:val="Normal"/>
    <w:next w:val="Normal"/>
    <w:link w:val="SubtitleChar"/>
    <w:uiPriority w:val="15"/>
    <w:semiHidden/>
    <w:rsid w:val="004D633F"/>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5"/>
    <w:semiHidden/>
    <w:rsid w:val="004D633F"/>
    <w:rPr>
      <w:rFonts w:asciiTheme="minorHAnsi" w:eastAsiaTheme="minorEastAsia" w:hAnsiTheme="minorHAnsi" w:cstheme="minorBidi"/>
      <w:color w:val="5A5A5A" w:themeColor="text1" w:themeTint="A5"/>
      <w:spacing w:val="15"/>
    </w:rPr>
  </w:style>
  <w:style w:type="character" w:styleId="SubtleEmphasis">
    <w:name w:val="Subtle Emphasis"/>
    <w:basedOn w:val="DefaultParagraphFont"/>
    <w:uiPriority w:val="15"/>
    <w:semiHidden/>
    <w:rsid w:val="004D633F"/>
    <w:rPr>
      <w:i/>
      <w:iCs/>
      <w:color w:val="404040" w:themeColor="text1" w:themeTint="BF"/>
    </w:rPr>
  </w:style>
  <w:style w:type="character" w:styleId="SubtleReference">
    <w:name w:val="Subtle Reference"/>
    <w:basedOn w:val="DefaultParagraphFont"/>
    <w:uiPriority w:val="15"/>
    <w:semiHidden/>
    <w:rsid w:val="004D633F"/>
    <w:rPr>
      <w:smallCaps/>
      <w:color w:val="5A5A5A" w:themeColor="text1" w:themeTint="A5"/>
    </w:rPr>
  </w:style>
  <w:style w:type="table" w:styleId="Table3Deffects1">
    <w:name w:val="Table 3D effects 1"/>
    <w:basedOn w:val="TableNormal"/>
    <w:semiHidden/>
    <w:unhideWhenUsed/>
    <w:rsid w:val="004D633F"/>
    <w:pPr>
      <w:spacing w:after="280"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unhideWhenUsed/>
    <w:rsid w:val="004D633F"/>
    <w:pPr>
      <w:spacing w:after="280"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unhideWhenUsed/>
    <w:rsid w:val="004D633F"/>
    <w:pPr>
      <w:spacing w:after="280"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unhideWhenUsed/>
    <w:rsid w:val="004D633F"/>
    <w:pPr>
      <w:spacing w:after="280"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unhideWhenUsed/>
    <w:rsid w:val="004D633F"/>
    <w:pPr>
      <w:spacing w:after="280"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4D633F"/>
    <w:pPr>
      <w:spacing w:after="280"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unhideWhenUsed/>
    <w:rsid w:val="004D633F"/>
    <w:pPr>
      <w:spacing w:after="280"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unhideWhenUsed/>
    <w:rsid w:val="004D633F"/>
    <w:pPr>
      <w:spacing w:after="280"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unhideWhenUsed/>
    <w:rsid w:val="004D633F"/>
    <w:pPr>
      <w:spacing w:after="280"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4D633F"/>
    <w:pPr>
      <w:spacing w:after="280"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unhideWhenUsed/>
    <w:rsid w:val="004D633F"/>
    <w:pPr>
      <w:spacing w:after="280"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4D633F"/>
    <w:pPr>
      <w:spacing w:after="280"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4D633F"/>
    <w:pPr>
      <w:spacing w:after="280"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unhideWhenUsed/>
    <w:rsid w:val="004D633F"/>
    <w:pPr>
      <w:spacing w:after="280"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unhideWhenUsed/>
    <w:rsid w:val="004D633F"/>
    <w:pPr>
      <w:spacing w:after="280"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unhideWhenUsed/>
    <w:rsid w:val="004D633F"/>
    <w:pPr>
      <w:spacing w:after="280"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unhideWhenUsed/>
    <w:rsid w:val="004D633F"/>
    <w:pPr>
      <w:spacing w:after="280"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2">
    <w:name w:val="Table Grid 2"/>
    <w:basedOn w:val="TableNormal"/>
    <w:semiHidden/>
    <w:unhideWhenUsed/>
    <w:rsid w:val="004D633F"/>
    <w:pPr>
      <w:spacing w:after="280"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unhideWhenUsed/>
    <w:rsid w:val="004D633F"/>
    <w:pPr>
      <w:spacing w:after="280"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unhideWhenUsed/>
    <w:rsid w:val="004D633F"/>
    <w:pPr>
      <w:spacing w:after="280"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unhideWhenUsed/>
    <w:rsid w:val="004D633F"/>
    <w:pPr>
      <w:spacing w:after="280"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unhideWhenUsed/>
    <w:rsid w:val="004D633F"/>
    <w:pPr>
      <w:spacing w:after="280"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4D633F"/>
    <w:pPr>
      <w:spacing w:after="280"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4D633F"/>
    <w:pPr>
      <w:spacing w:after="280"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4D633F"/>
    <w:pPr>
      <w:spacing w:after="280"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unhideWhenUsed/>
    <w:rsid w:val="004D633F"/>
    <w:pPr>
      <w:spacing w:after="280"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unhideWhenUsed/>
    <w:rsid w:val="004D633F"/>
    <w:pPr>
      <w:spacing w:after="280"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4D633F"/>
    <w:pPr>
      <w:spacing w:after="280"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unhideWhenUsed/>
    <w:rsid w:val="004D633F"/>
    <w:pPr>
      <w:spacing w:after="280"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unhideWhenUsed/>
    <w:rsid w:val="004D633F"/>
    <w:pPr>
      <w:spacing w:after="280"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unhideWhenUsed/>
    <w:rsid w:val="004D633F"/>
    <w:pPr>
      <w:spacing w:after="280"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unhideWhenUsed/>
    <w:rsid w:val="004D633F"/>
    <w:pPr>
      <w:spacing w:after="280"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15"/>
    <w:semiHidden/>
    <w:rsid w:val="004D633F"/>
    <w:pPr>
      <w:ind w:left="220" w:hanging="220"/>
    </w:pPr>
  </w:style>
  <w:style w:type="paragraph" w:styleId="TableofFigures">
    <w:name w:val="table of figures"/>
    <w:basedOn w:val="Normal"/>
    <w:next w:val="Normal"/>
    <w:uiPriority w:val="15"/>
    <w:semiHidden/>
    <w:rsid w:val="004D633F"/>
  </w:style>
  <w:style w:type="table" w:styleId="TableProfessional">
    <w:name w:val="Table Professional"/>
    <w:basedOn w:val="TableNormal"/>
    <w:semiHidden/>
    <w:unhideWhenUsed/>
    <w:rsid w:val="004D633F"/>
    <w:pPr>
      <w:spacing w:after="28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unhideWhenUsed/>
    <w:rsid w:val="004D633F"/>
    <w:pPr>
      <w:spacing w:after="280"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4D633F"/>
    <w:pPr>
      <w:spacing w:after="280"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unhideWhenUsed/>
    <w:rsid w:val="004D633F"/>
    <w:pPr>
      <w:spacing w:after="280"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4D633F"/>
    <w:pPr>
      <w:spacing w:after="280"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4D633F"/>
    <w:pPr>
      <w:spacing w:after="280"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unhideWhenUsed/>
    <w:rsid w:val="004D633F"/>
    <w:pPr>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unhideWhenUsed/>
    <w:rsid w:val="004D633F"/>
    <w:pPr>
      <w:spacing w:after="280"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unhideWhenUsed/>
    <w:rsid w:val="004D633F"/>
    <w:pPr>
      <w:spacing w:after="280"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unhideWhenUsed/>
    <w:rsid w:val="004D633F"/>
    <w:pPr>
      <w:spacing w:after="280"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5"/>
    <w:semiHidden/>
    <w:rsid w:val="004D633F"/>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5"/>
    <w:semiHidden/>
    <w:rsid w:val="004D633F"/>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15"/>
    <w:semiHidden/>
    <w:rsid w:val="004D633F"/>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15"/>
    <w:semiHidden/>
    <w:rsid w:val="004D633F"/>
    <w:pPr>
      <w:spacing w:after="100"/>
    </w:pPr>
  </w:style>
  <w:style w:type="paragraph" w:styleId="TOC2">
    <w:name w:val="toc 2"/>
    <w:basedOn w:val="Normal"/>
    <w:next w:val="Normal"/>
    <w:autoRedefine/>
    <w:uiPriority w:val="15"/>
    <w:semiHidden/>
    <w:rsid w:val="004D633F"/>
    <w:pPr>
      <w:spacing w:after="100"/>
      <w:ind w:left="220"/>
    </w:pPr>
  </w:style>
  <w:style w:type="paragraph" w:styleId="TOC3">
    <w:name w:val="toc 3"/>
    <w:basedOn w:val="Normal"/>
    <w:next w:val="Normal"/>
    <w:autoRedefine/>
    <w:uiPriority w:val="15"/>
    <w:semiHidden/>
    <w:rsid w:val="004D633F"/>
    <w:pPr>
      <w:spacing w:after="100"/>
      <w:ind w:left="440"/>
    </w:pPr>
  </w:style>
  <w:style w:type="paragraph" w:styleId="TOC4">
    <w:name w:val="toc 4"/>
    <w:basedOn w:val="Normal"/>
    <w:next w:val="Normal"/>
    <w:autoRedefine/>
    <w:uiPriority w:val="15"/>
    <w:semiHidden/>
    <w:rsid w:val="004D633F"/>
    <w:pPr>
      <w:spacing w:after="100"/>
      <w:ind w:left="660"/>
    </w:pPr>
  </w:style>
  <w:style w:type="paragraph" w:styleId="TOC5">
    <w:name w:val="toc 5"/>
    <w:basedOn w:val="Normal"/>
    <w:next w:val="Normal"/>
    <w:autoRedefine/>
    <w:uiPriority w:val="15"/>
    <w:semiHidden/>
    <w:rsid w:val="004D633F"/>
    <w:pPr>
      <w:spacing w:after="100"/>
      <w:ind w:left="880"/>
    </w:pPr>
  </w:style>
  <w:style w:type="paragraph" w:styleId="TOC6">
    <w:name w:val="toc 6"/>
    <w:basedOn w:val="Normal"/>
    <w:next w:val="Normal"/>
    <w:autoRedefine/>
    <w:uiPriority w:val="15"/>
    <w:semiHidden/>
    <w:rsid w:val="004D633F"/>
    <w:pPr>
      <w:spacing w:after="100"/>
      <w:ind w:left="1100"/>
    </w:pPr>
  </w:style>
  <w:style w:type="paragraph" w:styleId="TOC7">
    <w:name w:val="toc 7"/>
    <w:basedOn w:val="Normal"/>
    <w:next w:val="Normal"/>
    <w:autoRedefine/>
    <w:uiPriority w:val="15"/>
    <w:semiHidden/>
    <w:rsid w:val="004D633F"/>
    <w:pPr>
      <w:spacing w:after="100"/>
      <w:ind w:left="1320"/>
    </w:pPr>
  </w:style>
  <w:style w:type="paragraph" w:styleId="TOC8">
    <w:name w:val="toc 8"/>
    <w:basedOn w:val="Normal"/>
    <w:next w:val="Normal"/>
    <w:autoRedefine/>
    <w:uiPriority w:val="15"/>
    <w:semiHidden/>
    <w:rsid w:val="004D633F"/>
    <w:pPr>
      <w:spacing w:after="100"/>
      <w:ind w:left="1540"/>
    </w:pPr>
  </w:style>
  <w:style w:type="paragraph" w:styleId="TOC9">
    <w:name w:val="toc 9"/>
    <w:basedOn w:val="Normal"/>
    <w:next w:val="Normal"/>
    <w:autoRedefine/>
    <w:uiPriority w:val="15"/>
    <w:semiHidden/>
    <w:rsid w:val="004D633F"/>
    <w:pPr>
      <w:spacing w:after="100"/>
      <w:ind w:left="1760"/>
    </w:pPr>
  </w:style>
  <w:style w:type="paragraph" w:styleId="TOCHeading">
    <w:name w:val="TOC Heading"/>
    <w:basedOn w:val="Heading1"/>
    <w:next w:val="Normal"/>
    <w:uiPriority w:val="15"/>
    <w:semiHidden/>
    <w:qFormat/>
    <w:rsid w:val="004D633F"/>
    <w:pPr>
      <w:keepLines/>
      <w:numPr>
        <w:numId w:val="0"/>
      </w:numPr>
      <w:spacing w:before="240"/>
      <w:outlineLvl w:val="9"/>
    </w:pPr>
    <w:rPr>
      <w:rFonts w:asciiTheme="majorHAnsi" w:eastAsiaTheme="majorEastAsia" w:hAnsiTheme="majorHAnsi" w:cstheme="majorBidi"/>
      <w:b w:val="0"/>
      <w:color w:val="000000" w:themeColor="accent1" w:themeShade="BF"/>
      <w:kern w:val="0"/>
      <w:sz w:val="32"/>
      <w:szCs w:val="32"/>
      <w:lang w:eastAsia="en-GB"/>
    </w:rPr>
  </w:style>
  <w:style w:type="character" w:customStyle="1" w:styleId="FooterChar">
    <w:name w:val="Footer Char"/>
    <w:basedOn w:val="DefaultParagraphFont"/>
    <w:link w:val="Footer"/>
    <w:uiPriority w:val="15"/>
    <w:semiHidden/>
    <w:rsid w:val="004D633F"/>
    <w:rPr>
      <w:rFonts w:ascii="Calibri" w:eastAsia="Arial" w:hAnsi="Calibri"/>
      <w:noProof/>
      <w:sz w:val="14"/>
    </w:rPr>
  </w:style>
  <w:style w:type="paragraph" w:customStyle="1" w:styleId="Maintext">
    <w:name w:val="Main text"/>
    <w:basedOn w:val="Normal"/>
    <w:link w:val="MaintextChar"/>
    <w:qFormat/>
    <w:rsid w:val="004D633F"/>
    <w:pPr>
      <w:numPr>
        <w:ilvl w:val="1"/>
        <w:numId w:val="47"/>
      </w:numPr>
      <w:spacing w:before="140"/>
    </w:pPr>
  </w:style>
  <w:style w:type="paragraph" w:customStyle="1" w:styleId="NumberList">
    <w:name w:val="Number List"/>
    <w:basedOn w:val="Normal"/>
    <w:uiPriority w:val="3"/>
    <w:qFormat/>
    <w:rsid w:val="004D633F"/>
    <w:pPr>
      <w:numPr>
        <w:ilvl w:val="2"/>
        <w:numId w:val="47"/>
      </w:numPr>
      <w:spacing w:before="100" w:after="20"/>
    </w:pPr>
  </w:style>
  <w:style w:type="paragraph" w:customStyle="1" w:styleId="letterlistlowercase">
    <w:name w:val="letter list lower case"/>
    <w:basedOn w:val="Normal"/>
    <w:uiPriority w:val="4"/>
    <w:qFormat/>
    <w:rsid w:val="004D633F"/>
    <w:pPr>
      <w:numPr>
        <w:ilvl w:val="3"/>
        <w:numId w:val="47"/>
      </w:numPr>
      <w:spacing w:before="100" w:after="20"/>
    </w:pPr>
  </w:style>
  <w:style w:type="paragraph" w:customStyle="1" w:styleId="Romannumerals">
    <w:name w:val="Roman numerals"/>
    <w:basedOn w:val="Normal"/>
    <w:uiPriority w:val="6"/>
    <w:qFormat/>
    <w:rsid w:val="004D633F"/>
    <w:pPr>
      <w:numPr>
        <w:ilvl w:val="4"/>
        <w:numId w:val="47"/>
      </w:numPr>
      <w:tabs>
        <w:tab w:val="left" w:pos="2495"/>
      </w:tabs>
      <w:spacing w:before="100" w:after="20"/>
    </w:pPr>
  </w:style>
  <w:style w:type="paragraph" w:customStyle="1" w:styleId="PlainNumberList">
    <w:name w:val="Plain Number List"/>
    <w:basedOn w:val="Normal"/>
    <w:uiPriority w:val="6"/>
    <w:qFormat/>
    <w:rsid w:val="004D633F"/>
    <w:pPr>
      <w:spacing w:before="100" w:after="20"/>
      <w:ind w:left="1531"/>
    </w:pPr>
  </w:style>
  <w:style w:type="paragraph" w:customStyle="1" w:styleId="PlainLetterList">
    <w:name w:val="Plain Letter List"/>
    <w:basedOn w:val="Normal"/>
    <w:uiPriority w:val="7"/>
    <w:qFormat/>
    <w:rsid w:val="00D4376F"/>
    <w:pPr>
      <w:spacing w:before="100" w:after="20"/>
      <w:ind w:left="1928"/>
    </w:pPr>
  </w:style>
  <w:style w:type="table" w:customStyle="1" w:styleId="NLPGreyscale">
    <w:name w:val="NLP Greyscale"/>
    <w:basedOn w:val="LichfieldsColour"/>
    <w:uiPriority w:val="99"/>
    <w:rsid w:val="00D356CE"/>
    <w:pPr>
      <w:spacing w:line="240" w:lineRule="auto"/>
    </w:pPr>
    <w:tblPr/>
    <w:tcPr>
      <w:shd w:val="clear" w:color="auto" w:fill="FFFFFF" w:themeFill="background1"/>
    </w:tcPr>
    <w:tblStylePr w:type="firstRow">
      <w:rPr>
        <w:rFonts w:ascii="Calibri" w:hAnsi="Calibri"/>
        <w:b w:val="0"/>
        <w:color w:val="auto"/>
        <w:sz w:val="20"/>
      </w:rPr>
      <w:tblPr/>
      <w:tcPr>
        <w:shd w:val="clear" w:color="auto" w:fill="D4D4D4" w:themeFill="accent6"/>
      </w:tcPr>
    </w:tblStylePr>
  </w:style>
  <w:style w:type="table" w:customStyle="1" w:styleId="NLPGreyscaleWhite">
    <w:name w:val="NLP Greyscale White"/>
    <w:basedOn w:val="LichfieldsColour"/>
    <w:uiPriority w:val="99"/>
    <w:rsid w:val="00D356CE"/>
    <w:pPr>
      <w:spacing w:line="240" w:lineRule="auto"/>
    </w:pPr>
    <w:tblPr/>
    <w:tcPr>
      <w:shd w:val="clear" w:color="auto" w:fill="FFFFFF" w:themeFill="background1"/>
    </w:tcPr>
    <w:tblStylePr w:type="firstRow">
      <w:rPr>
        <w:rFonts w:ascii="Calibri" w:hAnsi="Calibri"/>
        <w:b w:val="0"/>
        <w:color w:val="auto"/>
        <w:sz w:val="20"/>
      </w:rPr>
      <w:tblPr/>
      <w:tcPr>
        <w:shd w:val="clear" w:color="auto" w:fill="D4D4D4" w:themeFill="accent6"/>
      </w:tcPr>
    </w:tblStylePr>
  </w:style>
  <w:style w:type="table" w:customStyle="1" w:styleId="NLPSimpleBlack">
    <w:name w:val="NLP Simple Black"/>
    <w:basedOn w:val="TableGrid1"/>
    <w:uiPriority w:val="99"/>
    <w:rsid w:val="00D356CE"/>
    <w:pPr>
      <w:spacing w:after="0" w:line="240" w:lineRule="auto"/>
    </w:pPr>
    <w:rPr>
      <w:rFonts w:ascii="Calibri" w:hAnsi="Calibri" w:cs="Arial"/>
    </w:rPr>
    <w:tblPr>
      <w:tblInd w:w="117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0" w:type="dxa"/>
        <w:right w:w="40" w:type="dxa"/>
      </w:tblCellMar>
    </w:tblPr>
    <w:tcPr>
      <w:shd w:val="clear" w:color="auto" w:fill="auto"/>
    </w:tcPr>
    <w:tblStylePr w:type="firstRow">
      <w:rPr>
        <w:rFonts w:ascii="Calibri" w:hAnsi="Calibri"/>
        <w:b w:val="0"/>
        <w:sz w:val="20"/>
      </w:rPr>
    </w:tblStyle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GridTable1Light1">
    <w:name w:val="Grid Table 1 Light1"/>
    <w:basedOn w:val="TableNormal"/>
    <w:uiPriority w:val="46"/>
    <w:rsid w:val="00042CD8"/>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042CD8"/>
    <w:pPr>
      <w:spacing w:line="240" w:lineRule="auto"/>
    </w:pPr>
    <w:tblPr>
      <w:tblStyleRowBandSize w:val="1"/>
      <w:tblStyleColBandSize w:val="1"/>
      <w:tblBorders>
        <w:top w:val="single" w:sz="4" w:space="0" w:color="999999" w:themeColor="accent1" w:themeTint="66"/>
        <w:left w:val="single" w:sz="4" w:space="0" w:color="999999" w:themeColor="accent1" w:themeTint="66"/>
        <w:bottom w:val="single" w:sz="4" w:space="0" w:color="999999" w:themeColor="accent1" w:themeTint="66"/>
        <w:right w:val="single" w:sz="4" w:space="0" w:color="999999" w:themeColor="accent1" w:themeTint="66"/>
        <w:insideH w:val="single" w:sz="4" w:space="0" w:color="999999" w:themeColor="accent1" w:themeTint="66"/>
        <w:insideV w:val="single" w:sz="4" w:space="0" w:color="999999" w:themeColor="accent1" w:themeTint="66"/>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2" w:space="0" w:color="666666"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042CD8"/>
    <w:pPr>
      <w:spacing w:line="240" w:lineRule="auto"/>
    </w:pPr>
    <w:tblPr>
      <w:tblStyleRowBandSize w:val="1"/>
      <w:tblStyleColBandSize w:val="1"/>
      <w:tblBorders>
        <w:top w:val="single" w:sz="4" w:space="0" w:color="999999" w:themeColor="accent2" w:themeTint="66"/>
        <w:left w:val="single" w:sz="4" w:space="0" w:color="999999" w:themeColor="accent2" w:themeTint="66"/>
        <w:bottom w:val="single" w:sz="4" w:space="0" w:color="999999" w:themeColor="accent2" w:themeTint="66"/>
        <w:right w:val="single" w:sz="4" w:space="0" w:color="999999" w:themeColor="accent2" w:themeTint="66"/>
        <w:insideH w:val="single" w:sz="4" w:space="0" w:color="999999" w:themeColor="accent2" w:themeTint="66"/>
        <w:insideV w:val="single" w:sz="4" w:space="0" w:color="999999" w:themeColor="accent2" w:themeTint="66"/>
      </w:tblBorders>
    </w:tblPr>
    <w:tblStylePr w:type="firstRow">
      <w:rPr>
        <w:b/>
        <w:bCs/>
      </w:rPr>
      <w:tblPr/>
      <w:tcPr>
        <w:tcBorders>
          <w:bottom w:val="single" w:sz="12" w:space="0" w:color="666666" w:themeColor="accent2" w:themeTint="99"/>
        </w:tcBorders>
      </w:tcPr>
    </w:tblStylePr>
    <w:tblStylePr w:type="lastRow">
      <w:rPr>
        <w:b/>
        <w:bCs/>
      </w:rPr>
      <w:tblPr/>
      <w:tcPr>
        <w:tcBorders>
          <w:top w:val="double" w:sz="2" w:space="0" w:color="666666"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042CD8"/>
    <w:pPr>
      <w:spacing w:line="240" w:lineRule="auto"/>
    </w:pPr>
    <w:tblPr>
      <w:tblStyleRowBandSize w:val="1"/>
      <w:tblStyleColBandSize w:val="1"/>
      <w:tblBorders>
        <w:top w:val="single" w:sz="4" w:space="0" w:color="999999" w:themeColor="accent3" w:themeTint="66"/>
        <w:left w:val="single" w:sz="4" w:space="0" w:color="999999" w:themeColor="accent3" w:themeTint="66"/>
        <w:bottom w:val="single" w:sz="4" w:space="0" w:color="999999" w:themeColor="accent3" w:themeTint="66"/>
        <w:right w:val="single" w:sz="4" w:space="0" w:color="999999" w:themeColor="accent3" w:themeTint="66"/>
        <w:insideH w:val="single" w:sz="4" w:space="0" w:color="999999" w:themeColor="accent3" w:themeTint="66"/>
        <w:insideV w:val="single" w:sz="4" w:space="0" w:color="999999" w:themeColor="accent3" w:themeTint="66"/>
      </w:tblBorders>
    </w:tblPr>
    <w:tblStylePr w:type="firstRow">
      <w:rPr>
        <w:b/>
        <w:bCs/>
      </w:rPr>
      <w:tblPr/>
      <w:tcPr>
        <w:tcBorders>
          <w:bottom w:val="single" w:sz="12" w:space="0" w:color="666666" w:themeColor="accent3" w:themeTint="99"/>
        </w:tcBorders>
      </w:tcPr>
    </w:tblStylePr>
    <w:tblStylePr w:type="lastRow">
      <w:rPr>
        <w:b/>
        <w:bCs/>
      </w:rPr>
      <w:tblPr/>
      <w:tcPr>
        <w:tcBorders>
          <w:top w:val="double" w:sz="2" w:space="0" w:color="666666"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042CD8"/>
    <w:pPr>
      <w:spacing w:line="240" w:lineRule="auto"/>
    </w:pPr>
    <w:tblPr>
      <w:tblStyleRowBandSize w:val="1"/>
      <w:tblStyleColBandSize w:val="1"/>
      <w:tblBorders>
        <w:top w:val="single" w:sz="4" w:space="0" w:color="999999" w:themeColor="accent4" w:themeTint="66"/>
        <w:left w:val="single" w:sz="4" w:space="0" w:color="999999" w:themeColor="accent4" w:themeTint="66"/>
        <w:bottom w:val="single" w:sz="4" w:space="0" w:color="999999" w:themeColor="accent4" w:themeTint="66"/>
        <w:right w:val="single" w:sz="4" w:space="0" w:color="999999" w:themeColor="accent4" w:themeTint="66"/>
        <w:insideH w:val="single" w:sz="4" w:space="0" w:color="999999" w:themeColor="accent4" w:themeTint="66"/>
        <w:insideV w:val="single" w:sz="4" w:space="0" w:color="999999" w:themeColor="accent4" w:themeTint="66"/>
      </w:tblBorders>
    </w:tblPr>
    <w:tblStylePr w:type="firstRow">
      <w:rPr>
        <w:b/>
        <w:bCs/>
      </w:rPr>
      <w:tblPr/>
      <w:tcPr>
        <w:tcBorders>
          <w:bottom w:val="single" w:sz="12" w:space="0" w:color="666666" w:themeColor="accent4" w:themeTint="99"/>
        </w:tcBorders>
      </w:tcPr>
    </w:tblStylePr>
    <w:tblStylePr w:type="lastRow">
      <w:rPr>
        <w:b/>
        <w:bCs/>
      </w:rPr>
      <w:tblPr/>
      <w:tcPr>
        <w:tcBorders>
          <w:top w:val="double" w:sz="2" w:space="0" w:color="66666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042CD8"/>
    <w:pPr>
      <w:spacing w:line="240" w:lineRule="auto"/>
    </w:pPr>
    <w:tblPr>
      <w:tblStyleRowBandSize w:val="1"/>
      <w:tblStyleColBandSize w:val="1"/>
      <w:tblBorders>
        <w:top w:val="single" w:sz="4" w:space="0" w:color="999999" w:themeColor="accent5" w:themeTint="66"/>
        <w:left w:val="single" w:sz="4" w:space="0" w:color="999999" w:themeColor="accent5" w:themeTint="66"/>
        <w:bottom w:val="single" w:sz="4" w:space="0" w:color="999999" w:themeColor="accent5" w:themeTint="66"/>
        <w:right w:val="single" w:sz="4" w:space="0" w:color="999999" w:themeColor="accent5" w:themeTint="66"/>
        <w:insideH w:val="single" w:sz="4" w:space="0" w:color="999999" w:themeColor="accent5" w:themeTint="66"/>
        <w:insideV w:val="single" w:sz="4" w:space="0" w:color="999999" w:themeColor="accent5" w:themeTint="66"/>
      </w:tblBorders>
    </w:tblPr>
    <w:tblStylePr w:type="firstRow">
      <w:rPr>
        <w:b/>
        <w:bCs/>
      </w:rPr>
      <w:tblPr/>
      <w:tcPr>
        <w:tcBorders>
          <w:bottom w:val="single" w:sz="12" w:space="0" w:color="666666" w:themeColor="accent5" w:themeTint="99"/>
        </w:tcBorders>
      </w:tcPr>
    </w:tblStylePr>
    <w:tblStylePr w:type="lastRow">
      <w:rPr>
        <w:b/>
        <w:bCs/>
      </w:rPr>
      <w:tblPr/>
      <w:tcPr>
        <w:tcBorders>
          <w:top w:val="double" w:sz="2" w:space="0" w:color="666666"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042CD8"/>
    <w:pPr>
      <w:spacing w:line="240" w:lineRule="auto"/>
    </w:pPr>
    <w:tblPr>
      <w:tblStyleRowBandSize w:val="1"/>
      <w:tblStyleColBandSize w:val="1"/>
      <w:tblBorders>
        <w:top w:val="single" w:sz="4" w:space="0" w:color="EDEDED" w:themeColor="accent6" w:themeTint="66"/>
        <w:left w:val="single" w:sz="4" w:space="0" w:color="EDEDED" w:themeColor="accent6" w:themeTint="66"/>
        <w:bottom w:val="single" w:sz="4" w:space="0" w:color="EDEDED" w:themeColor="accent6" w:themeTint="66"/>
        <w:right w:val="single" w:sz="4" w:space="0" w:color="EDEDED" w:themeColor="accent6" w:themeTint="66"/>
        <w:insideH w:val="single" w:sz="4" w:space="0" w:color="EDEDED" w:themeColor="accent6" w:themeTint="66"/>
        <w:insideV w:val="single" w:sz="4" w:space="0" w:color="EDEDED" w:themeColor="accent6" w:themeTint="66"/>
      </w:tblBorders>
    </w:tblPr>
    <w:tblStylePr w:type="firstRow">
      <w:rPr>
        <w:b/>
        <w:bCs/>
      </w:rPr>
      <w:tblPr/>
      <w:tcPr>
        <w:tcBorders>
          <w:bottom w:val="single" w:sz="12" w:space="0" w:color="E5E5E5" w:themeColor="accent6" w:themeTint="99"/>
        </w:tcBorders>
      </w:tcPr>
    </w:tblStylePr>
    <w:tblStylePr w:type="lastRow">
      <w:rPr>
        <w:b/>
        <w:bCs/>
      </w:rPr>
      <w:tblPr/>
      <w:tcPr>
        <w:tcBorders>
          <w:top w:val="double" w:sz="2" w:space="0" w:color="E5E5E5"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042CD8"/>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042CD8"/>
    <w:pPr>
      <w:spacing w:line="240" w:lineRule="auto"/>
    </w:pPr>
    <w:tblPr>
      <w:tblStyleRowBandSize w:val="1"/>
      <w:tblStyleColBandSize w:val="1"/>
      <w:tblBorders>
        <w:top w:val="single" w:sz="2" w:space="0" w:color="666666" w:themeColor="accent1" w:themeTint="99"/>
        <w:bottom w:val="single" w:sz="2" w:space="0" w:color="666666" w:themeColor="accent1" w:themeTint="99"/>
        <w:insideH w:val="single" w:sz="2" w:space="0" w:color="666666" w:themeColor="accent1" w:themeTint="99"/>
        <w:insideV w:val="single" w:sz="2" w:space="0" w:color="666666" w:themeColor="accent1" w:themeTint="99"/>
      </w:tblBorders>
    </w:tblPr>
    <w:tblStylePr w:type="firstRow">
      <w:rPr>
        <w:b/>
        <w:bCs/>
      </w:rPr>
      <w:tblPr/>
      <w:tcPr>
        <w:tcBorders>
          <w:top w:val="nil"/>
          <w:bottom w:val="single" w:sz="12" w:space="0" w:color="666666" w:themeColor="accent1" w:themeTint="99"/>
          <w:insideH w:val="nil"/>
          <w:insideV w:val="nil"/>
        </w:tcBorders>
        <w:shd w:val="clear" w:color="auto" w:fill="FFFFFF" w:themeFill="background1"/>
      </w:tcPr>
    </w:tblStylePr>
    <w:tblStylePr w:type="lastRow">
      <w:rPr>
        <w:b/>
        <w:bCs/>
      </w:rPr>
      <w:tblPr/>
      <w:tcPr>
        <w:tcBorders>
          <w:top w:val="double" w:sz="2" w:space="0" w:color="6666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GridTable2-Accent21">
    <w:name w:val="Grid Table 2 - Accent 21"/>
    <w:basedOn w:val="TableNormal"/>
    <w:uiPriority w:val="47"/>
    <w:rsid w:val="00042CD8"/>
    <w:pPr>
      <w:spacing w:line="240" w:lineRule="auto"/>
    </w:pPr>
    <w:tblPr>
      <w:tblStyleRowBandSize w:val="1"/>
      <w:tblStyleColBandSize w:val="1"/>
      <w:tblBorders>
        <w:top w:val="single" w:sz="2" w:space="0" w:color="666666" w:themeColor="accent2" w:themeTint="99"/>
        <w:bottom w:val="single" w:sz="2" w:space="0" w:color="666666" w:themeColor="accent2" w:themeTint="99"/>
        <w:insideH w:val="single" w:sz="2" w:space="0" w:color="666666" w:themeColor="accent2" w:themeTint="99"/>
        <w:insideV w:val="single" w:sz="2" w:space="0" w:color="666666" w:themeColor="accent2" w:themeTint="99"/>
      </w:tblBorders>
    </w:tblPr>
    <w:tblStylePr w:type="firstRow">
      <w:rPr>
        <w:b/>
        <w:bCs/>
      </w:rPr>
      <w:tblPr/>
      <w:tcPr>
        <w:tcBorders>
          <w:top w:val="nil"/>
          <w:bottom w:val="single" w:sz="12" w:space="0" w:color="666666" w:themeColor="accent2" w:themeTint="99"/>
          <w:insideH w:val="nil"/>
          <w:insideV w:val="nil"/>
        </w:tcBorders>
        <w:shd w:val="clear" w:color="auto" w:fill="FFFFFF" w:themeFill="background1"/>
      </w:tcPr>
    </w:tblStylePr>
    <w:tblStylePr w:type="lastRow">
      <w:rPr>
        <w:b/>
        <w:bCs/>
      </w:rPr>
      <w:tblPr/>
      <w:tcPr>
        <w:tcBorders>
          <w:top w:val="double" w:sz="2" w:space="0" w:color="66666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2" w:themeFillTint="33"/>
      </w:tcPr>
    </w:tblStylePr>
    <w:tblStylePr w:type="band1Horz">
      <w:tblPr/>
      <w:tcPr>
        <w:shd w:val="clear" w:color="auto" w:fill="CCCCCC" w:themeFill="accent2" w:themeFillTint="33"/>
      </w:tcPr>
    </w:tblStylePr>
  </w:style>
  <w:style w:type="table" w:customStyle="1" w:styleId="GridTable2-Accent31">
    <w:name w:val="Grid Table 2 - Accent 31"/>
    <w:basedOn w:val="TableNormal"/>
    <w:uiPriority w:val="47"/>
    <w:rsid w:val="00042CD8"/>
    <w:pPr>
      <w:spacing w:line="240" w:lineRule="auto"/>
    </w:pPr>
    <w:tblPr>
      <w:tblStyleRowBandSize w:val="1"/>
      <w:tblStyleColBandSize w:val="1"/>
      <w:tblBorders>
        <w:top w:val="single" w:sz="2" w:space="0" w:color="666666" w:themeColor="accent3" w:themeTint="99"/>
        <w:bottom w:val="single" w:sz="2" w:space="0" w:color="666666" w:themeColor="accent3" w:themeTint="99"/>
        <w:insideH w:val="single" w:sz="2" w:space="0" w:color="666666" w:themeColor="accent3" w:themeTint="99"/>
        <w:insideV w:val="single" w:sz="2" w:space="0" w:color="666666" w:themeColor="accent3" w:themeTint="99"/>
      </w:tblBorders>
    </w:tblPr>
    <w:tblStylePr w:type="firstRow">
      <w:rPr>
        <w:b/>
        <w:bCs/>
      </w:rPr>
      <w:tblPr/>
      <w:tcPr>
        <w:tcBorders>
          <w:top w:val="nil"/>
          <w:bottom w:val="single" w:sz="12" w:space="0" w:color="666666" w:themeColor="accent3" w:themeTint="99"/>
          <w:insideH w:val="nil"/>
          <w:insideV w:val="nil"/>
        </w:tcBorders>
        <w:shd w:val="clear" w:color="auto" w:fill="FFFFFF" w:themeFill="background1"/>
      </w:tcPr>
    </w:tblStylePr>
    <w:tblStylePr w:type="lastRow">
      <w:rPr>
        <w:b/>
        <w:bCs/>
      </w:rPr>
      <w:tblPr/>
      <w:tcPr>
        <w:tcBorders>
          <w:top w:val="double" w:sz="2" w:space="0" w:color="66666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3" w:themeFillTint="33"/>
      </w:tcPr>
    </w:tblStylePr>
    <w:tblStylePr w:type="band1Horz">
      <w:tblPr/>
      <w:tcPr>
        <w:shd w:val="clear" w:color="auto" w:fill="CCCCCC" w:themeFill="accent3" w:themeFillTint="33"/>
      </w:tcPr>
    </w:tblStylePr>
  </w:style>
  <w:style w:type="table" w:customStyle="1" w:styleId="GridTable2-Accent41">
    <w:name w:val="Grid Table 2 - Accent 41"/>
    <w:basedOn w:val="TableNormal"/>
    <w:uiPriority w:val="47"/>
    <w:rsid w:val="00042CD8"/>
    <w:pPr>
      <w:spacing w:line="240" w:lineRule="auto"/>
    </w:pPr>
    <w:tblPr>
      <w:tblStyleRowBandSize w:val="1"/>
      <w:tblStyleColBandSize w:val="1"/>
      <w:tblBorders>
        <w:top w:val="single" w:sz="2" w:space="0" w:color="666666" w:themeColor="accent4" w:themeTint="99"/>
        <w:bottom w:val="single" w:sz="2" w:space="0" w:color="666666" w:themeColor="accent4" w:themeTint="99"/>
        <w:insideH w:val="single" w:sz="2" w:space="0" w:color="666666" w:themeColor="accent4" w:themeTint="99"/>
        <w:insideV w:val="single" w:sz="2" w:space="0" w:color="666666" w:themeColor="accent4" w:themeTint="99"/>
      </w:tblBorders>
    </w:tblPr>
    <w:tblStylePr w:type="firstRow">
      <w:rPr>
        <w:b/>
        <w:bCs/>
      </w:rPr>
      <w:tblPr/>
      <w:tcPr>
        <w:tcBorders>
          <w:top w:val="nil"/>
          <w:bottom w:val="single" w:sz="12" w:space="0" w:color="666666" w:themeColor="accent4" w:themeTint="99"/>
          <w:insideH w:val="nil"/>
          <w:insideV w:val="nil"/>
        </w:tcBorders>
        <w:shd w:val="clear" w:color="auto" w:fill="FFFFFF" w:themeFill="background1"/>
      </w:tcPr>
    </w:tblStylePr>
    <w:tblStylePr w:type="lastRow">
      <w:rPr>
        <w:b/>
        <w:bCs/>
      </w:rPr>
      <w:tblPr/>
      <w:tcPr>
        <w:tcBorders>
          <w:top w:val="double" w:sz="2" w:space="0" w:color="6666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customStyle="1" w:styleId="GridTable2-Accent51">
    <w:name w:val="Grid Table 2 - Accent 51"/>
    <w:basedOn w:val="TableNormal"/>
    <w:uiPriority w:val="47"/>
    <w:rsid w:val="00042CD8"/>
    <w:pPr>
      <w:spacing w:line="240" w:lineRule="auto"/>
    </w:pPr>
    <w:tblPr>
      <w:tblStyleRowBandSize w:val="1"/>
      <w:tblStyleColBandSize w:val="1"/>
      <w:tblBorders>
        <w:top w:val="single" w:sz="2" w:space="0" w:color="666666" w:themeColor="accent5" w:themeTint="99"/>
        <w:bottom w:val="single" w:sz="2" w:space="0" w:color="666666" w:themeColor="accent5" w:themeTint="99"/>
        <w:insideH w:val="single" w:sz="2" w:space="0" w:color="666666" w:themeColor="accent5" w:themeTint="99"/>
        <w:insideV w:val="single" w:sz="2" w:space="0" w:color="666666" w:themeColor="accent5" w:themeTint="99"/>
      </w:tblBorders>
    </w:tblPr>
    <w:tblStylePr w:type="firstRow">
      <w:rPr>
        <w:b/>
        <w:bCs/>
      </w:rPr>
      <w:tblPr/>
      <w:tcPr>
        <w:tcBorders>
          <w:top w:val="nil"/>
          <w:bottom w:val="single" w:sz="12" w:space="0" w:color="666666" w:themeColor="accent5" w:themeTint="99"/>
          <w:insideH w:val="nil"/>
          <w:insideV w:val="nil"/>
        </w:tcBorders>
        <w:shd w:val="clear" w:color="auto" w:fill="FFFFFF" w:themeFill="background1"/>
      </w:tcPr>
    </w:tblStylePr>
    <w:tblStylePr w:type="lastRow">
      <w:rPr>
        <w:b/>
        <w:bCs/>
      </w:rPr>
      <w:tblPr/>
      <w:tcPr>
        <w:tcBorders>
          <w:top w:val="double" w:sz="2" w:space="0" w:color="66666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 w:type="table" w:customStyle="1" w:styleId="GridTable2-Accent61">
    <w:name w:val="Grid Table 2 - Accent 61"/>
    <w:basedOn w:val="TableNormal"/>
    <w:uiPriority w:val="47"/>
    <w:rsid w:val="00042CD8"/>
    <w:pPr>
      <w:spacing w:line="240" w:lineRule="auto"/>
    </w:pPr>
    <w:tblPr>
      <w:tblStyleRowBandSize w:val="1"/>
      <w:tblStyleColBandSize w:val="1"/>
      <w:tblBorders>
        <w:top w:val="single" w:sz="2" w:space="0" w:color="E5E5E5" w:themeColor="accent6" w:themeTint="99"/>
        <w:bottom w:val="single" w:sz="2" w:space="0" w:color="E5E5E5" w:themeColor="accent6" w:themeTint="99"/>
        <w:insideH w:val="single" w:sz="2" w:space="0" w:color="E5E5E5" w:themeColor="accent6" w:themeTint="99"/>
        <w:insideV w:val="single" w:sz="2" w:space="0" w:color="E5E5E5" w:themeColor="accent6" w:themeTint="99"/>
      </w:tblBorders>
    </w:tblPr>
    <w:tblStylePr w:type="firstRow">
      <w:rPr>
        <w:b/>
        <w:bCs/>
      </w:rPr>
      <w:tblPr/>
      <w:tcPr>
        <w:tcBorders>
          <w:top w:val="nil"/>
          <w:bottom w:val="single" w:sz="12" w:space="0" w:color="E5E5E5" w:themeColor="accent6" w:themeTint="99"/>
          <w:insideH w:val="nil"/>
          <w:insideV w:val="nil"/>
        </w:tcBorders>
        <w:shd w:val="clear" w:color="auto" w:fill="FFFFFF" w:themeFill="background1"/>
      </w:tcPr>
    </w:tblStylePr>
    <w:tblStylePr w:type="lastRow">
      <w:rPr>
        <w:b/>
        <w:bCs/>
      </w:rPr>
      <w:tblPr/>
      <w:tcPr>
        <w:tcBorders>
          <w:top w:val="double" w:sz="2" w:space="0" w:color="E5E5E5"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6F6" w:themeFill="accent6" w:themeFillTint="33"/>
      </w:tcPr>
    </w:tblStylePr>
    <w:tblStylePr w:type="band1Horz">
      <w:tblPr/>
      <w:tcPr>
        <w:shd w:val="clear" w:color="auto" w:fill="F6F6F6" w:themeFill="accent6" w:themeFillTint="33"/>
      </w:tcPr>
    </w:tblStylePr>
  </w:style>
  <w:style w:type="table" w:customStyle="1" w:styleId="GridTable31">
    <w:name w:val="Grid Table 31"/>
    <w:basedOn w:val="TableNormal"/>
    <w:uiPriority w:val="48"/>
    <w:rsid w:val="00042CD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042CD8"/>
    <w:pPr>
      <w:spacing w:line="240" w:lineRule="auto"/>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customStyle="1" w:styleId="GridTable3-Accent21">
    <w:name w:val="Grid Table 3 - Accent 21"/>
    <w:basedOn w:val="TableNormal"/>
    <w:uiPriority w:val="48"/>
    <w:rsid w:val="00042CD8"/>
    <w:pPr>
      <w:spacing w:line="240" w:lineRule="auto"/>
    </w:pPr>
    <w:tblPr>
      <w:tblStyleRowBandSize w:val="1"/>
      <w:tblStyleColBandSize w:val="1"/>
      <w:tblBorders>
        <w:top w:val="single" w:sz="4" w:space="0" w:color="666666" w:themeColor="accent2" w:themeTint="99"/>
        <w:left w:val="single" w:sz="4" w:space="0" w:color="666666" w:themeColor="accent2" w:themeTint="99"/>
        <w:bottom w:val="single" w:sz="4" w:space="0" w:color="666666" w:themeColor="accent2" w:themeTint="99"/>
        <w:right w:val="single" w:sz="4" w:space="0" w:color="666666" w:themeColor="accent2" w:themeTint="99"/>
        <w:insideH w:val="single" w:sz="4" w:space="0" w:color="666666" w:themeColor="accent2" w:themeTint="99"/>
        <w:insideV w:val="single" w:sz="4" w:space="0" w:color="66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2" w:themeFillTint="33"/>
      </w:tcPr>
    </w:tblStylePr>
    <w:tblStylePr w:type="band1Horz">
      <w:tblPr/>
      <w:tcPr>
        <w:shd w:val="clear" w:color="auto" w:fill="CCCCCC" w:themeFill="accent2" w:themeFillTint="33"/>
      </w:tcPr>
    </w:tblStylePr>
    <w:tblStylePr w:type="neCell">
      <w:tblPr/>
      <w:tcPr>
        <w:tcBorders>
          <w:bottom w:val="single" w:sz="4" w:space="0" w:color="666666" w:themeColor="accent2" w:themeTint="99"/>
        </w:tcBorders>
      </w:tcPr>
    </w:tblStylePr>
    <w:tblStylePr w:type="nwCell">
      <w:tblPr/>
      <w:tcPr>
        <w:tcBorders>
          <w:bottom w:val="single" w:sz="4" w:space="0" w:color="666666" w:themeColor="accent2" w:themeTint="99"/>
        </w:tcBorders>
      </w:tcPr>
    </w:tblStylePr>
    <w:tblStylePr w:type="seCell">
      <w:tblPr/>
      <w:tcPr>
        <w:tcBorders>
          <w:top w:val="single" w:sz="4" w:space="0" w:color="666666" w:themeColor="accent2" w:themeTint="99"/>
        </w:tcBorders>
      </w:tcPr>
    </w:tblStylePr>
    <w:tblStylePr w:type="swCell">
      <w:tblPr/>
      <w:tcPr>
        <w:tcBorders>
          <w:top w:val="single" w:sz="4" w:space="0" w:color="666666" w:themeColor="accent2" w:themeTint="99"/>
        </w:tcBorders>
      </w:tcPr>
    </w:tblStylePr>
  </w:style>
  <w:style w:type="table" w:customStyle="1" w:styleId="GridTable3-Accent31">
    <w:name w:val="Grid Table 3 - Accent 31"/>
    <w:basedOn w:val="TableNormal"/>
    <w:uiPriority w:val="48"/>
    <w:rsid w:val="00042CD8"/>
    <w:pPr>
      <w:spacing w:line="240" w:lineRule="auto"/>
    </w:pPr>
    <w:tblPr>
      <w:tblStyleRowBandSize w:val="1"/>
      <w:tblStyleColBandSize w:val="1"/>
      <w:tblBorders>
        <w:top w:val="single" w:sz="4" w:space="0" w:color="666666" w:themeColor="accent3" w:themeTint="99"/>
        <w:left w:val="single" w:sz="4" w:space="0" w:color="666666" w:themeColor="accent3" w:themeTint="99"/>
        <w:bottom w:val="single" w:sz="4" w:space="0" w:color="666666" w:themeColor="accent3" w:themeTint="99"/>
        <w:right w:val="single" w:sz="4" w:space="0" w:color="666666" w:themeColor="accent3" w:themeTint="99"/>
        <w:insideH w:val="single" w:sz="4" w:space="0" w:color="666666" w:themeColor="accent3" w:themeTint="99"/>
        <w:insideV w:val="single" w:sz="4" w:space="0" w:color="66666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3" w:themeFillTint="33"/>
      </w:tcPr>
    </w:tblStylePr>
    <w:tblStylePr w:type="band1Horz">
      <w:tblPr/>
      <w:tcPr>
        <w:shd w:val="clear" w:color="auto" w:fill="CCCCCC" w:themeFill="accent3" w:themeFillTint="33"/>
      </w:tcPr>
    </w:tblStylePr>
    <w:tblStylePr w:type="neCell">
      <w:tblPr/>
      <w:tcPr>
        <w:tcBorders>
          <w:bottom w:val="single" w:sz="4" w:space="0" w:color="666666" w:themeColor="accent3" w:themeTint="99"/>
        </w:tcBorders>
      </w:tcPr>
    </w:tblStylePr>
    <w:tblStylePr w:type="nwCell">
      <w:tblPr/>
      <w:tcPr>
        <w:tcBorders>
          <w:bottom w:val="single" w:sz="4" w:space="0" w:color="666666" w:themeColor="accent3" w:themeTint="99"/>
        </w:tcBorders>
      </w:tcPr>
    </w:tblStylePr>
    <w:tblStylePr w:type="seCell">
      <w:tblPr/>
      <w:tcPr>
        <w:tcBorders>
          <w:top w:val="single" w:sz="4" w:space="0" w:color="666666" w:themeColor="accent3" w:themeTint="99"/>
        </w:tcBorders>
      </w:tcPr>
    </w:tblStylePr>
    <w:tblStylePr w:type="swCell">
      <w:tblPr/>
      <w:tcPr>
        <w:tcBorders>
          <w:top w:val="single" w:sz="4" w:space="0" w:color="666666" w:themeColor="accent3" w:themeTint="99"/>
        </w:tcBorders>
      </w:tcPr>
    </w:tblStylePr>
  </w:style>
  <w:style w:type="table" w:customStyle="1" w:styleId="GridTable3-Accent41">
    <w:name w:val="Grid Table 3 - Accent 41"/>
    <w:basedOn w:val="TableNormal"/>
    <w:uiPriority w:val="48"/>
    <w:rsid w:val="00042CD8"/>
    <w:pPr>
      <w:spacing w:line="240" w:lineRule="auto"/>
    </w:pPr>
    <w:tblPr>
      <w:tblStyleRowBandSize w:val="1"/>
      <w:tblStyleColBandSize w:val="1"/>
      <w:tblBorders>
        <w:top w:val="single" w:sz="4" w:space="0" w:color="666666" w:themeColor="accent4" w:themeTint="99"/>
        <w:left w:val="single" w:sz="4" w:space="0" w:color="666666" w:themeColor="accent4" w:themeTint="99"/>
        <w:bottom w:val="single" w:sz="4" w:space="0" w:color="666666" w:themeColor="accent4" w:themeTint="99"/>
        <w:right w:val="single" w:sz="4" w:space="0" w:color="666666" w:themeColor="accent4" w:themeTint="99"/>
        <w:insideH w:val="single" w:sz="4" w:space="0" w:color="666666" w:themeColor="accent4" w:themeTint="99"/>
        <w:insideV w:val="single" w:sz="4" w:space="0" w:color="6666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4" w:themeFillTint="33"/>
      </w:tcPr>
    </w:tblStylePr>
    <w:tblStylePr w:type="band1Horz">
      <w:tblPr/>
      <w:tcPr>
        <w:shd w:val="clear" w:color="auto" w:fill="CCCCCC" w:themeFill="accent4" w:themeFillTint="33"/>
      </w:tcPr>
    </w:tblStylePr>
    <w:tblStylePr w:type="neCell">
      <w:tblPr/>
      <w:tcPr>
        <w:tcBorders>
          <w:bottom w:val="single" w:sz="4" w:space="0" w:color="666666" w:themeColor="accent4" w:themeTint="99"/>
        </w:tcBorders>
      </w:tcPr>
    </w:tblStylePr>
    <w:tblStylePr w:type="nwCell">
      <w:tblPr/>
      <w:tcPr>
        <w:tcBorders>
          <w:bottom w:val="single" w:sz="4" w:space="0" w:color="666666" w:themeColor="accent4" w:themeTint="99"/>
        </w:tcBorders>
      </w:tcPr>
    </w:tblStylePr>
    <w:tblStylePr w:type="seCell">
      <w:tblPr/>
      <w:tcPr>
        <w:tcBorders>
          <w:top w:val="single" w:sz="4" w:space="0" w:color="666666" w:themeColor="accent4" w:themeTint="99"/>
        </w:tcBorders>
      </w:tcPr>
    </w:tblStylePr>
    <w:tblStylePr w:type="swCell">
      <w:tblPr/>
      <w:tcPr>
        <w:tcBorders>
          <w:top w:val="single" w:sz="4" w:space="0" w:color="666666" w:themeColor="accent4" w:themeTint="99"/>
        </w:tcBorders>
      </w:tcPr>
    </w:tblStylePr>
  </w:style>
  <w:style w:type="table" w:customStyle="1" w:styleId="GridTable3-Accent51">
    <w:name w:val="Grid Table 3 - Accent 51"/>
    <w:basedOn w:val="TableNormal"/>
    <w:uiPriority w:val="48"/>
    <w:rsid w:val="00042CD8"/>
    <w:pPr>
      <w:spacing w:line="240" w:lineRule="auto"/>
    </w:pPr>
    <w:tblPr>
      <w:tblStyleRowBandSize w:val="1"/>
      <w:tblStyleColBandSize w:val="1"/>
      <w:tblBorders>
        <w:top w:val="single" w:sz="4" w:space="0" w:color="666666" w:themeColor="accent5" w:themeTint="99"/>
        <w:left w:val="single" w:sz="4" w:space="0" w:color="666666" w:themeColor="accent5" w:themeTint="99"/>
        <w:bottom w:val="single" w:sz="4" w:space="0" w:color="666666" w:themeColor="accent5" w:themeTint="99"/>
        <w:right w:val="single" w:sz="4" w:space="0" w:color="666666" w:themeColor="accent5" w:themeTint="99"/>
        <w:insideH w:val="single" w:sz="4" w:space="0" w:color="666666" w:themeColor="accent5" w:themeTint="99"/>
        <w:insideV w:val="single" w:sz="4" w:space="0" w:color="6666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5" w:themeFillTint="33"/>
      </w:tcPr>
    </w:tblStylePr>
    <w:tblStylePr w:type="band1Horz">
      <w:tblPr/>
      <w:tcPr>
        <w:shd w:val="clear" w:color="auto" w:fill="CCCCCC" w:themeFill="accent5" w:themeFillTint="33"/>
      </w:tcPr>
    </w:tblStylePr>
    <w:tblStylePr w:type="neCell">
      <w:tblPr/>
      <w:tcPr>
        <w:tcBorders>
          <w:bottom w:val="single" w:sz="4" w:space="0" w:color="666666" w:themeColor="accent5" w:themeTint="99"/>
        </w:tcBorders>
      </w:tcPr>
    </w:tblStylePr>
    <w:tblStylePr w:type="nwCell">
      <w:tblPr/>
      <w:tcPr>
        <w:tcBorders>
          <w:bottom w:val="single" w:sz="4" w:space="0" w:color="666666" w:themeColor="accent5" w:themeTint="99"/>
        </w:tcBorders>
      </w:tcPr>
    </w:tblStylePr>
    <w:tblStylePr w:type="seCell">
      <w:tblPr/>
      <w:tcPr>
        <w:tcBorders>
          <w:top w:val="single" w:sz="4" w:space="0" w:color="666666" w:themeColor="accent5" w:themeTint="99"/>
        </w:tcBorders>
      </w:tcPr>
    </w:tblStylePr>
    <w:tblStylePr w:type="swCell">
      <w:tblPr/>
      <w:tcPr>
        <w:tcBorders>
          <w:top w:val="single" w:sz="4" w:space="0" w:color="666666" w:themeColor="accent5" w:themeTint="99"/>
        </w:tcBorders>
      </w:tcPr>
    </w:tblStylePr>
  </w:style>
  <w:style w:type="table" w:customStyle="1" w:styleId="GridTable3-Accent61">
    <w:name w:val="Grid Table 3 - Accent 61"/>
    <w:basedOn w:val="TableNormal"/>
    <w:uiPriority w:val="48"/>
    <w:rsid w:val="00042CD8"/>
    <w:pPr>
      <w:spacing w:line="240" w:lineRule="auto"/>
    </w:pPr>
    <w:tblPr>
      <w:tblStyleRowBandSize w:val="1"/>
      <w:tblStyleColBandSize w:val="1"/>
      <w:tblBorders>
        <w:top w:val="single" w:sz="4" w:space="0" w:color="E5E5E5" w:themeColor="accent6" w:themeTint="99"/>
        <w:left w:val="single" w:sz="4" w:space="0" w:color="E5E5E5" w:themeColor="accent6" w:themeTint="99"/>
        <w:bottom w:val="single" w:sz="4" w:space="0" w:color="E5E5E5" w:themeColor="accent6" w:themeTint="99"/>
        <w:right w:val="single" w:sz="4" w:space="0" w:color="E5E5E5" w:themeColor="accent6" w:themeTint="99"/>
        <w:insideH w:val="single" w:sz="4" w:space="0" w:color="E5E5E5" w:themeColor="accent6" w:themeTint="99"/>
        <w:insideV w:val="single" w:sz="4" w:space="0" w:color="E5E5E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6F6" w:themeFill="accent6" w:themeFillTint="33"/>
      </w:tcPr>
    </w:tblStylePr>
    <w:tblStylePr w:type="band1Horz">
      <w:tblPr/>
      <w:tcPr>
        <w:shd w:val="clear" w:color="auto" w:fill="F6F6F6" w:themeFill="accent6" w:themeFillTint="33"/>
      </w:tcPr>
    </w:tblStylePr>
    <w:tblStylePr w:type="neCell">
      <w:tblPr/>
      <w:tcPr>
        <w:tcBorders>
          <w:bottom w:val="single" w:sz="4" w:space="0" w:color="E5E5E5" w:themeColor="accent6" w:themeTint="99"/>
        </w:tcBorders>
      </w:tcPr>
    </w:tblStylePr>
    <w:tblStylePr w:type="nwCell">
      <w:tblPr/>
      <w:tcPr>
        <w:tcBorders>
          <w:bottom w:val="single" w:sz="4" w:space="0" w:color="E5E5E5" w:themeColor="accent6" w:themeTint="99"/>
        </w:tcBorders>
      </w:tcPr>
    </w:tblStylePr>
    <w:tblStylePr w:type="seCell">
      <w:tblPr/>
      <w:tcPr>
        <w:tcBorders>
          <w:top w:val="single" w:sz="4" w:space="0" w:color="E5E5E5" w:themeColor="accent6" w:themeTint="99"/>
        </w:tcBorders>
      </w:tcPr>
    </w:tblStylePr>
    <w:tblStylePr w:type="swCell">
      <w:tblPr/>
      <w:tcPr>
        <w:tcBorders>
          <w:top w:val="single" w:sz="4" w:space="0" w:color="E5E5E5" w:themeColor="accent6" w:themeTint="99"/>
        </w:tcBorders>
      </w:tcPr>
    </w:tblStylePr>
  </w:style>
  <w:style w:type="table" w:customStyle="1" w:styleId="GridTable41">
    <w:name w:val="Grid Table 41"/>
    <w:basedOn w:val="TableNormal"/>
    <w:uiPriority w:val="49"/>
    <w:rsid w:val="00042CD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042CD8"/>
    <w:pPr>
      <w:spacing w:line="240" w:lineRule="auto"/>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insideV w:val="nil"/>
        </w:tcBorders>
        <w:shd w:val="clear" w:color="auto" w:fill="000000" w:themeFill="accent1"/>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GridTable4-Accent21">
    <w:name w:val="Grid Table 4 - Accent 21"/>
    <w:basedOn w:val="TableNormal"/>
    <w:uiPriority w:val="49"/>
    <w:rsid w:val="00042CD8"/>
    <w:pPr>
      <w:spacing w:line="240" w:lineRule="auto"/>
    </w:pPr>
    <w:tblPr>
      <w:tblStyleRowBandSize w:val="1"/>
      <w:tblStyleColBandSize w:val="1"/>
      <w:tblBorders>
        <w:top w:val="single" w:sz="4" w:space="0" w:color="666666" w:themeColor="accent2" w:themeTint="99"/>
        <w:left w:val="single" w:sz="4" w:space="0" w:color="666666" w:themeColor="accent2" w:themeTint="99"/>
        <w:bottom w:val="single" w:sz="4" w:space="0" w:color="666666" w:themeColor="accent2" w:themeTint="99"/>
        <w:right w:val="single" w:sz="4" w:space="0" w:color="666666" w:themeColor="accent2" w:themeTint="99"/>
        <w:insideH w:val="single" w:sz="4" w:space="0" w:color="666666" w:themeColor="accent2" w:themeTint="99"/>
        <w:insideV w:val="single" w:sz="4" w:space="0" w:color="666666" w:themeColor="accent2" w:themeTint="99"/>
      </w:tblBorders>
    </w:tblPr>
    <w:tblStylePr w:type="firstRow">
      <w:rPr>
        <w:b/>
        <w:bCs/>
        <w:color w:val="FFFFFF" w:themeColor="background1"/>
      </w:rPr>
      <w:tblPr/>
      <w:tcPr>
        <w:tcBorders>
          <w:top w:val="single" w:sz="4" w:space="0" w:color="000000" w:themeColor="accent2"/>
          <w:left w:val="single" w:sz="4" w:space="0" w:color="000000" w:themeColor="accent2"/>
          <w:bottom w:val="single" w:sz="4" w:space="0" w:color="000000" w:themeColor="accent2"/>
          <w:right w:val="single" w:sz="4" w:space="0" w:color="000000" w:themeColor="accent2"/>
          <w:insideH w:val="nil"/>
          <w:insideV w:val="nil"/>
        </w:tcBorders>
        <w:shd w:val="clear" w:color="auto" w:fill="000000" w:themeFill="accent2"/>
      </w:tcPr>
    </w:tblStylePr>
    <w:tblStylePr w:type="lastRow">
      <w:rPr>
        <w:b/>
        <w:bCs/>
      </w:rPr>
      <w:tblPr/>
      <w:tcPr>
        <w:tcBorders>
          <w:top w:val="double" w:sz="4" w:space="0" w:color="000000" w:themeColor="accent2"/>
        </w:tcBorders>
      </w:tcPr>
    </w:tblStylePr>
    <w:tblStylePr w:type="firstCol">
      <w:rPr>
        <w:b/>
        <w:bCs/>
      </w:rPr>
    </w:tblStylePr>
    <w:tblStylePr w:type="lastCol">
      <w:rPr>
        <w:b/>
        <w:bCs/>
      </w:rPr>
    </w:tblStylePr>
    <w:tblStylePr w:type="band1Vert">
      <w:tblPr/>
      <w:tcPr>
        <w:shd w:val="clear" w:color="auto" w:fill="CCCCCC" w:themeFill="accent2" w:themeFillTint="33"/>
      </w:tcPr>
    </w:tblStylePr>
    <w:tblStylePr w:type="band1Horz">
      <w:tblPr/>
      <w:tcPr>
        <w:shd w:val="clear" w:color="auto" w:fill="CCCCCC" w:themeFill="accent2" w:themeFillTint="33"/>
      </w:tcPr>
    </w:tblStylePr>
  </w:style>
  <w:style w:type="table" w:customStyle="1" w:styleId="GridTable4-Accent31">
    <w:name w:val="Grid Table 4 - Accent 31"/>
    <w:basedOn w:val="TableNormal"/>
    <w:uiPriority w:val="49"/>
    <w:rsid w:val="00042CD8"/>
    <w:pPr>
      <w:spacing w:line="240" w:lineRule="auto"/>
    </w:pPr>
    <w:tblPr>
      <w:tblStyleRowBandSize w:val="1"/>
      <w:tblStyleColBandSize w:val="1"/>
      <w:tblBorders>
        <w:top w:val="single" w:sz="4" w:space="0" w:color="666666" w:themeColor="accent3" w:themeTint="99"/>
        <w:left w:val="single" w:sz="4" w:space="0" w:color="666666" w:themeColor="accent3" w:themeTint="99"/>
        <w:bottom w:val="single" w:sz="4" w:space="0" w:color="666666" w:themeColor="accent3" w:themeTint="99"/>
        <w:right w:val="single" w:sz="4" w:space="0" w:color="666666" w:themeColor="accent3" w:themeTint="99"/>
        <w:insideH w:val="single" w:sz="4" w:space="0" w:color="666666" w:themeColor="accent3" w:themeTint="99"/>
        <w:insideV w:val="single" w:sz="4" w:space="0" w:color="666666" w:themeColor="accent3" w:themeTint="99"/>
      </w:tblBorders>
    </w:tblPr>
    <w:tblStylePr w:type="firstRow">
      <w:rPr>
        <w:b/>
        <w:bCs/>
        <w:color w:val="FFFFFF" w:themeColor="background1"/>
      </w:rPr>
      <w:tblPr/>
      <w:tcPr>
        <w:tcBorders>
          <w:top w:val="single" w:sz="4" w:space="0" w:color="000000" w:themeColor="accent3"/>
          <w:left w:val="single" w:sz="4" w:space="0" w:color="000000" w:themeColor="accent3"/>
          <w:bottom w:val="single" w:sz="4" w:space="0" w:color="000000" w:themeColor="accent3"/>
          <w:right w:val="single" w:sz="4" w:space="0" w:color="000000" w:themeColor="accent3"/>
          <w:insideH w:val="nil"/>
          <w:insideV w:val="nil"/>
        </w:tcBorders>
        <w:shd w:val="clear" w:color="auto" w:fill="000000" w:themeFill="accent3"/>
      </w:tcPr>
    </w:tblStylePr>
    <w:tblStylePr w:type="lastRow">
      <w:rPr>
        <w:b/>
        <w:bCs/>
      </w:rPr>
      <w:tblPr/>
      <w:tcPr>
        <w:tcBorders>
          <w:top w:val="double" w:sz="4" w:space="0" w:color="000000" w:themeColor="accent3"/>
        </w:tcBorders>
      </w:tcPr>
    </w:tblStylePr>
    <w:tblStylePr w:type="firstCol">
      <w:rPr>
        <w:b/>
        <w:bCs/>
      </w:rPr>
    </w:tblStylePr>
    <w:tblStylePr w:type="lastCol">
      <w:rPr>
        <w:b/>
        <w:bCs/>
      </w:rPr>
    </w:tblStylePr>
    <w:tblStylePr w:type="band1Vert">
      <w:tblPr/>
      <w:tcPr>
        <w:shd w:val="clear" w:color="auto" w:fill="CCCCCC" w:themeFill="accent3" w:themeFillTint="33"/>
      </w:tcPr>
    </w:tblStylePr>
    <w:tblStylePr w:type="band1Horz">
      <w:tblPr/>
      <w:tcPr>
        <w:shd w:val="clear" w:color="auto" w:fill="CCCCCC" w:themeFill="accent3" w:themeFillTint="33"/>
      </w:tcPr>
    </w:tblStylePr>
  </w:style>
  <w:style w:type="table" w:customStyle="1" w:styleId="GridTable4-Accent41">
    <w:name w:val="Grid Table 4 - Accent 41"/>
    <w:basedOn w:val="TableNormal"/>
    <w:uiPriority w:val="49"/>
    <w:rsid w:val="00042CD8"/>
    <w:pPr>
      <w:spacing w:line="240" w:lineRule="auto"/>
    </w:pPr>
    <w:tblPr>
      <w:tblStyleRowBandSize w:val="1"/>
      <w:tblStyleColBandSize w:val="1"/>
      <w:tblBorders>
        <w:top w:val="single" w:sz="4" w:space="0" w:color="666666" w:themeColor="accent4" w:themeTint="99"/>
        <w:left w:val="single" w:sz="4" w:space="0" w:color="666666" w:themeColor="accent4" w:themeTint="99"/>
        <w:bottom w:val="single" w:sz="4" w:space="0" w:color="666666" w:themeColor="accent4" w:themeTint="99"/>
        <w:right w:val="single" w:sz="4" w:space="0" w:color="666666" w:themeColor="accent4" w:themeTint="99"/>
        <w:insideH w:val="single" w:sz="4" w:space="0" w:color="666666" w:themeColor="accent4" w:themeTint="99"/>
        <w:insideV w:val="single" w:sz="4" w:space="0" w:color="666666" w:themeColor="accent4" w:themeTint="99"/>
      </w:tblBorders>
    </w:tblPr>
    <w:tblStylePr w:type="firstRow">
      <w:rPr>
        <w:b/>
        <w:bCs/>
        <w:color w:val="FFFFFF" w:themeColor="background1"/>
      </w:rPr>
      <w:tblPr/>
      <w:tcPr>
        <w:tcBorders>
          <w:top w:val="single" w:sz="4" w:space="0" w:color="000000" w:themeColor="accent4"/>
          <w:left w:val="single" w:sz="4" w:space="0" w:color="000000" w:themeColor="accent4"/>
          <w:bottom w:val="single" w:sz="4" w:space="0" w:color="000000" w:themeColor="accent4"/>
          <w:right w:val="single" w:sz="4" w:space="0" w:color="000000" w:themeColor="accent4"/>
          <w:insideH w:val="nil"/>
          <w:insideV w:val="nil"/>
        </w:tcBorders>
        <w:shd w:val="clear" w:color="auto" w:fill="000000" w:themeFill="accent4"/>
      </w:tcPr>
    </w:tblStylePr>
    <w:tblStylePr w:type="lastRow">
      <w:rPr>
        <w:b/>
        <w:bCs/>
      </w:rPr>
      <w:tblPr/>
      <w:tcPr>
        <w:tcBorders>
          <w:top w:val="double" w:sz="4" w:space="0" w:color="000000" w:themeColor="accent4"/>
        </w:tcBorders>
      </w:tc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customStyle="1" w:styleId="GridTable4-Accent51">
    <w:name w:val="Grid Table 4 - Accent 51"/>
    <w:basedOn w:val="TableNormal"/>
    <w:uiPriority w:val="49"/>
    <w:rsid w:val="00042CD8"/>
    <w:pPr>
      <w:spacing w:line="240" w:lineRule="auto"/>
    </w:pPr>
    <w:tblPr>
      <w:tblStyleRowBandSize w:val="1"/>
      <w:tblStyleColBandSize w:val="1"/>
      <w:tblBorders>
        <w:top w:val="single" w:sz="4" w:space="0" w:color="666666" w:themeColor="accent5" w:themeTint="99"/>
        <w:left w:val="single" w:sz="4" w:space="0" w:color="666666" w:themeColor="accent5" w:themeTint="99"/>
        <w:bottom w:val="single" w:sz="4" w:space="0" w:color="666666" w:themeColor="accent5" w:themeTint="99"/>
        <w:right w:val="single" w:sz="4" w:space="0" w:color="666666" w:themeColor="accent5" w:themeTint="99"/>
        <w:insideH w:val="single" w:sz="4" w:space="0" w:color="666666" w:themeColor="accent5" w:themeTint="99"/>
        <w:insideV w:val="single" w:sz="4" w:space="0" w:color="666666" w:themeColor="accent5" w:themeTint="99"/>
      </w:tblBorders>
    </w:tblPr>
    <w:tblStylePr w:type="firstRow">
      <w:rPr>
        <w:b/>
        <w:bCs/>
        <w:color w:val="FFFFFF" w:themeColor="background1"/>
      </w:rPr>
      <w:tblPr/>
      <w:tcPr>
        <w:tcBorders>
          <w:top w:val="single" w:sz="4" w:space="0" w:color="000000" w:themeColor="accent5"/>
          <w:left w:val="single" w:sz="4" w:space="0" w:color="000000" w:themeColor="accent5"/>
          <w:bottom w:val="single" w:sz="4" w:space="0" w:color="000000" w:themeColor="accent5"/>
          <w:right w:val="single" w:sz="4" w:space="0" w:color="000000" w:themeColor="accent5"/>
          <w:insideH w:val="nil"/>
          <w:insideV w:val="nil"/>
        </w:tcBorders>
        <w:shd w:val="clear" w:color="auto" w:fill="000000" w:themeFill="accent5"/>
      </w:tcPr>
    </w:tblStylePr>
    <w:tblStylePr w:type="lastRow">
      <w:rPr>
        <w:b/>
        <w:bCs/>
      </w:rPr>
      <w:tblPr/>
      <w:tcPr>
        <w:tcBorders>
          <w:top w:val="double" w:sz="4" w:space="0" w:color="000000" w:themeColor="accent5"/>
        </w:tcBorders>
      </w:tc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 w:type="table" w:customStyle="1" w:styleId="GridTable4-Accent61">
    <w:name w:val="Grid Table 4 - Accent 61"/>
    <w:basedOn w:val="TableNormal"/>
    <w:uiPriority w:val="49"/>
    <w:rsid w:val="00042CD8"/>
    <w:pPr>
      <w:spacing w:line="240" w:lineRule="auto"/>
    </w:pPr>
    <w:tblPr>
      <w:tblStyleRowBandSize w:val="1"/>
      <w:tblStyleColBandSize w:val="1"/>
      <w:tblBorders>
        <w:top w:val="single" w:sz="4" w:space="0" w:color="E5E5E5" w:themeColor="accent6" w:themeTint="99"/>
        <w:left w:val="single" w:sz="4" w:space="0" w:color="E5E5E5" w:themeColor="accent6" w:themeTint="99"/>
        <w:bottom w:val="single" w:sz="4" w:space="0" w:color="E5E5E5" w:themeColor="accent6" w:themeTint="99"/>
        <w:right w:val="single" w:sz="4" w:space="0" w:color="E5E5E5" w:themeColor="accent6" w:themeTint="99"/>
        <w:insideH w:val="single" w:sz="4" w:space="0" w:color="E5E5E5" w:themeColor="accent6" w:themeTint="99"/>
        <w:insideV w:val="single" w:sz="4" w:space="0" w:color="E5E5E5" w:themeColor="accent6" w:themeTint="99"/>
      </w:tblBorders>
    </w:tblPr>
    <w:tblStylePr w:type="firstRow">
      <w:rPr>
        <w:b/>
        <w:bCs/>
        <w:color w:val="FFFFFF" w:themeColor="background1"/>
      </w:rPr>
      <w:tblPr/>
      <w:tcPr>
        <w:tcBorders>
          <w:top w:val="single" w:sz="4" w:space="0" w:color="D4D4D4" w:themeColor="accent6"/>
          <w:left w:val="single" w:sz="4" w:space="0" w:color="D4D4D4" w:themeColor="accent6"/>
          <w:bottom w:val="single" w:sz="4" w:space="0" w:color="D4D4D4" w:themeColor="accent6"/>
          <w:right w:val="single" w:sz="4" w:space="0" w:color="D4D4D4" w:themeColor="accent6"/>
          <w:insideH w:val="nil"/>
          <w:insideV w:val="nil"/>
        </w:tcBorders>
        <w:shd w:val="clear" w:color="auto" w:fill="D4D4D4" w:themeFill="accent6"/>
      </w:tcPr>
    </w:tblStylePr>
    <w:tblStylePr w:type="lastRow">
      <w:rPr>
        <w:b/>
        <w:bCs/>
      </w:rPr>
      <w:tblPr/>
      <w:tcPr>
        <w:tcBorders>
          <w:top w:val="double" w:sz="4" w:space="0" w:color="D4D4D4" w:themeColor="accent6"/>
        </w:tcBorders>
      </w:tcPr>
    </w:tblStylePr>
    <w:tblStylePr w:type="firstCol">
      <w:rPr>
        <w:b/>
        <w:bCs/>
      </w:rPr>
    </w:tblStylePr>
    <w:tblStylePr w:type="lastCol">
      <w:rPr>
        <w:b/>
        <w:bCs/>
      </w:rPr>
    </w:tblStylePr>
    <w:tblStylePr w:type="band1Vert">
      <w:tblPr/>
      <w:tcPr>
        <w:shd w:val="clear" w:color="auto" w:fill="F6F6F6" w:themeFill="accent6" w:themeFillTint="33"/>
      </w:tcPr>
    </w:tblStylePr>
    <w:tblStylePr w:type="band1Horz">
      <w:tblPr/>
      <w:tcPr>
        <w:shd w:val="clear" w:color="auto" w:fill="F6F6F6" w:themeFill="accent6" w:themeFillTint="33"/>
      </w:tcPr>
    </w:tblStylePr>
  </w:style>
  <w:style w:type="table" w:customStyle="1" w:styleId="GridTable5Dark1">
    <w:name w:val="Grid Table 5 Dark1"/>
    <w:basedOn w:val="TableNormal"/>
    <w:uiPriority w:val="50"/>
    <w:rsid w:val="00042CD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042CD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1"/>
      </w:tcPr>
    </w:tblStylePr>
    <w:tblStylePr w:type="band1Vert">
      <w:tblPr/>
      <w:tcPr>
        <w:shd w:val="clear" w:color="auto" w:fill="999999" w:themeFill="accent1" w:themeFillTint="66"/>
      </w:tcPr>
    </w:tblStylePr>
    <w:tblStylePr w:type="band1Horz">
      <w:tblPr/>
      <w:tcPr>
        <w:shd w:val="clear" w:color="auto" w:fill="999999" w:themeFill="accent1" w:themeFillTint="66"/>
      </w:tcPr>
    </w:tblStylePr>
  </w:style>
  <w:style w:type="table" w:customStyle="1" w:styleId="GridTable5Dark-Accent21">
    <w:name w:val="Grid Table 5 Dark - Accent 21"/>
    <w:basedOn w:val="TableNormal"/>
    <w:uiPriority w:val="50"/>
    <w:rsid w:val="00042CD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2"/>
      </w:tcPr>
    </w:tblStylePr>
    <w:tblStylePr w:type="band1Vert">
      <w:tblPr/>
      <w:tcPr>
        <w:shd w:val="clear" w:color="auto" w:fill="999999" w:themeFill="accent2" w:themeFillTint="66"/>
      </w:tcPr>
    </w:tblStylePr>
    <w:tblStylePr w:type="band1Horz">
      <w:tblPr/>
      <w:tcPr>
        <w:shd w:val="clear" w:color="auto" w:fill="999999" w:themeFill="accent2" w:themeFillTint="66"/>
      </w:tcPr>
    </w:tblStylePr>
  </w:style>
  <w:style w:type="table" w:customStyle="1" w:styleId="GridTable5Dark-Accent31">
    <w:name w:val="Grid Table 5 Dark - Accent 31"/>
    <w:basedOn w:val="TableNormal"/>
    <w:uiPriority w:val="50"/>
    <w:rsid w:val="00042CD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3"/>
      </w:tcPr>
    </w:tblStylePr>
    <w:tblStylePr w:type="band1Vert">
      <w:tblPr/>
      <w:tcPr>
        <w:shd w:val="clear" w:color="auto" w:fill="999999" w:themeFill="accent3" w:themeFillTint="66"/>
      </w:tcPr>
    </w:tblStylePr>
    <w:tblStylePr w:type="band1Horz">
      <w:tblPr/>
      <w:tcPr>
        <w:shd w:val="clear" w:color="auto" w:fill="999999" w:themeFill="accent3" w:themeFillTint="66"/>
      </w:tcPr>
    </w:tblStylePr>
  </w:style>
  <w:style w:type="table" w:customStyle="1" w:styleId="GridTable5Dark-Accent41">
    <w:name w:val="Grid Table 5 Dark - Accent 41"/>
    <w:basedOn w:val="TableNormal"/>
    <w:uiPriority w:val="50"/>
    <w:rsid w:val="00042CD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4"/>
      </w:tcPr>
    </w:tblStylePr>
    <w:tblStylePr w:type="band1Vert">
      <w:tblPr/>
      <w:tcPr>
        <w:shd w:val="clear" w:color="auto" w:fill="999999" w:themeFill="accent4" w:themeFillTint="66"/>
      </w:tcPr>
    </w:tblStylePr>
    <w:tblStylePr w:type="band1Horz">
      <w:tblPr/>
      <w:tcPr>
        <w:shd w:val="clear" w:color="auto" w:fill="999999" w:themeFill="accent4" w:themeFillTint="66"/>
      </w:tcPr>
    </w:tblStylePr>
  </w:style>
  <w:style w:type="table" w:customStyle="1" w:styleId="GridTable5Dark-Accent51">
    <w:name w:val="Grid Table 5 Dark - Accent 51"/>
    <w:basedOn w:val="TableNormal"/>
    <w:uiPriority w:val="50"/>
    <w:rsid w:val="00042CD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accent5"/>
      </w:tcPr>
    </w:tblStylePr>
    <w:tblStylePr w:type="band1Vert">
      <w:tblPr/>
      <w:tcPr>
        <w:shd w:val="clear" w:color="auto" w:fill="999999" w:themeFill="accent5" w:themeFillTint="66"/>
      </w:tcPr>
    </w:tblStylePr>
    <w:tblStylePr w:type="band1Horz">
      <w:tblPr/>
      <w:tcPr>
        <w:shd w:val="clear" w:color="auto" w:fill="999999" w:themeFill="accent5" w:themeFillTint="66"/>
      </w:tcPr>
    </w:tblStylePr>
  </w:style>
  <w:style w:type="table" w:customStyle="1" w:styleId="GridTable5Dark-Accent61">
    <w:name w:val="Grid Table 5 Dark - Accent 61"/>
    <w:basedOn w:val="TableNormal"/>
    <w:uiPriority w:val="50"/>
    <w:rsid w:val="00042CD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F6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4D4D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4D4D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4D4D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4D4D4" w:themeFill="accent6"/>
      </w:tcPr>
    </w:tblStylePr>
    <w:tblStylePr w:type="band1Vert">
      <w:tblPr/>
      <w:tcPr>
        <w:shd w:val="clear" w:color="auto" w:fill="EDEDED" w:themeFill="accent6" w:themeFillTint="66"/>
      </w:tcPr>
    </w:tblStylePr>
    <w:tblStylePr w:type="band1Horz">
      <w:tblPr/>
      <w:tcPr>
        <w:shd w:val="clear" w:color="auto" w:fill="EDEDED" w:themeFill="accent6" w:themeFillTint="66"/>
      </w:tcPr>
    </w:tblStylePr>
  </w:style>
  <w:style w:type="table" w:customStyle="1" w:styleId="GridTable6Colorful1">
    <w:name w:val="Grid Table 6 Colorful1"/>
    <w:basedOn w:val="TableNormal"/>
    <w:uiPriority w:val="51"/>
    <w:rsid w:val="00042CD8"/>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042CD8"/>
    <w:pPr>
      <w:spacing w:line="240" w:lineRule="auto"/>
    </w:pPr>
    <w:rPr>
      <w:color w:val="000000" w:themeColor="accent1" w:themeShade="BF"/>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bottom w:val="single" w:sz="12" w:space="0" w:color="666666" w:themeColor="accent1" w:themeTint="99"/>
        </w:tcBorders>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GridTable6Colorful-Accent21">
    <w:name w:val="Grid Table 6 Colorful - Accent 21"/>
    <w:basedOn w:val="TableNormal"/>
    <w:uiPriority w:val="51"/>
    <w:rsid w:val="00042CD8"/>
    <w:pPr>
      <w:spacing w:line="240" w:lineRule="auto"/>
    </w:pPr>
    <w:rPr>
      <w:color w:val="000000" w:themeColor="accent2" w:themeShade="BF"/>
    </w:rPr>
    <w:tblPr>
      <w:tblStyleRowBandSize w:val="1"/>
      <w:tblStyleColBandSize w:val="1"/>
      <w:tblBorders>
        <w:top w:val="single" w:sz="4" w:space="0" w:color="666666" w:themeColor="accent2" w:themeTint="99"/>
        <w:left w:val="single" w:sz="4" w:space="0" w:color="666666" w:themeColor="accent2" w:themeTint="99"/>
        <w:bottom w:val="single" w:sz="4" w:space="0" w:color="666666" w:themeColor="accent2" w:themeTint="99"/>
        <w:right w:val="single" w:sz="4" w:space="0" w:color="666666" w:themeColor="accent2" w:themeTint="99"/>
        <w:insideH w:val="single" w:sz="4" w:space="0" w:color="666666" w:themeColor="accent2" w:themeTint="99"/>
        <w:insideV w:val="single" w:sz="4" w:space="0" w:color="666666" w:themeColor="accent2" w:themeTint="99"/>
      </w:tblBorders>
    </w:tblPr>
    <w:tblStylePr w:type="firstRow">
      <w:rPr>
        <w:b/>
        <w:bCs/>
      </w:rPr>
      <w:tblPr/>
      <w:tcPr>
        <w:tcBorders>
          <w:bottom w:val="single" w:sz="12" w:space="0" w:color="666666" w:themeColor="accent2" w:themeTint="99"/>
        </w:tcBorders>
      </w:tcPr>
    </w:tblStylePr>
    <w:tblStylePr w:type="lastRow">
      <w:rPr>
        <w:b/>
        <w:bCs/>
      </w:rPr>
      <w:tblPr/>
      <w:tcPr>
        <w:tcBorders>
          <w:top w:val="double" w:sz="4" w:space="0" w:color="666666" w:themeColor="accent2" w:themeTint="99"/>
        </w:tcBorders>
      </w:tcPr>
    </w:tblStylePr>
    <w:tblStylePr w:type="firstCol">
      <w:rPr>
        <w:b/>
        <w:bCs/>
      </w:rPr>
    </w:tblStylePr>
    <w:tblStylePr w:type="lastCol">
      <w:rPr>
        <w:b/>
        <w:bCs/>
      </w:rPr>
    </w:tblStylePr>
    <w:tblStylePr w:type="band1Vert">
      <w:tblPr/>
      <w:tcPr>
        <w:shd w:val="clear" w:color="auto" w:fill="CCCCCC" w:themeFill="accent2" w:themeFillTint="33"/>
      </w:tcPr>
    </w:tblStylePr>
    <w:tblStylePr w:type="band1Horz">
      <w:tblPr/>
      <w:tcPr>
        <w:shd w:val="clear" w:color="auto" w:fill="CCCCCC" w:themeFill="accent2" w:themeFillTint="33"/>
      </w:tcPr>
    </w:tblStylePr>
  </w:style>
  <w:style w:type="table" w:customStyle="1" w:styleId="GridTable6Colorful-Accent31">
    <w:name w:val="Grid Table 6 Colorful - Accent 31"/>
    <w:basedOn w:val="TableNormal"/>
    <w:uiPriority w:val="51"/>
    <w:rsid w:val="00042CD8"/>
    <w:pPr>
      <w:spacing w:line="240" w:lineRule="auto"/>
    </w:pPr>
    <w:rPr>
      <w:color w:val="000000" w:themeColor="accent3" w:themeShade="BF"/>
    </w:rPr>
    <w:tblPr>
      <w:tblStyleRowBandSize w:val="1"/>
      <w:tblStyleColBandSize w:val="1"/>
      <w:tblBorders>
        <w:top w:val="single" w:sz="4" w:space="0" w:color="666666" w:themeColor="accent3" w:themeTint="99"/>
        <w:left w:val="single" w:sz="4" w:space="0" w:color="666666" w:themeColor="accent3" w:themeTint="99"/>
        <w:bottom w:val="single" w:sz="4" w:space="0" w:color="666666" w:themeColor="accent3" w:themeTint="99"/>
        <w:right w:val="single" w:sz="4" w:space="0" w:color="666666" w:themeColor="accent3" w:themeTint="99"/>
        <w:insideH w:val="single" w:sz="4" w:space="0" w:color="666666" w:themeColor="accent3" w:themeTint="99"/>
        <w:insideV w:val="single" w:sz="4" w:space="0" w:color="666666" w:themeColor="accent3" w:themeTint="99"/>
      </w:tblBorders>
    </w:tblPr>
    <w:tblStylePr w:type="firstRow">
      <w:rPr>
        <w:b/>
        <w:bCs/>
      </w:rPr>
      <w:tblPr/>
      <w:tcPr>
        <w:tcBorders>
          <w:bottom w:val="single" w:sz="12" w:space="0" w:color="666666" w:themeColor="accent3" w:themeTint="99"/>
        </w:tcBorders>
      </w:tcPr>
    </w:tblStylePr>
    <w:tblStylePr w:type="lastRow">
      <w:rPr>
        <w:b/>
        <w:bCs/>
      </w:rPr>
      <w:tblPr/>
      <w:tcPr>
        <w:tcBorders>
          <w:top w:val="double" w:sz="4" w:space="0" w:color="666666" w:themeColor="accent3" w:themeTint="99"/>
        </w:tcBorders>
      </w:tcPr>
    </w:tblStylePr>
    <w:tblStylePr w:type="firstCol">
      <w:rPr>
        <w:b/>
        <w:bCs/>
      </w:rPr>
    </w:tblStylePr>
    <w:tblStylePr w:type="lastCol">
      <w:rPr>
        <w:b/>
        <w:bCs/>
      </w:rPr>
    </w:tblStylePr>
    <w:tblStylePr w:type="band1Vert">
      <w:tblPr/>
      <w:tcPr>
        <w:shd w:val="clear" w:color="auto" w:fill="CCCCCC" w:themeFill="accent3" w:themeFillTint="33"/>
      </w:tcPr>
    </w:tblStylePr>
    <w:tblStylePr w:type="band1Horz">
      <w:tblPr/>
      <w:tcPr>
        <w:shd w:val="clear" w:color="auto" w:fill="CCCCCC" w:themeFill="accent3" w:themeFillTint="33"/>
      </w:tcPr>
    </w:tblStylePr>
  </w:style>
  <w:style w:type="table" w:customStyle="1" w:styleId="GridTable6Colorful-Accent41">
    <w:name w:val="Grid Table 6 Colorful - Accent 41"/>
    <w:basedOn w:val="TableNormal"/>
    <w:uiPriority w:val="51"/>
    <w:rsid w:val="00042CD8"/>
    <w:pPr>
      <w:spacing w:line="240" w:lineRule="auto"/>
    </w:pPr>
    <w:rPr>
      <w:color w:val="000000" w:themeColor="accent4" w:themeShade="BF"/>
    </w:rPr>
    <w:tblPr>
      <w:tblStyleRowBandSize w:val="1"/>
      <w:tblStyleColBandSize w:val="1"/>
      <w:tblBorders>
        <w:top w:val="single" w:sz="4" w:space="0" w:color="666666" w:themeColor="accent4" w:themeTint="99"/>
        <w:left w:val="single" w:sz="4" w:space="0" w:color="666666" w:themeColor="accent4" w:themeTint="99"/>
        <w:bottom w:val="single" w:sz="4" w:space="0" w:color="666666" w:themeColor="accent4" w:themeTint="99"/>
        <w:right w:val="single" w:sz="4" w:space="0" w:color="666666" w:themeColor="accent4" w:themeTint="99"/>
        <w:insideH w:val="single" w:sz="4" w:space="0" w:color="666666" w:themeColor="accent4" w:themeTint="99"/>
        <w:insideV w:val="single" w:sz="4" w:space="0" w:color="666666" w:themeColor="accent4" w:themeTint="99"/>
      </w:tblBorders>
    </w:tblPr>
    <w:tblStylePr w:type="firstRow">
      <w:rPr>
        <w:b/>
        <w:bCs/>
      </w:rPr>
      <w:tblPr/>
      <w:tcPr>
        <w:tcBorders>
          <w:bottom w:val="single" w:sz="12" w:space="0" w:color="666666" w:themeColor="accent4" w:themeTint="99"/>
        </w:tcBorders>
      </w:tcPr>
    </w:tblStylePr>
    <w:tblStylePr w:type="lastRow">
      <w:rPr>
        <w:b/>
        <w:bCs/>
      </w:rPr>
      <w:tblPr/>
      <w:tcPr>
        <w:tcBorders>
          <w:top w:val="double" w:sz="4" w:space="0" w:color="666666" w:themeColor="accent4" w:themeTint="99"/>
        </w:tcBorders>
      </w:tc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customStyle="1" w:styleId="GridTable6Colorful-Accent51">
    <w:name w:val="Grid Table 6 Colorful - Accent 51"/>
    <w:basedOn w:val="TableNormal"/>
    <w:uiPriority w:val="51"/>
    <w:rsid w:val="00042CD8"/>
    <w:pPr>
      <w:spacing w:line="240" w:lineRule="auto"/>
    </w:pPr>
    <w:rPr>
      <w:color w:val="000000" w:themeColor="accent5" w:themeShade="BF"/>
    </w:rPr>
    <w:tblPr>
      <w:tblStyleRowBandSize w:val="1"/>
      <w:tblStyleColBandSize w:val="1"/>
      <w:tblBorders>
        <w:top w:val="single" w:sz="4" w:space="0" w:color="666666" w:themeColor="accent5" w:themeTint="99"/>
        <w:left w:val="single" w:sz="4" w:space="0" w:color="666666" w:themeColor="accent5" w:themeTint="99"/>
        <w:bottom w:val="single" w:sz="4" w:space="0" w:color="666666" w:themeColor="accent5" w:themeTint="99"/>
        <w:right w:val="single" w:sz="4" w:space="0" w:color="666666" w:themeColor="accent5" w:themeTint="99"/>
        <w:insideH w:val="single" w:sz="4" w:space="0" w:color="666666" w:themeColor="accent5" w:themeTint="99"/>
        <w:insideV w:val="single" w:sz="4" w:space="0" w:color="666666" w:themeColor="accent5" w:themeTint="99"/>
      </w:tblBorders>
    </w:tblPr>
    <w:tblStylePr w:type="firstRow">
      <w:rPr>
        <w:b/>
        <w:bCs/>
      </w:rPr>
      <w:tblPr/>
      <w:tcPr>
        <w:tcBorders>
          <w:bottom w:val="single" w:sz="12" w:space="0" w:color="666666" w:themeColor="accent5" w:themeTint="99"/>
        </w:tcBorders>
      </w:tcPr>
    </w:tblStylePr>
    <w:tblStylePr w:type="lastRow">
      <w:rPr>
        <w:b/>
        <w:bCs/>
      </w:rPr>
      <w:tblPr/>
      <w:tcPr>
        <w:tcBorders>
          <w:top w:val="double" w:sz="4" w:space="0" w:color="666666" w:themeColor="accent5" w:themeTint="99"/>
        </w:tcBorders>
      </w:tc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 w:type="table" w:customStyle="1" w:styleId="GridTable6Colorful-Accent61">
    <w:name w:val="Grid Table 6 Colorful - Accent 61"/>
    <w:basedOn w:val="TableNormal"/>
    <w:uiPriority w:val="51"/>
    <w:rsid w:val="00042CD8"/>
    <w:pPr>
      <w:spacing w:line="240" w:lineRule="auto"/>
    </w:pPr>
    <w:rPr>
      <w:color w:val="9E9E9E" w:themeColor="accent6" w:themeShade="BF"/>
    </w:rPr>
    <w:tblPr>
      <w:tblStyleRowBandSize w:val="1"/>
      <w:tblStyleColBandSize w:val="1"/>
      <w:tblBorders>
        <w:top w:val="single" w:sz="4" w:space="0" w:color="E5E5E5" w:themeColor="accent6" w:themeTint="99"/>
        <w:left w:val="single" w:sz="4" w:space="0" w:color="E5E5E5" w:themeColor="accent6" w:themeTint="99"/>
        <w:bottom w:val="single" w:sz="4" w:space="0" w:color="E5E5E5" w:themeColor="accent6" w:themeTint="99"/>
        <w:right w:val="single" w:sz="4" w:space="0" w:color="E5E5E5" w:themeColor="accent6" w:themeTint="99"/>
        <w:insideH w:val="single" w:sz="4" w:space="0" w:color="E5E5E5" w:themeColor="accent6" w:themeTint="99"/>
        <w:insideV w:val="single" w:sz="4" w:space="0" w:color="E5E5E5" w:themeColor="accent6" w:themeTint="99"/>
      </w:tblBorders>
    </w:tblPr>
    <w:tblStylePr w:type="firstRow">
      <w:rPr>
        <w:b/>
        <w:bCs/>
      </w:rPr>
      <w:tblPr/>
      <w:tcPr>
        <w:tcBorders>
          <w:bottom w:val="single" w:sz="12" w:space="0" w:color="E5E5E5" w:themeColor="accent6" w:themeTint="99"/>
        </w:tcBorders>
      </w:tcPr>
    </w:tblStylePr>
    <w:tblStylePr w:type="lastRow">
      <w:rPr>
        <w:b/>
        <w:bCs/>
      </w:rPr>
      <w:tblPr/>
      <w:tcPr>
        <w:tcBorders>
          <w:top w:val="double" w:sz="4" w:space="0" w:color="E5E5E5" w:themeColor="accent6" w:themeTint="99"/>
        </w:tcBorders>
      </w:tcPr>
    </w:tblStylePr>
    <w:tblStylePr w:type="firstCol">
      <w:rPr>
        <w:b/>
        <w:bCs/>
      </w:rPr>
    </w:tblStylePr>
    <w:tblStylePr w:type="lastCol">
      <w:rPr>
        <w:b/>
        <w:bCs/>
      </w:rPr>
    </w:tblStylePr>
    <w:tblStylePr w:type="band1Vert">
      <w:tblPr/>
      <w:tcPr>
        <w:shd w:val="clear" w:color="auto" w:fill="F6F6F6" w:themeFill="accent6" w:themeFillTint="33"/>
      </w:tcPr>
    </w:tblStylePr>
    <w:tblStylePr w:type="band1Horz">
      <w:tblPr/>
      <w:tcPr>
        <w:shd w:val="clear" w:color="auto" w:fill="F6F6F6" w:themeFill="accent6" w:themeFillTint="33"/>
      </w:tcPr>
    </w:tblStylePr>
  </w:style>
  <w:style w:type="table" w:customStyle="1" w:styleId="GridTable7Colorful1">
    <w:name w:val="Grid Table 7 Colorful1"/>
    <w:basedOn w:val="TableNormal"/>
    <w:uiPriority w:val="52"/>
    <w:rsid w:val="00042CD8"/>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042CD8"/>
    <w:pPr>
      <w:spacing w:line="240" w:lineRule="auto"/>
    </w:pPr>
    <w:rPr>
      <w:color w:val="000000" w:themeColor="accent1" w:themeShade="BF"/>
    </w:r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insideV w:val="single" w:sz="4" w:space="0" w:color="6666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bottom w:val="single" w:sz="4" w:space="0" w:color="666666" w:themeColor="accent1" w:themeTint="99"/>
        </w:tcBorders>
      </w:tcPr>
    </w:tblStylePr>
    <w:tblStylePr w:type="nwCell">
      <w:tblPr/>
      <w:tcPr>
        <w:tcBorders>
          <w:bottom w:val="single" w:sz="4" w:space="0" w:color="666666" w:themeColor="accent1" w:themeTint="99"/>
        </w:tcBorders>
      </w:tcPr>
    </w:tblStylePr>
    <w:tblStylePr w:type="seCell">
      <w:tblPr/>
      <w:tcPr>
        <w:tcBorders>
          <w:top w:val="single" w:sz="4" w:space="0" w:color="666666" w:themeColor="accent1" w:themeTint="99"/>
        </w:tcBorders>
      </w:tcPr>
    </w:tblStylePr>
    <w:tblStylePr w:type="swCell">
      <w:tblPr/>
      <w:tcPr>
        <w:tcBorders>
          <w:top w:val="single" w:sz="4" w:space="0" w:color="666666" w:themeColor="accent1" w:themeTint="99"/>
        </w:tcBorders>
      </w:tcPr>
    </w:tblStylePr>
  </w:style>
  <w:style w:type="table" w:customStyle="1" w:styleId="GridTable7Colorful-Accent21">
    <w:name w:val="Grid Table 7 Colorful - Accent 21"/>
    <w:basedOn w:val="TableNormal"/>
    <w:uiPriority w:val="52"/>
    <w:rsid w:val="00042CD8"/>
    <w:pPr>
      <w:spacing w:line="240" w:lineRule="auto"/>
    </w:pPr>
    <w:rPr>
      <w:color w:val="000000" w:themeColor="accent2" w:themeShade="BF"/>
    </w:rPr>
    <w:tblPr>
      <w:tblStyleRowBandSize w:val="1"/>
      <w:tblStyleColBandSize w:val="1"/>
      <w:tblBorders>
        <w:top w:val="single" w:sz="4" w:space="0" w:color="666666" w:themeColor="accent2" w:themeTint="99"/>
        <w:left w:val="single" w:sz="4" w:space="0" w:color="666666" w:themeColor="accent2" w:themeTint="99"/>
        <w:bottom w:val="single" w:sz="4" w:space="0" w:color="666666" w:themeColor="accent2" w:themeTint="99"/>
        <w:right w:val="single" w:sz="4" w:space="0" w:color="666666" w:themeColor="accent2" w:themeTint="99"/>
        <w:insideH w:val="single" w:sz="4" w:space="0" w:color="666666" w:themeColor="accent2" w:themeTint="99"/>
        <w:insideV w:val="single" w:sz="4" w:space="0" w:color="66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2" w:themeFillTint="33"/>
      </w:tcPr>
    </w:tblStylePr>
    <w:tblStylePr w:type="band1Horz">
      <w:tblPr/>
      <w:tcPr>
        <w:shd w:val="clear" w:color="auto" w:fill="CCCCCC" w:themeFill="accent2" w:themeFillTint="33"/>
      </w:tcPr>
    </w:tblStylePr>
    <w:tblStylePr w:type="neCell">
      <w:tblPr/>
      <w:tcPr>
        <w:tcBorders>
          <w:bottom w:val="single" w:sz="4" w:space="0" w:color="666666" w:themeColor="accent2" w:themeTint="99"/>
        </w:tcBorders>
      </w:tcPr>
    </w:tblStylePr>
    <w:tblStylePr w:type="nwCell">
      <w:tblPr/>
      <w:tcPr>
        <w:tcBorders>
          <w:bottom w:val="single" w:sz="4" w:space="0" w:color="666666" w:themeColor="accent2" w:themeTint="99"/>
        </w:tcBorders>
      </w:tcPr>
    </w:tblStylePr>
    <w:tblStylePr w:type="seCell">
      <w:tblPr/>
      <w:tcPr>
        <w:tcBorders>
          <w:top w:val="single" w:sz="4" w:space="0" w:color="666666" w:themeColor="accent2" w:themeTint="99"/>
        </w:tcBorders>
      </w:tcPr>
    </w:tblStylePr>
    <w:tblStylePr w:type="swCell">
      <w:tblPr/>
      <w:tcPr>
        <w:tcBorders>
          <w:top w:val="single" w:sz="4" w:space="0" w:color="666666" w:themeColor="accent2" w:themeTint="99"/>
        </w:tcBorders>
      </w:tcPr>
    </w:tblStylePr>
  </w:style>
  <w:style w:type="table" w:customStyle="1" w:styleId="GridTable7Colorful-Accent31">
    <w:name w:val="Grid Table 7 Colorful - Accent 31"/>
    <w:basedOn w:val="TableNormal"/>
    <w:uiPriority w:val="52"/>
    <w:rsid w:val="00042CD8"/>
    <w:pPr>
      <w:spacing w:line="240" w:lineRule="auto"/>
    </w:pPr>
    <w:rPr>
      <w:color w:val="000000" w:themeColor="accent3" w:themeShade="BF"/>
    </w:rPr>
    <w:tblPr>
      <w:tblStyleRowBandSize w:val="1"/>
      <w:tblStyleColBandSize w:val="1"/>
      <w:tblBorders>
        <w:top w:val="single" w:sz="4" w:space="0" w:color="666666" w:themeColor="accent3" w:themeTint="99"/>
        <w:left w:val="single" w:sz="4" w:space="0" w:color="666666" w:themeColor="accent3" w:themeTint="99"/>
        <w:bottom w:val="single" w:sz="4" w:space="0" w:color="666666" w:themeColor="accent3" w:themeTint="99"/>
        <w:right w:val="single" w:sz="4" w:space="0" w:color="666666" w:themeColor="accent3" w:themeTint="99"/>
        <w:insideH w:val="single" w:sz="4" w:space="0" w:color="666666" w:themeColor="accent3" w:themeTint="99"/>
        <w:insideV w:val="single" w:sz="4" w:space="0" w:color="666666"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3" w:themeFillTint="33"/>
      </w:tcPr>
    </w:tblStylePr>
    <w:tblStylePr w:type="band1Horz">
      <w:tblPr/>
      <w:tcPr>
        <w:shd w:val="clear" w:color="auto" w:fill="CCCCCC" w:themeFill="accent3" w:themeFillTint="33"/>
      </w:tcPr>
    </w:tblStylePr>
    <w:tblStylePr w:type="neCell">
      <w:tblPr/>
      <w:tcPr>
        <w:tcBorders>
          <w:bottom w:val="single" w:sz="4" w:space="0" w:color="666666" w:themeColor="accent3" w:themeTint="99"/>
        </w:tcBorders>
      </w:tcPr>
    </w:tblStylePr>
    <w:tblStylePr w:type="nwCell">
      <w:tblPr/>
      <w:tcPr>
        <w:tcBorders>
          <w:bottom w:val="single" w:sz="4" w:space="0" w:color="666666" w:themeColor="accent3" w:themeTint="99"/>
        </w:tcBorders>
      </w:tcPr>
    </w:tblStylePr>
    <w:tblStylePr w:type="seCell">
      <w:tblPr/>
      <w:tcPr>
        <w:tcBorders>
          <w:top w:val="single" w:sz="4" w:space="0" w:color="666666" w:themeColor="accent3" w:themeTint="99"/>
        </w:tcBorders>
      </w:tcPr>
    </w:tblStylePr>
    <w:tblStylePr w:type="swCell">
      <w:tblPr/>
      <w:tcPr>
        <w:tcBorders>
          <w:top w:val="single" w:sz="4" w:space="0" w:color="666666" w:themeColor="accent3" w:themeTint="99"/>
        </w:tcBorders>
      </w:tcPr>
    </w:tblStylePr>
  </w:style>
  <w:style w:type="table" w:customStyle="1" w:styleId="GridTable7Colorful-Accent41">
    <w:name w:val="Grid Table 7 Colorful - Accent 41"/>
    <w:basedOn w:val="TableNormal"/>
    <w:uiPriority w:val="52"/>
    <w:rsid w:val="00042CD8"/>
    <w:pPr>
      <w:spacing w:line="240" w:lineRule="auto"/>
    </w:pPr>
    <w:rPr>
      <w:color w:val="000000" w:themeColor="accent4" w:themeShade="BF"/>
    </w:rPr>
    <w:tblPr>
      <w:tblStyleRowBandSize w:val="1"/>
      <w:tblStyleColBandSize w:val="1"/>
      <w:tblBorders>
        <w:top w:val="single" w:sz="4" w:space="0" w:color="666666" w:themeColor="accent4" w:themeTint="99"/>
        <w:left w:val="single" w:sz="4" w:space="0" w:color="666666" w:themeColor="accent4" w:themeTint="99"/>
        <w:bottom w:val="single" w:sz="4" w:space="0" w:color="666666" w:themeColor="accent4" w:themeTint="99"/>
        <w:right w:val="single" w:sz="4" w:space="0" w:color="666666" w:themeColor="accent4" w:themeTint="99"/>
        <w:insideH w:val="single" w:sz="4" w:space="0" w:color="666666" w:themeColor="accent4" w:themeTint="99"/>
        <w:insideV w:val="single" w:sz="4" w:space="0" w:color="6666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4" w:themeFillTint="33"/>
      </w:tcPr>
    </w:tblStylePr>
    <w:tblStylePr w:type="band1Horz">
      <w:tblPr/>
      <w:tcPr>
        <w:shd w:val="clear" w:color="auto" w:fill="CCCCCC" w:themeFill="accent4" w:themeFillTint="33"/>
      </w:tcPr>
    </w:tblStylePr>
    <w:tblStylePr w:type="neCell">
      <w:tblPr/>
      <w:tcPr>
        <w:tcBorders>
          <w:bottom w:val="single" w:sz="4" w:space="0" w:color="666666" w:themeColor="accent4" w:themeTint="99"/>
        </w:tcBorders>
      </w:tcPr>
    </w:tblStylePr>
    <w:tblStylePr w:type="nwCell">
      <w:tblPr/>
      <w:tcPr>
        <w:tcBorders>
          <w:bottom w:val="single" w:sz="4" w:space="0" w:color="666666" w:themeColor="accent4" w:themeTint="99"/>
        </w:tcBorders>
      </w:tcPr>
    </w:tblStylePr>
    <w:tblStylePr w:type="seCell">
      <w:tblPr/>
      <w:tcPr>
        <w:tcBorders>
          <w:top w:val="single" w:sz="4" w:space="0" w:color="666666" w:themeColor="accent4" w:themeTint="99"/>
        </w:tcBorders>
      </w:tcPr>
    </w:tblStylePr>
    <w:tblStylePr w:type="swCell">
      <w:tblPr/>
      <w:tcPr>
        <w:tcBorders>
          <w:top w:val="single" w:sz="4" w:space="0" w:color="666666" w:themeColor="accent4" w:themeTint="99"/>
        </w:tcBorders>
      </w:tcPr>
    </w:tblStylePr>
  </w:style>
  <w:style w:type="table" w:customStyle="1" w:styleId="GridTable7Colorful-Accent51">
    <w:name w:val="Grid Table 7 Colorful - Accent 51"/>
    <w:basedOn w:val="TableNormal"/>
    <w:uiPriority w:val="52"/>
    <w:rsid w:val="00042CD8"/>
    <w:pPr>
      <w:spacing w:line="240" w:lineRule="auto"/>
    </w:pPr>
    <w:rPr>
      <w:color w:val="000000" w:themeColor="accent5" w:themeShade="BF"/>
    </w:rPr>
    <w:tblPr>
      <w:tblStyleRowBandSize w:val="1"/>
      <w:tblStyleColBandSize w:val="1"/>
      <w:tblBorders>
        <w:top w:val="single" w:sz="4" w:space="0" w:color="666666" w:themeColor="accent5" w:themeTint="99"/>
        <w:left w:val="single" w:sz="4" w:space="0" w:color="666666" w:themeColor="accent5" w:themeTint="99"/>
        <w:bottom w:val="single" w:sz="4" w:space="0" w:color="666666" w:themeColor="accent5" w:themeTint="99"/>
        <w:right w:val="single" w:sz="4" w:space="0" w:color="666666" w:themeColor="accent5" w:themeTint="99"/>
        <w:insideH w:val="single" w:sz="4" w:space="0" w:color="666666" w:themeColor="accent5" w:themeTint="99"/>
        <w:insideV w:val="single" w:sz="4" w:space="0" w:color="66666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accent5" w:themeFillTint="33"/>
      </w:tcPr>
    </w:tblStylePr>
    <w:tblStylePr w:type="band1Horz">
      <w:tblPr/>
      <w:tcPr>
        <w:shd w:val="clear" w:color="auto" w:fill="CCCCCC" w:themeFill="accent5" w:themeFillTint="33"/>
      </w:tcPr>
    </w:tblStylePr>
    <w:tblStylePr w:type="neCell">
      <w:tblPr/>
      <w:tcPr>
        <w:tcBorders>
          <w:bottom w:val="single" w:sz="4" w:space="0" w:color="666666" w:themeColor="accent5" w:themeTint="99"/>
        </w:tcBorders>
      </w:tcPr>
    </w:tblStylePr>
    <w:tblStylePr w:type="nwCell">
      <w:tblPr/>
      <w:tcPr>
        <w:tcBorders>
          <w:bottom w:val="single" w:sz="4" w:space="0" w:color="666666" w:themeColor="accent5" w:themeTint="99"/>
        </w:tcBorders>
      </w:tcPr>
    </w:tblStylePr>
    <w:tblStylePr w:type="seCell">
      <w:tblPr/>
      <w:tcPr>
        <w:tcBorders>
          <w:top w:val="single" w:sz="4" w:space="0" w:color="666666" w:themeColor="accent5" w:themeTint="99"/>
        </w:tcBorders>
      </w:tcPr>
    </w:tblStylePr>
    <w:tblStylePr w:type="swCell">
      <w:tblPr/>
      <w:tcPr>
        <w:tcBorders>
          <w:top w:val="single" w:sz="4" w:space="0" w:color="666666" w:themeColor="accent5" w:themeTint="99"/>
        </w:tcBorders>
      </w:tcPr>
    </w:tblStylePr>
  </w:style>
  <w:style w:type="table" w:customStyle="1" w:styleId="GridTable7Colorful-Accent61">
    <w:name w:val="Grid Table 7 Colorful - Accent 61"/>
    <w:basedOn w:val="TableNormal"/>
    <w:uiPriority w:val="52"/>
    <w:rsid w:val="00042CD8"/>
    <w:pPr>
      <w:spacing w:line="240" w:lineRule="auto"/>
    </w:pPr>
    <w:rPr>
      <w:color w:val="9E9E9E" w:themeColor="accent6" w:themeShade="BF"/>
    </w:rPr>
    <w:tblPr>
      <w:tblStyleRowBandSize w:val="1"/>
      <w:tblStyleColBandSize w:val="1"/>
      <w:tblBorders>
        <w:top w:val="single" w:sz="4" w:space="0" w:color="E5E5E5" w:themeColor="accent6" w:themeTint="99"/>
        <w:left w:val="single" w:sz="4" w:space="0" w:color="E5E5E5" w:themeColor="accent6" w:themeTint="99"/>
        <w:bottom w:val="single" w:sz="4" w:space="0" w:color="E5E5E5" w:themeColor="accent6" w:themeTint="99"/>
        <w:right w:val="single" w:sz="4" w:space="0" w:color="E5E5E5" w:themeColor="accent6" w:themeTint="99"/>
        <w:insideH w:val="single" w:sz="4" w:space="0" w:color="E5E5E5" w:themeColor="accent6" w:themeTint="99"/>
        <w:insideV w:val="single" w:sz="4" w:space="0" w:color="E5E5E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6F6" w:themeFill="accent6" w:themeFillTint="33"/>
      </w:tcPr>
    </w:tblStylePr>
    <w:tblStylePr w:type="band1Horz">
      <w:tblPr/>
      <w:tcPr>
        <w:shd w:val="clear" w:color="auto" w:fill="F6F6F6" w:themeFill="accent6" w:themeFillTint="33"/>
      </w:tcPr>
    </w:tblStylePr>
    <w:tblStylePr w:type="neCell">
      <w:tblPr/>
      <w:tcPr>
        <w:tcBorders>
          <w:bottom w:val="single" w:sz="4" w:space="0" w:color="E5E5E5" w:themeColor="accent6" w:themeTint="99"/>
        </w:tcBorders>
      </w:tcPr>
    </w:tblStylePr>
    <w:tblStylePr w:type="nwCell">
      <w:tblPr/>
      <w:tcPr>
        <w:tcBorders>
          <w:bottom w:val="single" w:sz="4" w:space="0" w:color="E5E5E5" w:themeColor="accent6" w:themeTint="99"/>
        </w:tcBorders>
      </w:tcPr>
    </w:tblStylePr>
    <w:tblStylePr w:type="seCell">
      <w:tblPr/>
      <w:tcPr>
        <w:tcBorders>
          <w:top w:val="single" w:sz="4" w:space="0" w:color="E5E5E5" w:themeColor="accent6" w:themeTint="99"/>
        </w:tcBorders>
      </w:tcPr>
    </w:tblStylePr>
    <w:tblStylePr w:type="swCell">
      <w:tblPr/>
      <w:tcPr>
        <w:tcBorders>
          <w:top w:val="single" w:sz="4" w:space="0" w:color="E5E5E5" w:themeColor="accent6" w:themeTint="99"/>
        </w:tcBorders>
      </w:tcPr>
    </w:tblStylePr>
  </w:style>
  <w:style w:type="table" w:customStyle="1" w:styleId="ListTable1Light1">
    <w:name w:val="List Table 1 Light1"/>
    <w:basedOn w:val="TableNormal"/>
    <w:uiPriority w:val="46"/>
    <w:rsid w:val="00042CD8"/>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042CD8"/>
    <w:pPr>
      <w:spacing w:line="240" w:lineRule="auto"/>
    </w:pPr>
    <w:tblPr>
      <w:tblStyleRowBandSize w:val="1"/>
      <w:tblStyleColBandSize w:val="1"/>
    </w:tblPr>
    <w:tblStylePr w:type="firstRow">
      <w:rPr>
        <w:b/>
        <w:bCs/>
      </w:rPr>
      <w:tblPr/>
      <w:tcPr>
        <w:tcBorders>
          <w:bottom w:val="single" w:sz="4" w:space="0" w:color="666666" w:themeColor="accent1" w:themeTint="99"/>
        </w:tcBorders>
      </w:tcPr>
    </w:tblStylePr>
    <w:tblStylePr w:type="lastRow">
      <w:rPr>
        <w:b/>
        <w:bCs/>
      </w:rPr>
      <w:tblPr/>
      <w:tcPr>
        <w:tcBorders>
          <w:top w:val="sing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ListTable1Light-Accent21">
    <w:name w:val="List Table 1 Light - Accent 21"/>
    <w:basedOn w:val="TableNormal"/>
    <w:uiPriority w:val="46"/>
    <w:rsid w:val="00042CD8"/>
    <w:pPr>
      <w:spacing w:line="240" w:lineRule="auto"/>
    </w:pPr>
    <w:tblPr>
      <w:tblStyleRowBandSize w:val="1"/>
      <w:tblStyleColBandSize w:val="1"/>
    </w:tblPr>
    <w:tblStylePr w:type="firstRow">
      <w:rPr>
        <w:b/>
        <w:bCs/>
      </w:rPr>
      <w:tblPr/>
      <w:tcPr>
        <w:tcBorders>
          <w:bottom w:val="single" w:sz="4" w:space="0" w:color="666666" w:themeColor="accent2" w:themeTint="99"/>
        </w:tcBorders>
      </w:tcPr>
    </w:tblStylePr>
    <w:tblStylePr w:type="lastRow">
      <w:rPr>
        <w:b/>
        <w:bCs/>
      </w:rPr>
      <w:tblPr/>
      <w:tcPr>
        <w:tcBorders>
          <w:top w:val="single" w:sz="4" w:space="0" w:color="666666" w:themeColor="accent2" w:themeTint="99"/>
        </w:tcBorders>
      </w:tcPr>
    </w:tblStylePr>
    <w:tblStylePr w:type="firstCol">
      <w:rPr>
        <w:b/>
        <w:bCs/>
      </w:rPr>
    </w:tblStylePr>
    <w:tblStylePr w:type="lastCol">
      <w:rPr>
        <w:b/>
        <w:bCs/>
      </w:rPr>
    </w:tblStylePr>
    <w:tblStylePr w:type="band1Vert">
      <w:tblPr/>
      <w:tcPr>
        <w:shd w:val="clear" w:color="auto" w:fill="CCCCCC" w:themeFill="accent2" w:themeFillTint="33"/>
      </w:tcPr>
    </w:tblStylePr>
    <w:tblStylePr w:type="band1Horz">
      <w:tblPr/>
      <w:tcPr>
        <w:shd w:val="clear" w:color="auto" w:fill="CCCCCC" w:themeFill="accent2" w:themeFillTint="33"/>
      </w:tcPr>
    </w:tblStylePr>
  </w:style>
  <w:style w:type="table" w:customStyle="1" w:styleId="ListTable1Light-Accent31">
    <w:name w:val="List Table 1 Light - Accent 31"/>
    <w:basedOn w:val="TableNormal"/>
    <w:uiPriority w:val="46"/>
    <w:rsid w:val="00042CD8"/>
    <w:pPr>
      <w:spacing w:line="240" w:lineRule="auto"/>
    </w:pPr>
    <w:tblPr>
      <w:tblStyleRowBandSize w:val="1"/>
      <w:tblStyleColBandSize w:val="1"/>
    </w:tblPr>
    <w:tblStylePr w:type="firstRow">
      <w:rPr>
        <w:b/>
        <w:bCs/>
      </w:rPr>
      <w:tblPr/>
      <w:tcPr>
        <w:tcBorders>
          <w:bottom w:val="single" w:sz="4" w:space="0" w:color="666666" w:themeColor="accent3" w:themeTint="99"/>
        </w:tcBorders>
      </w:tcPr>
    </w:tblStylePr>
    <w:tblStylePr w:type="lastRow">
      <w:rPr>
        <w:b/>
        <w:bCs/>
      </w:rPr>
      <w:tblPr/>
      <w:tcPr>
        <w:tcBorders>
          <w:top w:val="single" w:sz="4" w:space="0" w:color="666666" w:themeColor="accent3" w:themeTint="99"/>
        </w:tcBorders>
      </w:tcPr>
    </w:tblStylePr>
    <w:tblStylePr w:type="firstCol">
      <w:rPr>
        <w:b/>
        <w:bCs/>
      </w:rPr>
    </w:tblStylePr>
    <w:tblStylePr w:type="lastCol">
      <w:rPr>
        <w:b/>
        <w:bCs/>
      </w:rPr>
    </w:tblStylePr>
    <w:tblStylePr w:type="band1Vert">
      <w:tblPr/>
      <w:tcPr>
        <w:shd w:val="clear" w:color="auto" w:fill="CCCCCC" w:themeFill="accent3" w:themeFillTint="33"/>
      </w:tcPr>
    </w:tblStylePr>
    <w:tblStylePr w:type="band1Horz">
      <w:tblPr/>
      <w:tcPr>
        <w:shd w:val="clear" w:color="auto" w:fill="CCCCCC" w:themeFill="accent3" w:themeFillTint="33"/>
      </w:tcPr>
    </w:tblStylePr>
  </w:style>
  <w:style w:type="table" w:customStyle="1" w:styleId="ListTable1Light-Accent41">
    <w:name w:val="List Table 1 Light - Accent 41"/>
    <w:basedOn w:val="TableNormal"/>
    <w:uiPriority w:val="46"/>
    <w:rsid w:val="00042CD8"/>
    <w:pPr>
      <w:spacing w:line="240" w:lineRule="auto"/>
    </w:pPr>
    <w:tblPr>
      <w:tblStyleRowBandSize w:val="1"/>
      <w:tblStyleColBandSize w:val="1"/>
    </w:tblPr>
    <w:tblStylePr w:type="firstRow">
      <w:rPr>
        <w:b/>
        <w:bCs/>
      </w:rPr>
      <w:tblPr/>
      <w:tcPr>
        <w:tcBorders>
          <w:bottom w:val="single" w:sz="4" w:space="0" w:color="666666" w:themeColor="accent4" w:themeTint="99"/>
        </w:tcBorders>
      </w:tcPr>
    </w:tblStylePr>
    <w:tblStylePr w:type="lastRow">
      <w:rPr>
        <w:b/>
        <w:bCs/>
      </w:rPr>
      <w:tblPr/>
      <w:tcPr>
        <w:tcBorders>
          <w:top w:val="single" w:sz="4" w:space="0" w:color="666666" w:themeColor="accent4" w:themeTint="99"/>
        </w:tcBorders>
      </w:tc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customStyle="1" w:styleId="ListTable1Light-Accent51">
    <w:name w:val="List Table 1 Light - Accent 51"/>
    <w:basedOn w:val="TableNormal"/>
    <w:uiPriority w:val="46"/>
    <w:rsid w:val="00042CD8"/>
    <w:pPr>
      <w:spacing w:line="240" w:lineRule="auto"/>
    </w:pPr>
    <w:tblPr>
      <w:tblStyleRowBandSize w:val="1"/>
      <w:tblStyleColBandSize w:val="1"/>
    </w:tblPr>
    <w:tblStylePr w:type="firstRow">
      <w:rPr>
        <w:b/>
        <w:bCs/>
      </w:rPr>
      <w:tblPr/>
      <w:tcPr>
        <w:tcBorders>
          <w:bottom w:val="single" w:sz="4" w:space="0" w:color="666666" w:themeColor="accent5" w:themeTint="99"/>
        </w:tcBorders>
      </w:tcPr>
    </w:tblStylePr>
    <w:tblStylePr w:type="lastRow">
      <w:rPr>
        <w:b/>
        <w:bCs/>
      </w:rPr>
      <w:tblPr/>
      <w:tcPr>
        <w:tcBorders>
          <w:top w:val="single" w:sz="4" w:space="0" w:color="666666" w:themeColor="accent5" w:themeTint="99"/>
        </w:tcBorders>
      </w:tc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 w:type="table" w:customStyle="1" w:styleId="ListTable1Light-Accent61">
    <w:name w:val="List Table 1 Light - Accent 61"/>
    <w:basedOn w:val="TableNormal"/>
    <w:uiPriority w:val="46"/>
    <w:rsid w:val="00042CD8"/>
    <w:pPr>
      <w:spacing w:line="240" w:lineRule="auto"/>
    </w:pPr>
    <w:tblPr>
      <w:tblStyleRowBandSize w:val="1"/>
      <w:tblStyleColBandSize w:val="1"/>
    </w:tblPr>
    <w:tblStylePr w:type="firstRow">
      <w:rPr>
        <w:b/>
        <w:bCs/>
      </w:rPr>
      <w:tblPr/>
      <w:tcPr>
        <w:tcBorders>
          <w:bottom w:val="single" w:sz="4" w:space="0" w:color="E5E5E5" w:themeColor="accent6" w:themeTint="99"/>
        </w:tcBorders>
      </w:tcPr>
    </w:tblStylePr>
    <w:tblStylePr w:type="lastRow">
      <w:rPr>
        <w:b/>
        <w:bCs/>
      </w:rPr>
      <w:tblPr/>
      <w:tcPr>
        <w:tcBorders>
          <w:top w:val="single" w:sz="4" w:space="0" w:color="E5E5E5" w:themeColor="accent6" w:themeTint="99"/>
        </w:tcBorders>
      </w:tcPr>
    </w:tblStylePr>
    <w:tblStylePr w:type="firstCol">
      <w:rPr>
        <w:b/>
        <w:bCs/>
      </w:rPr>
    </w:tblStylePr>
    <w:tblStylePr w:type="lastCol">
      <w:rPr>
        <w:b/>
        <w:bCs/>
      </w:rPr>
    </w:tblStylePr>
    <w:tblStylePr w:type="band1Vert">
      <w:tblPr/>
      <w:tcPr>
        <w:shd w:val="clear" w:color="auto" w:fill="F6F6F6" w:themeFill="accent6" w:themeFillTint="33"/>
      </w:tcPr>
    </w:tblStylePr>
    <w:tblStylePr w:type="band1Horz">
      <w:tblPr/>
      <w:tcPr>
        <w:shd w:val="clear" w:color="auto" w:fill="F6F6F6" w:themeFill="accent6" w:themeFillTint="33"/>
      </w:tcPr>
    </w:tblStylePr>
  </w:style>
  <w:style w:type="table" w:customStyle="1" w:styleId="ListTable21">
    <w:name w:val="List Table 21"/>
    <w:basedOn w:val="TableNormal"/>
    <w:uiPriority w:val="47"/>
    <w:rsid w:val="00042CD8"/>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042CD8"/>
    <w:pPr>
      <w:spacing w:line="240" w:lineRule="auto"/>
    </w:pPr>
    <w:tblPr>
      <w:tblStyleRowBandSize w:val="1"/>
      <w:tblStyleColBandSize w:val="1"/>
      <w:tblBorders>
        <w:top w:val="single" w:sz="4" w:space="0" w:color="666666" w:themeColor="accent1" w:themeTint="99"/>
        <w:bottom w:val="single" w:sz="4" w:space="0" w:color="666666" w:themeColor="accent1" w:themeTint="99"/>
        <w:insideH w:val="single" w:sz="4" w:space="0" w:color="66666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ListTable2-Accent21">
    <w:name w:val="List Table 2 - Accent 21"/>
    <w:basedOn w:val="TableNormal"/>
    <w:uiPriority w:val="47"/>
    <w:rsid w:val="00042CD8"/>
    <w:pPr>
      <w:spacing w:line="240" w:lineRule="auto"/>
    </w:pPr>
    <w:tblPr>
      <w:tblStyleRowBandSize w:val="1"/>
      <w:tblStyleColBandSize w:val="1"/>
      <w:tblBorders>
        <w:top w:val="single" w:sz="4" w:space="0" w:color="666666" w:themeColor="accent2" w:themeTint="99"/>
        <w:bottom w:val="single" w:sz="4" w:space="0" w:color="666666" w:themeColor="accent2" w:themeTint="99"/>
        <w:insideH w:val="single" w:sz="4" w:space="0" w:color="66666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2" w:themeFillTint="33"/>
      </w:tcPr>
    </w:tblStylePr>
    <w:tblStylePr w:type="band1Horz">
      <w:tblPr/>
      <w:tcPr>
        <w:shd w:val="clear" w:color="auto" w:fill="CCCCCC" w:themeFill="accent2" w:themeFillTint="33"/>
      </w:tcPr>
    </w:tblStylePr>
  </w:style>
  <w:style w:type="table" w:customStyle="1" w:styleId="ListTable2-Accent31">
    <w:name w:val="List Table 2 - Accent 31"/>
    <w:basedOn w:val="TableNormal"/>
    <w:uiPriority w:val="47"/>
    <w:rsid w:val="00042CD8"/>
    <w:pPr>
      <w:spacing w:line="240" w:lineRule="auto"/>
    </w:pPr>
    <w:tblPr>
      <w:tblStyleRowBandSize w:val="1"/>
      <w:tblStyleColBandSize w:val="1"/>
      <w:tblBorders>
        <w:top w:val="single" w:sz="4" w:space="0" w:color="666666" w:themeColor="accent3" w:themeTint="99"/>
        <w:bottom w:val="single" w:sz="4" w:space="0" w:color="666666" w:themeColor="accent3" w:themeTint="99"/>
        <w:insideH w:val="single" w:sz="4" w:space="0" w:color="666666"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3" w:themeFillTint="33"/>
      </w:tcPr>
    </w:tblStylePr>
    <w:tblStylePr w:type="band1Horz">
      <w:tblPr/>
      <w:tcPr>
        <w:shd w:val="clear" w:color="auto" w:fill="CCCCCC" w:themeFill="accent3" w:themeFillTint="33"/>
      </w:tcPr>
    </w:tblStylePr>
  </w:style>
  <w:style w:type="table" w:customStyle="1" w:styleId="ListTable2-Accent41">
    <w:name w:val="List Table 2 - Accent 41"/>
    <w:basedOn w:val="TableNormal"/>
    <w:uiPriority w:val="47"/>
    <w:rsid w:val="00042CD8"/>
    <w:pPr>
      <w:spacing w:line="240" w:lineRule="auto"/>
    </w:pPr>
    <w:tblPr>
      <w:tblStyleRowBandSize w:val="1"/>
      <w:tblStyleColBandSize w:val="1"/>
      <w:tblBorders>
        <w:top w:val="single" w:sz="4" w:space="0" w:color="666666" w:themeColor="accent4" w:themeTint="99"/>
        <w:bottom w:val="single" w:sz="4" w:space="0" w:color="666666" w:themeColor="accent4" w:themeTint="99"/>
        <w:insideH w:val="single" w:sz="4" w:space="0" w:color="6666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customStyle="1" w:styleId="ListTable2-Accent51">
    <w:name w:val="List Table 2 - Accent 51"/>
    <w:basedOn w:val="TableNormal"/>
    <w:uiPriority w:val="47"/>
    <w:rsid w:val="00042CD8"/>
    <w:pPr>
      <w:spacing w:line="240" w:lineRule="auto"/>
    </w:pPr>
    <w:tblPr>
      <w:tblStyleRowBandSize w:val="1"/>
      <w:tblStyleColBandSize w:val="1"/>
      <w:tblBorders>
        <w:top w:val="single" w:sz="4" w:space="0" w:color="666666" w:themeColor="accent5" w:themeTint="99"/>
        <w:bottom w:val="single" w:sz="4" w:space="0" w:color="666666" w:themeColor="accent5" w:themeTint="99"/>
        <w:insideH w:val="single" w:sz="4" w:space="0" w:color="66666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 w:type="table" w:customStyle="1" w:styleId="ListTable2-Accent61">
    <w:name w:val="List Table 2 - Accent 61"/>
    <w:basedOn w:val="TableNormal"/>
    <w:uiPriority w:val="47"/>
    <w:rsid w:val="00042CD8"/>
    <w:pPr>
      <w:spacing w:line="240" w:lineRule="auto"/>
    </w:pPr>
    <w:tblPr>
      <w:tblStyleRowBandSize w:val="1"/>
      <w:tblStyleColBandSize w:val="1"/>
      <w:tblBorders>
        <w:top w:val="single" w:sz="4" w:space="0" w:color="E5E5E5" w:themeColor="accent6" w:themeTint="99"/>
        <w:bottom w:val="single" w:sz="4" w:space="0" w:color="E5E5E5" w:themeColor="accent6" w:themeTint="99"/>
        <w:insideH w:val="single" w:sz="4" w:space="0" w:color="E5E5E5"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F6F6" w:themeFill="accent6" w:themeFillTint="33"/>
      </w:tcPr>
    </w:tblStylePr>
    <w:tblStylePr w:type="band1Horz">
      <w:tblPr/>
      <w:tcPr>
        <w:shd w:val="clear" w:color="auto" w:fill="F6F6F6" w:themeFill="accent6" w:themeFillTint="33"/>
      </w:tcPr>
    </w:tblStylePr>
  </w:style>
  <w:style w:type="table" w:customStyle="1" w:styleId="ListTable31">
    <w:name w:val="List Table 31"/>
    <w:basedOn w:val="TableNormal"/>
    <w:uiPriority w:val="48"/>
    <w:rsid w:val="00042CD8"/>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042CD8"/>
    <w:pPr>
      <w:spacing w:line="240" w:lineRule="auto"/>
    </w:pPr>
    <w:tblPr>
      <w:tblStyleRowBandSize w:val="1"/>
      <w:tblStyleColBandSize w:val="1"/>
      <w:tblBorders>
        <w:top w:val="single" w:sz="4" w:space="0" w:color="000000" w:themeColor="accent1"/>
        <w:left w:val="single" w:sz="4" w:space="0" w:color="000000" w:themeColor="accent1"/>
        <w:bottom w:val="single" w:sz="4" w:space="0" w:color="000000" w:themeColor="accent1"/>
        <w:right w:val="single" w:sz="4" w:space="0" w:color="000000" w:themeColor="accent1"/>
      </w:tblBorders>
    </w:tblPr>
    <w:tblStylePr w:type="firstRow">
      <w:rPr>
        <w:b/>
        <w:bCs/>
        <w:color w:val="FFFFFF" w:themeColor="background1"/>
      </w:rPr>
      <w:tblPr/>
      <w:tcPr>
        <w:shd w:val="clear" w:color="auto" w:fill="000000" w:themeFill="accent1"/>
      </w:tcPr>
    </w:tblStylePr>
    <w:tblStylePr w:type="lastRow">
      <w:rPr>
        <w:b/>
        <w:bCs/>
      </w:rPr>
      <w:tblPr/>
      <w:tcPr>
        <w:tcBorders>
          <w:top w:val="double" w:sz="4" w:space="0" w:color="0000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1"/>
          <w:right w:val="single" w:sz="4" w:space="0" w:color="000000" w:themeColor="accent1"/>
        </w:tcBorders>
      </w:tcPr>
    </w:tblStylePr>
    <w:tblStylePr w:type="band1Horz">
      <w:tblPr/>
      <w:tcPr>
        <w:tcBorders>
          <w:top w:val="single" w:sz="4" w:space="0" w:color="000000" w:themeColor="accent1"/>
          <w:bottom w:val="single" w:sz="4" w:space="0" w:color="0000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1"/>
          <w:left w:val="nil"/>
        </w:tcBorders>
      </w:tcPr>
    </w:tblStylePr>
    <w:tblStylePr w:type="swCell">
      <w:tblPr/>
      <w:tcPr>
        <w:tcBorders>
          <w:top w:val="double" w:sz="4" w:space="0" w:color="000000" w:themeColor="accent1"/>
          <w:right w:val="nil"/>
        </w:tcBorders>
      </w:tcPr>
    </w:tblStylePr>
  </w:style>
  <w:style w:type="table" w:customStyle="1" w:styleId="ListTable3-Accent21">
    <w:name w:val="List Table 3 - Accent 21"/>
    <w:basedOn w:val="TableNormal"/>
    <w:uiPriority w:val="48"/>
    <w:rsid w:val="00042CD8"/>
    <w:pPr>
      <w:spacing w:line="240" w:lineRule="auto"/>
    </w:pPr>
    <w:tblPr>
      <w:tblStyleRowBandSize w:val="1"/>
      <w:tblStyleColBandSize w:val="1"/>
      <w:tblBorders>
        <w:top w:val="single" w:sz="4" w:space="0" w:color="000000" w:themeColor="accent2"/>
        <w:left w:val="single" w:sz="4" w:space="0" w:color="000000" w:themeColor="accent2"/>
        <w:bottom w:val="single" w:sz="4" w:space="0" w:color="000000" w:themeColor="accent2"/>
        <w:right w:val="single" w:sz="4" w:space="0" w:color="000000" w:themeColor="accent2"/>
      </w:tblBorders>
    </w:tblPr>
    <w:tblStylePr w:type="firstRow">
      <w:rPr>
        <w:b/>
        <w:bCs/>
        <w:color w:val="FFFFFF" w:themeColor="background1"/>
      </w:rPr>
      <w:tblPr/>
      <w:tcPr>
        <w:shd w:val="clear" w:color="auto" w:fill="000000" w:themeFill="accent2"/>
      </w:tcPr>
    </w:tblStylePr>
    <w:tblStylePr w:type="lastRow">
      <w:rPr>
        <w:b/>
        <w:bCs/>
      </w:rPr>
      <w:tblPr/>
      <w:tcPr>
        <w:tcBorders>
          <w:top w:val="double" w:sz="4" w:space="0" w:color="00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2"/>
          <w:right w:val="single" w:sz="4" w:space="0" w:color="000000" w:themeColor="accent2"/>
        </w:tcBorders>
      </w:tcPr>
    </w:tblStylePr>
    <w:tblStylePr w:type="band1Horz">
      <w:tblPr/>
      <w:tcPr>
        <w:tcBorders>
          <w:top w:val="single" w:sz="4" w:space="0" w:color="000000" w:themeColor="accent2"/>
          <w:bottom w:val="single" w:sz="4" w:space="0" w:color="0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2"/>
          <w:left w:val="nil"/>
        </w:tcBorders>
      </w:tcPr>
    </w:tblStylePr>
    <w:tblStylePr w:type="swCell">
      <w:tblPr/>
      <w:tcPr>
        <w:tcBorders>
          <w:top w:val="double" w:sz="4" w:space="0" w:color="000000" w:themeColor="accent2"/>
          <w:right w:val="nil"/>
        </w:tcBorders>
      </w:tcPr>
    </w:tblStylePr>
  </w:style>
  <w:style w:type="table" w:customStyle="1" w:styleId="ListTable3-Accent31">
    <w:name w:val="List Table 3 - Accent 31"/>
    <w:basedOn w:val="TableNormal"/>
    <w:uiPriority w:val="48"/>
    <w:rsid w:val="00042CD8"/>
    <w:pPr>
      <w:spacing w:line="240" w:lineRule="auto"/>
    </w:pPr>
    <w:tblPr>
      <w:tblStyleRowBandSize w:val="1"/>
      <w:tblStyleColBandSize w:val="1"/>
      <w:tblBorders>
        <w:top w:val="single" w:sz="4" w:space="0" w:color="000000" w:themeColor="accent3"/>
        <w:left w:val="single" w:sz="4" w:space="0" w:color="000000" w:themeColor="accent3"/>
        <w:bottom w:val="single" w:sz="4" w:space="0" w:color="000000" w:themeColor="accent3"/>
        <w:right w:val="single" w:sz="4" w:space="0" w:color="000000" w:themeColor="accent3"/>
      </w:tblBorders>
    </w:tblPr>
    <w:tblStylePr w:type="firstRow">
      <w:rPr>
        <w:b/>
        <w:bCs/>
        <w:color w:val="FFFFFF" w:themeColor="background1"/>
      </w:rPr>
      <w:tblPr/>
      <w:tcPr>
        <w:shd w:val="clear" w:color="auto" w:fill="000000" w:themeFill="accent3"/>
      </w:tcPr>
    </w:tblStylePr>
    <w:tblStylePr w:type="lastRow">
      <w:rPr>
        <w:b/>
        <w:bCs/>
      </w:rPr>
      <w:tblPr/>
      <w:tcPr>
        <w:tcBorders>
          <w:top w:val="double" w:sz="4" w:space="0" w:color="00000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3"/>
          <w:right w:val="single" w:sz="4" w:space="0" w:color="000000" w:themeColor="accent3"/>
        </w:tcBorders>
      </w:tcPr>
    </w:tblStylePr>
    <w:tblStylePr w:type="band1Horz">
      <w:tblPr/>
      <w:tcPr>
        <w:tcBorders>
          <w:top w:val="single" w:sz="4" w:space="0" w:color="000000" w:themeColor="accent3"/>
          <w:bottom w:val="single" w:sz="4" w:space="0" w:color="00000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3"/>
          <w:left w:val="nil"/>
        </w:tcBorders>
      </w:tcPr>
    </w:tblStylePr>
    <w:tblStylePr w:type="swCell">
      <w:tblPr/>
      <w:tcPr>
        <w:tcBorders>
          <w:top w:val="double" w:sz="4" w:space="0" w:color="000000" w:themeColor="accent3"/>
          <w:right w:val="nil"/>
        </w:tcBorders>
      </w:tcPr>
    </w:tblStylePr>
  </w:style>
  <w:style w:type="table" w:customStyle="1" w:styleId="ListTable3-Accent41">
    <w:name w:val="List Table 3 - Accent 41"/>
    <w:basedOn w:val="TableNormal"/>
    <w:uiPriority w:val="48"/>
    <w:rsid w:val="00042CD8"/>
    <w:pPr>
      <w:spacing w:line="240" w:lineRule="auto"/>
    </w:pPr>
    <w:tblPr>
      <w:tblStyleRowBandSize w:val="1"/>
      <w:tblStyleColBandSize w:val="1"/>
      <w:tblBorders>
        <w:top w:val="single" w:sz="4" w:space="0" w:color="000000" w:themeColor="accent4"/>
        <w:left w:val="single" w:sz="4" w:space="0" w:color="000000" w:themeColor="accent4"/>
        <w:bottom w:val="single" w:sz="4" w:space="0" w:color="000000" w:themeColor="accent4"/>
        <w:right w:val="single" w:sz="4" w:space="0" w:color="000000" w:themeColor="accent4"/>
      </w:tblBorders>
    </w:tblPr>
    <w:tblStylePr w:type="firstRow">
      <w:rPr>
        <w:b/>
        <w:bCs/>
        <w:color w:val="FFFFFF" w:themeColor="background1"/>
      </w:rPr>
      <w:tblPr/>
      <w:tcPr>
        <w:shd w:val="clear" w:color="auto" w:fill="000000" w:themeFill="accent4"/>
      </w:tcPr>
    </w:tblStylePr>
    <w:tblStylePr w:type="lastRow">
      <w:rPr>
        <w:b/>
        <w:bCs/>
      </w:rPr>
      <w:tblPr/>
      <w:tcPr>
        <w:tcBorders>
          <w:top w:val="double" w:sz="4" w:space="0" w:color="000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4"/>
          <w:right w:val="single" w:sz="4" w:space="0" w:color="000000" w:themeColor="accent4"/>
        </w:tcBorders>
      </w:tcPr>
    </w:tblStylePr>
    <w:tblStylePr w:type="band1Horz">
      <w:tblPr/>
      <w:tcPr>
        <w:tcBorders>
          <w:top w:val="single" w:sz="4" w:space="0" w:color="000000" w:themeColor="accent4"/>
          <w:bottom w:val="single" w:sz="4" w:space="0" w:color="000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4"/>
          <w:left w:val="nil"/>
        </w:tcBorders>
      </w:tcPr>
    </w:tblStylePr>
    <w:tblStylePr w:type="swCell">
      <w:tblPr/>
      <w:tcPr>
        <w:tcBorders>
          <w:top w:val="double" w:sz="4" w:space="0" w:color="000000" w:themeColor="accent4"/>
          <w:right w:val="nil"/>
        </w:tcBorders>
      </w:tcPr>
    </w:tblStylePr>
  </w:style>
  <w:style w:type="table" w:customStyle="1" w:styleId="ListTable3-Accent51">
    <w:name w:val="List Table 3 - Accent 51"/>
    <w:basedOn w:val="TableNormal"/>
    <w:uiPriority w:val="48"/>
    <w:rsid w:val="00042CD8"/>
    <w:pPr>
      <w:spacing w:line="240" w:lineRule="auto"/>
    </w:pPr>
    <w:tblPr>
      <w:tblStyleRowBandSize w:val="1"/>
      <w:tblStyleColBandSize w:val="1"/>
      <w:tblBorders>
        <w:top w:val="single" w:sz="4" w:space="0" w:color="000000" w:themeColor="accent5"/>
        <w:left w:val="single" w:sz="4" w:space="0" w:color="000000" w:themeColor="accent5"/>
        <w:bottom w:val="single" w:sz="4" w:space="0" w:color="000000" w:themeColor="accent5"/>
        <w:right w:val="single" w:sz="4" w:space="0" w:color="000000" w:themeColor="accent5"/>
      </w:tblBorders>
    </w:tblPr>
    <w:tblStylePr w:type="firstRow">
      <w:rPr>
        <w:b/>
        <w:bCs/>
        <w:color w:val="FFFFFF" w:themeColor="background1"/>
      </w:rPr>
      <w:tblPr/>
      <w:tcPr>
        <w:shd w:val="clear" w:color="auto" w:fill="000000" w:themeFill="accent5"/>
      </w:tcPr>
    </w:tblStylePr>
    <w:tblStylePr w:type="lastRow">
      <w:rPr>
        <w:b/>
        <w:bCs/>
      </w:rPr>
      <w:tblPr/>
      <w:tcPr>
        <w:tcBorders>
          <w:top w:val="double" w:sz="4" w:space="0" w:color="0000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accent5"/>
          <w:right w:val="single" w:sz="4" w:space="0" w:color="000000" w:themeColor="accent5"/>
        </w:tcBorders>
      </w:tcPr>
    </w:tblStylePr>
    <w:tblStylePr w:type="band1Horz">
      <w:tblPr/>
      <w:tcPr>
        <w:tcBorders>
          <w:top w:val="single" w:sz="4" w:space="0" w:color="000000" w:themeColor="accent5"/>
          <w:bottom w:val="single" w:sz="4" w:space="0" w:color="0000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accent5"/>
          <w:left w:val="nil"/>
        </w:tcBorders>
      </w:tcPr>
    </w:tblStylePr>
    <w:tblStylePr w:type="swCell">
      <w:tblPr/>
      <w:tcPr>
        <w:tcBorders>
          <w:top w:val="double" w:sz="4" w:space="0" w:color="000000" w:themeColor="accent5"/>
          <w:right w:val="nil"/>
        </w:tcBorders>
      </w:tcPr>
    </w:tblStylePr>
  </w:style>
  <w:style w:type="table" w:customStyle="1" w:styleId="ListTable3-Accent61">
    <w:name w:val="List Table 3 - Accent 61"/>
    <w:basedOn w:val="TableNormal"/>
    <w:uiPriority w:val="48"/>
    <w:rsid w:val="00042CD8"/>
    <w:pPr>
      <w:spacing w:line="240" w:lineRule="auto"/>
    </w:pPr>
    <w:tblPr>
      <w:tblStyleRowBandSize w:val="1"/>
      <w:tblStyleColBandSize w:val="1"/>
      <w:tblBorders>
        <w:top w:val="single" w:sz="4" w:space="0" w:color="D4D4D4" w:themeColor="accent6"/>
        <w:left w:val="single" w:sz="4" w:space="0" w:color="D4D4D4" w:themeColor="accent6"/>
        <w:bottom w:val="single" w:sz="4" w:space="0" w:color="D4D4D4" w:themeColor="accent6"/>
        <w:right w:val="single" w:sz="4" w:space="0" w:color="D4D4D4" w:themeColor="accent6"/>
      </w:tblBorders>
    </w:tblPr>
    <w:tblStylePr w:type="firstRow">
      <w:rPr>
        <w:b/>
        <w:bCs/>
        <w:color w:val="FFFFFF" w:themeColor="background1"/>
      </w:rPr>
      <w:tblPr/>
      <w:tcPr>
        <w:shd w:val="clear" w:color="auto" w:fill="D4D4D4" w:themeFill="accent6"/>
      </w:tcPr>
    </w:tblStylePr>
    <w:tblStylePr w:type="lastRow">
      <w:rPr>
        <w:b/>
        <w:bCs/>
      </w:rPr>
      <w:tblPr/>
      <w:tcPr>
        <w:tcBorders>
          <w:top w:val="double" w:sz="4" w:space="0" w:color="D4D4D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4D4D4" w:themeColor="accent6"/>
          <w:right w:val="single" w:sz="4" w:space="0" w:color="D4D4D4" w:themeColor="accent6"/>
        </w:tcBorders>
      </w:tcPr>
    </w:tblStylePr>
    <w:tblStylePr w:type="band1Horz">
      <w:tblPr/>
      <w:tcPr>
        <w:tcBorders>
          <w:top w:val="single" w:sz="4" w:space="0" w:color="D4D4D4" w:themeColor="accent6"/>
          <w:bottom w:val="single" w:sz="4" w:space="0" w:color="D4D4D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4D4D4" w:themeColor="accent6"/>
          <w:left w:val="nil"/>
        </w:tcBorders>
      </w:tcPr>
    </w:tblStylePr>
    <w:tblStylePr w:type="swCell">
      <w:tblPr/>
      <w:tcPr>
        <w:tcBorders>
          <w:top w:val="double" w:sz="4" w:space="0" w:color="D4D4D4" w:themeColor="accent6"/>
          <w:right w:val="nil"/>
        </w:tcBorders>
      </w:tcPr>
    </w:tblStylePr>
  </w:style>
  <w:style w:type="table" w:customStyle="1" w:styleId="ListTable41">
    <w:name w:val="List Table 41"/>
    <w:basedOn w:val="TableNormal"/>
    <w:uiPriority w:val="49"/>
    <w:rsid w:val="00042CD8"/>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042CD8"/>
    <w:pPr>
      <w:spacing w:line="240" w:lineRule="auto"/>
    </w:pPr>
    <w:tblPr>
      <w:tblStyleRowBandSize w:val="1"/>
      <w:tblStyleColBandSize w:val="1"/>
      <w:tblBorders>
        <w:top w:val="single" w:sz="4" w:space="0" w:color="666666" w:themeColor="accent1" w:themeTint="99"/>
        <w:left w:val="single" w:sz="4" w:space="0" w:color="666666" w:themeColor="accent1" w:themeTint="99"/>
        <w:bottom w:val="single" w:sz="4" w:space="0" w:color="666666" w:themeColor="accent1" w:themeTint="99"/>
        <w:right w:val="single" w:sz="4" w:space="0" w:color="666666" w:themeColor="accent1" w:themeTint="99"/>
        <w:insideH w:val="single" w:sz="4" w:space="0" w:color="666666" w:themeColor="accent1" w:themeTint="99"/>
      </w:tblBorders>
    </w:tblPr>
    <w:tblStylePr w:type="firstRow">
      <w:rPr>
        <w:b/>
        <w:bCs/>
        <w:color w:val="FFFFFF" w:themeColor="background1"/>
      </w:rPr>
      <w:tblPr/>
      <w:tcPr>
        <w:tcBorders>
          <w:top w:val="single" w:sz="4" w:space="0" w:color="000000" w:themeColor="accent1"/>
          <w:left w:val="single" w:sz="4" w:space="0" w:color="000000" w:themeColor="accent1"/>
          <w:bottom w:val="single" w:sz="4" w:space="0" w:color="000000" w:themeColor="accent1"/>
          <w:right w:val="single" w:sz="4" w:space="0" w:color="000000" w:themeColor="accent1"/>
          <w:insideH w:val="nil"/>
        </w:tcBorders>
        <w:shd w:val="clear" w:color="auto" w:fill="000000" w:themeFill="accent1"/>
      </w:tcPr>
    </w:tblStylePr>
    <w:tblStylePr w:type="lastRow">
      <w:rPr>
        <w:b/>
        <w:bCs/>
      </w:rPr>
      <w:tblPr/>
      <w:tcPr>
        <w:tcBorders>
          <w:top w:val="double" w:sz="4" w:space="0" w:color="666666" w:themeColor="accent1" w:themeTint="99"/>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ListTable4-Accent21">
    <w:name w:val="List Table 4 - Accent 21"/>
    <w:basedOn w:val="TableNormal"/>
    <w:uiPriority w:val="49"/>
    <w:rsid w:val="00042CD8"/>
    <w:pPr>
      <w:spacing w:line="240" w:lineRule="auto"/>
    </w:pPr>
    <w:tblPr>
      <w:tblStyleRowBandSize w:val="1"/>
      <w:tblStyleColBandSize w:val="1"/>
      <w:tblBorders>
        <w:top w:val="single" w:sz="4" w:space="0" w:color="666666" w:themeColor="accent2" w:themeTint="99"/>
        <w:left w:val="single" w:sz="4" w:space="0" w:color="666666" w:themeColor="accent2" w:themeTint="99"/>
        <w:bottom w:val="single" w:sz="4" w:space="0" w:color="666666" w:themeColor="accent2" w:themeTint="99"/>
        <w:right w:val="single" w:sz="4" w:space="0" w:color="666666" w:themeColor="accent2" w:themeTint="99"/>
        <w:insideH w:val="single" w:sz="4" w:space="0" w:color="666666" w:themeColor="accent2" w:themeTint="99"/>
      </w:tblBorders>
    </w:tblPr>
    <w:tblStylePr w:type="firstRow">
      <w:rPr>
        <w:b/>
        <w:bCs/>
        <w:color w:val="FFFFFF" w:themeColor="background1"/>
      </w:rPr>
      <w:tblPr/>
      <w:tcPr>
        <w:tcBorders>
          <w:top w:val="single" w:sz="4" w:space="0" w:color="000000" w:themeColor="accent2"/>
          <w:left w:val="single" w:sz="4" w:space="0" w:color="000000" w:themeColor="accent2"/>
          <w:bottom w:val="single" w:sz="4" w:space="0" w:color="000000" w:themeColor="accent2"/>
          <w:right w:val="single" w:sz="4" w:space="0" w:color="000000" w:themeColor="accent2"/>
          <w:insideH w:val="nil"/>
        </w:tcBorders>
        <w:shd w:val="clear" w:color="auto" w:fill="000000" w:themeFill="accent2"/>
      </w:tcPr>
    </w:tblStylePr>
    <w:tblStylePr w:type="lastRow">
      <w:rPr>
        <w:b/>
        <w:bCs/>
      </w:rPr>
      <w:tblPr/>
      <w:tcPr>
        <w:tcBorders>
          <w:top w:val="double" w:sz="4" w:space="0" w:color="666666" w:themeColor="accent2" w:themeTint="99"/>
        </w:tcBorders>
      </w:tcPr>
    </w:tblStylePr>
    <w:tblStylePr w:type="firstCol">
      <w:rPr>
        <w:b/>
        <w:bCs/>
      </w:rPr>
    </w:tblStylePr>
    <w:tblStylePr w:type="lastCol">
      <w:rPr>
        <w:b/>
        <w:bCs/>
      </w:rPr>
    </w:tblStylePr>
    <w:tblStylePr w:type="band1Vert">
      <w:tblPr/>
      <w:tcPr>
        <w:shd w:val="clear" w:color="auto" w:fill="CCCCCC" w:themeFill="accent2" w:themeFillTint="33"/>
      </w:tcPr>
    </w:tblStylePr>
    <w:tblStylePr w:type="band1Horz">
      <w:tblPr/>
      <w:tcPr>
        <w:shd w:val="clear" w:color="auto" w:fill="CCCCCC" w:themeFill="accent2" w:themeFillTint="33"/>
      </w:tcPr>
    </w:tblStylePr>
  </w:style>
  <w:style w:type="table" w:customStyle="1" w:styleId="ListTable4-Accent31">
    <w:name w:val="List Table 4 - Accent 31"/>
    <w:basedOn w:val="TableNormal"/>
    <w:uiPriority w:val="49"/>
    <w:rsid w:val="00042CD8"/>
    <w:pPr>
      <w:spacing w:line="240" w:lineRule="auto"/>
    </w:pPr>
    <w:tblPr>
      <w:tblStyleRowBandSize w:val="1"/>
      <w:tblStyleColBandSize w:val="1"/>
      <w:tblBorders>
        <w:top w:val="single" w:sz="4" w:space="0" w:color="666666" w:themeColor="accent3" w:themeTint="99"/>
        <w:left w:val="single" w:sz="4" w:space="0" w:color="666666" w:themeColor="accent3" w:themeTint="99"/>
        <w:bottom w:val="single" w:sz="4" w:space="0" w:color="666666" w:themeColor="accent3" w:themeTint="99"/>
        <w:right w:val="single" w:sz="4" w:space="0" w:color="666666" w:themeColor="accent3" w:themeTint="99"/>
        <w:insideH w:val="single" w:sz="4" w:space="0" w:color="666666" w:themeColor="accent3" w:themeTint="99"/>
      </w:tblBorders>
    </w:tblPr>
    <w:tblStylePr w:type="firstRow">
      <w:rPr>
        <w:b/>
        <w:bCs/>
        <w:color w:val="FFFFFF" w:themeColor="background1"/>
      </w:rPr>
      <w:tblPr/>
      <w:tcPr>
        <w:tcBorders>
          <w:top w:val="single" w:sz="4" w:space="0" w:color="000000" w:themeColor="accent3"/>
          <w:left w:val="single" w:sz="4" w:space="0" w:color="000000" w:themeColor="accent3"/>
          <w:bottom w:val="single" w:sz="4" w:space="0" w:color="000000" w:themeColor="accent3"/>
          <w:right w:val="single" w:sz="4" w:space="0" w:color="000000" w:themeColor="accent3"/>
          <w:insideH w:val="nil"/>
        </w:tcBorders>
        <w:shd w:val="clear" w:color="auto" w:fill="000000" w:themeFill="accent3"/>
      </w:tcPr>
    </w:tblStylePr>
    <w:tblStylePr w:type="lastRow">
      <w:rPr>
        <w:b/>
        <w:bCs/>
      </w:rPr>
      <w:tblPr/>
      <w:tcPr>
        <w:tcBorders>
          <w:top w:val="double" w:sz="4" w:space="0" w:color="666666" w:themeColor="accent3" w:themeTint="99"/>
        </w:tcBorders>
      </w:tcPr>
    </w:tblStylePr>
    <w:tblStylePr w:type="firstCol">
      <w:rPr>
        <w:b/>
        <w:bCs/>
      </w:rPr>
    </w:tblStylePr>
    <w:tblStylePr w:type="lastCol">
      <w:rPr>
        <w:b/>
        <w:bCs/>
      </w:rPr>
    </w:tblStylePr>
    <w:tblStylePr w:type="band1Vert">
      <w:tblPr/>
      <w:tcPr>
        <w:shd w:val="clear" w:color="auto" w:fill="CCCCCC" w:themeFill="accent3" w:themeFillTint="33"/>
      </w:tcPr>
    </w:tblStylePr>
    <w:tblStylePr w:type="band1Horz">
      <w:tblPr/>
      <w:tcPr>
        <w:shd w:val="clear" w:color="auto" w:fill="CCCCCC" w:themeFill="accent3" w:themeFillTint="33"/>
      </w:tcPr>
    </w:tblStylePr>
  </w:style>
  <w:style w:type="table" w:customStyle="1" w:styleId="ListTable4-Accent41">
    <w:name w:val="List Table 4 - Accent 41"/>
    <w:basedOn w:val="TableNormal"/>
    <w:uiPriority w:val="49"/>
    <w:rsid w:val="00042CD8"/>
    <w:pPr>
      <w:spacing w:line="240" w:lineRule="auto"/>
    </w:pPr>
    <w:tblPr>
      <w:tblStyleRowBandSize w:val="1"/>
      <w:tblStyleColBandSize w:val="1"/>
      <w:tblBorders>
        <w:top w:val="single" w:sz="4" w:space="0" w:color="666666" w:themeColor="accent4" w:themeTint="99"/>
        <w:left w:val="single" w:sz="4" w:space="0" w:color="666666" w:themeColor="accent4" w:themeTint="99"/>
        <w:bottom w:val="single" w:sz="4" w:space="0" w:color="666666" w:themeColor="accent4" w:themeTint="99"/>
        <w:right w:val="single" w:sz="4" w:space="0" w:color="666666" w:themeColor="accent4" w:themeTint="99"/>
        <w:insideH w:val="single" w:sz="4" w:space="0" w:color="666666" w:themeColor="accent4" w:themeTint="99"/>
      </w:tblBorders>
    </w:tblPr>
    <w:tblStylePr w:type="firstRow">
      <w:rPr>
        <w:b/>
        <w:bCs/>
        <w:color w:val="FFFFFF" w:themeColor="background1"/>
      </w:rPr>
      <w:tblPr/>
      <w:tcPr>
        <w:tcBorders>
          <w:top w:val="single" w:sz="4" w:space="0" w:color="000000" w:themeColor="accent4"/>
          <w:left w:val="single" w:sz="4" w:space="0" w:color="000000" w:themeColor="accent4"/>
          <w:bottom w:val="single" w:sz="4" w:space="0" w:color="000000" w:themeColor="accent4"/>
          <w:right w:val="single" w:sz="4" w:space="0" w:color="000000" w:themeColor="accent4"/>
          <w:insideH w:val="nil"/>
        </w:tcBorders>
        <w:shd w:val="clear" w:color="auto" w:fill="000000" w:themeFill="accent4"/>
      </w:tcPr>
    </w:tblStylePr>
    <w:tblStylePr w:type="lastRow">
      <w:rPr>
        <w:b/>
        <w:bCs/>
      </w:rPr>
      <w:tblPr/>
      <w:tcPr>
        <w:tcBorders>
          <w:top w:val="double" w:sz="4" w:space="0" w:color="666666" w:themeColor="accent4" w:themeTint="99"/>
        </w:tcBorders>
      </w:tc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customStyle="1" w:styleId="ListTable4-Accent51">
    <w:name w:val="List Table 4 - Accent 51"/>
    <w:basedOn w:val="TableNormal"/>
    <w:uiPriority w:val="49"/>
    <w:rsid w:val="00042CD8"/>
    <w:pPr>
      <w:spacing w:line="240" w:lineRule="auto"/>
    </w:pPr>
    <w:tblPr>
      <w:tblStyleRowBandSize w:val="1"/>
      <w:tblStyleColBandSize w:val="1"/>
      <w:tblBorders>
        <w:top w:val="single" w:sz="4" w:space="0" w:color="666666" w:themeColor="accent5" w:themeTint="99"/>
        <w:left w:val="single" w:sz="4" w:space="0" w:color="666666" w:themeColor="accent5" w:themeTint="99"/>
        <w:bottom w:val="single" w:sz="4" w:space="0" w:color="666666" w:themeColor="accent5" w:themeTint="99"/>
        <w:right w:val="single" w:sz="4" w:space="0" w:color="666666" w:themeColor="accent5" w:themeTint="99"/>
        <w:insideH w:val="single" w:sz="4" w:space="0" w:color="666666" w:themeColor="accent5" w:themeTint="99"/>
      </w:tblBorders>
    </w:tblPr>
    <w:tblStylePr w:type="firstRow">
      <w:rPr>
        <w:b/>
        <w:bCs/>
        <w:color w:val="FFFFFF" w:themeColor="background1"/>
      </w:rPr>
      <w:tblPr/>
      <w:tcPr>
        <w:tcBorders>
          <w:top w:val="single" w:sz="4" w:space="0" w:color="000000" w:themeColor="accent5"/>
          <w:left w:val="single" w:sz="4" w:space="0" w:color="000000" w:themeColor="accent5"/>
          <w:bottom w:val="single" w:sz="4" w:space="0" w:color="000000" w:themeColor="accent5"/>
          <w:right w:val="single" w:sz="4" w:space="0" w:color="000000" w:themeColor="accent5"/>
          <w:insideH w:val="nil"/>
        </w:tcBorders>
        <w:shd w:val="clear" w:color="auto" w:fill="000000" w:themeFill="accent5"/>
      </w:tcPr>
    </w:tblStylePr>
    <w:tblStylePr w:type="lastRow">
      <w:rPr>
        <w:b/>
        <w:bCs/>
      </w:rPr>
      <w:tblPr/>
      <w:tcPr>
        <w:tcBorders>
          <w:top w:val="double" w:sz="4" w:space="0" w:color="666666" w:themeColor="accent5" w:themeTint="99"/>
        </w:tcBorders>
      </w:tc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 w:type="table" w:customStyle="1" w:styleId="ListTable4-Accent61">
    <w:name w:val="List Table 4 - Accent 61"/>
    <w:basedOn w:val="TableNormal"/>
    <w:uiPriority w:val="49"/>
    <w:rsid w:val="00042CD8"/>
    <w:pPr>
      <w:spacing w:line="240" w:lineRule="auto"/>
    </w:pPr>
    <w:tblPr>
      <w:tblStyleRowBandSize w:val="1"/>
      <w:tblStyleColBandSize w:val="1"/>
      <w:tblBorders>
        <w:top w:val="single" w:sz="4" w:space="0" w:color="E5E5E5" w:themeColor="accent6" w:themeTint="99"/>
        <w:left w:val="single" w:sz="4" w:space="0" w:color="E5E5E5" w:themeColor="accent6" w:themeTint="99"/>
        <w:bottom w:val="single" w:sz="4" w:space="0" w:color="E5E5E5" w:themeColor="accent6" w:themeTint="99"/>
        <w:right w:val="single" w:sz="4" w:space="0" w:color="E5E5E5" w:themeColor="accent6" w:themeTint="99"/>
        <w:insideH w:val="single" w:sz="4" w:space="0" w:color="E5E5E5" w:themeColor="accent6" w:themeTint="99"/>
      </w:tblBorders>
    </w:tblPr>
    <w:tblStylePr w:type="firstRow">
      <w:rPr>
        <w:b/>
        <w:bCs/>
        <w:color w:val="FFFFFF" w:themeColor="background1"/>
      </w:rPr>
      <w:tblPr/>
      <w:tcPr>
        <w:tcBorders>
          <w:top w:val="single" w:sz="4" w:space="0" w:color="D4D4D4" w:themeColor="accent6"/>
          <w:left w:val="single" w:sz="4" w:space="0" w:color="D4D4D4" w:themeColor="accent6"/>
          <w:bottom w:val="single" w:sz="4" w:space="0" w:color="D4D4D4" w:themeColor="accent6"/>
          <w:right w:val="single" w:sz="4" w:space="0" w:color="D4D4D4" w:themeColor="accent6"/>
          <w:insideH w:val="nil"/>
        </w:tcBorders>
        <w:shd w:val="clear" w:color="auto" w:fill="D4D4D4" w:themeFill="accent6"/>
      </w:tcPr>
    </w:tblStylePr>
    <w:tblStylePr w:type="lastRow">
      <w:rPr>
        <w:b/>
        <w:bCs/>
      </w:rPr>
      <w:tblPr/>
      <w:tcPr>
        <w:tcBorders>
          <w:top w:val="double" w:sz="4" w:space="0" w:color="E5E5E5" w:themeColor="accent6" w:themeTint="99"/>
        </w:tcBorders>
      </w:tcPr>
    </w:tblStylePr>
    <w:tblStylePr w:type="firstCol">
      <w:rPr>
        <w:b/>
        <w:bCs/>
      </w:rPr>
    </w:tblStylePr>
    <w:tblStylePr w:type="lastCol">
      <w:rPr>
        <w:b/>
        <w:bCs/>
      </w:rPr>
    </w:tblStylePr>
    <w:tblStylePr w:type="band1Vert">
      <w:tblPr/>
      <w:tcPr>
        <w:shd w:val="clear" w:color="auto" w:fill="F6F6F6" w:themeFill="accent6" w:themeFillTint="33"/>
      </w:tcPr>
    </w:tblStylePr>
    <w:tblStylePr w:type="band1Horz">
      <w:tblPr/>
      <w:tcPr>
        <w:shd w:val="clear" w:color="auto" w:fill="F6F6F6" w:themeFill="accent6" w:themeFillTint="33"/>
      </w:tcPr>
    </w:tblStylePr>
  </w:style>
  <w:style w:type="table" w:customStyle="1" w:styleId="ListTable5Dark1">
    <w:name w:val="List Table 5 Dark1"/>
    <w:basedOn w:val="TableNormal"/>
    <w:uiPriority w:val="50"/>
    <w:rsid w:val="00042CD8"/>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042CD8"/>
    <w:pPr>
      <w:spacing w:line="240" w:lineRule="auto"/>
    </w:pPr>
    <w:rPr>
      <w:color w:val="FFFFFF" w:themeColor="background1"/>
    </w:rPr>
    <w:tblPr>
      <w:tblStyleRowBandSize w:val="1"/>
      <w:tblStyleColBandSize w:val="1"/>
      <w:tblBorders>
        <w:top w:val="single" w:sz="24" w:space="0" w:color="000000" w:themeColor="accent1"/>
        <w:left w:val="single" w:sz="24" w:space="0" w:color="000000" w:themeColor="accent1"/>
        <w:bottom w:val="single" w:sz="24" w:space="0" w:color="000000" w:themeColor="accent1"/>
        <w:right w:val="single" w:sz="24" w:space="0" w:color="000000" w:themeColor="accent1"/>
      </w:tblBorders>
    </w:tblPr>
    <w:tcPr>
      <w:shd w:val="clear" w:color="auto" w:fill="00000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042CD8"/>
    <w:pPr>
      <w:spacing w:line="240" w:lineRule="auto"/>
    </w:pPr>
    <w:rPr>
      <w:color w:val="FFFFFF" w:themeColor="background1"/>
    </w:rPr>
    <w:tblPr>
      <w:tblStyleRowBandSize w:val="1"/>
      <w:tblStyleColBandSize w:val="1"/>
      <w:tblBorders>
        <w:top w:val="single" w:sz="24" w:space="0" w:color="000000" w:themeColor="accent2"/>
        <w:left w:val="single" w:sz="24" w:space="0" w:color="000000" w:themeColor="accent2"/>
        <w:bottom w:val="single" w:sz="24" w:space="0" w:color="000000" w:themeColor="accent2"/>
        <w:right w:val="single" w:sz="24" w:space="0" w:color="000000" w:themeColor="accent2"/>
      </w:tblBorders>
    </w:tblPr>
    <w:tcPr>
      <w:shd w:val="clear" w:color="auto" w:fill="00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042CD8"/>
    <w:pPr>
      <w:spacing w:line="240" w:lineRule="auto"/>
    </w:pPr>
    <w:rPr>
      <w:color w:val="FFFFFF" w:themeColor="background1"/>
    </w:rPr>
    <w:tblPr>
      <w:tblStyleRowBandSize w:val="1"/>
      <w:tblStyleColBandSize w:val="1"/>
      <w:tblBorders>
        <w:top w:val="single" w:sz="24" w:space="0" w:color="000000" w:themeColor="accent3"/>
        <w:left w:val="single" w:sz="24" w:space="0" w:color="000000" w:themeColor="accent3"/>
        <w:bottom w:val="single" w:sz="24" w:space="0" w:color="000000" w:themeColor="accent3"/>
        <w:right w:val="single" w:sz="24" w:space="0" w:color="000000" w:themeColor="accent3"/>
      </w:tblBorders>
    </w:tblPr>
    <w:tcPr>
      <w:shd w:val="clear" w:color="auto" w:fill="000000"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042CD8"/>
    <w:pPr>
      <w:spacing w:line="240" w:lineRule="auto"/>
    </w:pPr>
    <w:rPr>
      <w:color w:val="FFFFFF" w:themeColor="background1"/>
    </w:rPr>
    <w:tblPr>
      <w:tblStyleRowBandSize w:val="1"/>
      <w:tblStyleColBandSize w:val="1"/>
      <w:tblBorders>
        <w:top w:val="single" w:sz="24" w:space="0" w:color="000000" w:themeColor="accent4"/>
        <w:left w:val="single" w:sz="24" w:space="0" w:color="000000" w:themeColor="accent4"/>
        <w:bottom w:val="single" w:sz="24" w:space="0" w:color="000000" w:themeColor="accent4"/>
        <w:right w:val="single" w:sz="24" w:space="0" w:color="000000" w:themeColor="accent4"/>
      </w:tblBorders>
    </w:tblPr>
    <w:tcPr>
      <w:shd w:val="clear" w:color="auto" w:fill="000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042CD8"/>
    <w:pPr>
      <w:spacing w:line="240" w:lineRule="auto"/>
    </w:pPr>
    <w:rPr>
      <w:color w:val="FFFFFF" w:themeColor="background1"/>
    </w:rPr>
    <w:tblPr>
      <w:tblStyleRowBandSize w:val="1"/>
      <w:tblStyleColBandSize w:val="1"/>
      <w:tblBorders>
        <w:top w:val="single" w:sz="24" w:space="0" w:color="000000" w:themeColor="accent5"/>
        <w:left w:val="single" w:sz="24" w:space="0" w:color="000000" w:themeColor="accent5"/>
        <w:bottom w:val="single" w:sz="24" w:space="0" w:color="000000" w:themeColor="accent5"/>
        <w:right w:val="single" w:sz="24" w:space="0" w:color="000000" w:themeColor="accent5"/>
      </w:tblBorders>
    </w:tblPr>
    <w:tcPr>
      <w:shd w:val="clear" w:color="auto" w:fill="0000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042CD8"/>
    <w:pPr>
      <w:spacing w:line="240" w:lineRule="auto"/>
    </w:pPr>
    <w:rPr>
      <w:color w:val="FFFFFF" w:themeColor="background1"/>
    </w:rPr>
    <w:tblPr>
      <w:tblStyleRowBandSize w:val="1"/>
      <w:tblStyleColBandSize w:val="1"/>
      <w:tblBorders>
        <w:top w:val="single" w:sz="24" w:space="0" w:color="D4D4D4" w:themeColor="accent6"/>
        <w:left w:val="single" w:sz="24" w:space="0" w:color="D4D4D4" w:themeColor="accent6"/>
        <w:bottom w:val="single" w:sz="24" w:space="0" w:color="D4D4D4" w:themeColor="accent6"/>
        <w:right w:val="single" w:sz="24" w:space="0" w:color="D4D4D4" w:themeColor="accent6"/>
      </w:tblBorders>
    </w:tblPr>
    <w:tcPr>
      <w:shd w:val="clear" w:color="auto" w:fill="D4D4D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042CD8"/>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042CD8"/>
    <w:pPr>
      <w:spacing w:line="240" w:lineRule="auto"/>
    </w:pPr>
    <w:rPr>
      <w:color w:val="000000" w:themeColor="accent1" w:themeShade="BF"/>
    </w:rPr>
    <w:tblPr>
      <w:tblStyleRowBandSize w:val="1"/>
      <w:tblStyleColBandSize w:val="1"/>
      <w:tblBorders>
        <w:top w:val="single" w:sz="4" w:space="0" w:color="000000" w:themeColor="accent1"/>
        <w:bottom w:val="single" w:sz="4" w:space="0" w:color="000000" w:themeColor="accent1"/>
      </w:tblBorders>
    </w:tblPr>
    <w:tblStylePr w:type="firstRow">
      <w:rPr>
        <w:b/>
        <w:bCs/>
      </w:rPr>
      <w:tblPr/>
      <w:tcPr>
        <w:tcBorders>
          <w:bottom w:val="single" w:sz="4" w:space="0" w:color="000000" w:themeColor="accent1"/>
        </w:tcBorders>
      </w:tcPr>
    </w:tblStylePr>
    <w:tblStylePr w:type="lastRow">
      <w:rPr>
        <w:b/>
        <w:bCs/>
      </w:rPr>
      <w:tblPr/>
      <w:tcPr>
        <w:tcBorders>
          <w:top w:val="double" w:sz="4" w:space="0" w:color="000000" w:themeColor="accent1"/>
        </w:tcBorders>
      </w:tcPr>
    </w:tblStylePr>
    <w:tblStylePr w:type="firstCol">
      <w:rPr>
        <w:b/>
        <w:bCs/>
      </w:rPr>
    </w:tblStylePr>
    <w:tblStylePr w:type="lastCol">
      <w:rPr>
        <w:b/>
        <w:bCs/>
      </w:rPr>
    </w:tblStylePr>
    <w:tblStylePr w:type="band1Vert">
      <w:tblPr/>
      <w:tcPr>
        <w:shd w:val="clear" w:color="auto" w:fill="CCCCCC" w:themeFill="accent1" w:themeFillTint="33"/>
      </w:tcPr>
    </w:tblStylePr>
    <w:tblStylePr w:type="band1Horz">
      <w:tblPr/>
      <w:tcPr>
        <w:shd w:val="clear" w:color="auto" w:fill="CCCCCC" w:themeFill="accent1" w:themeFillTint="33"/>
      </w:tcPr>
    </w:tblStylePr>
  </w:style>
  <w:style w:type="table" w:customStyle="1" w:styleId="ListTable6Colorful-Accent21">
    <w:name w:val="List Table 6 Colorful - Accent 21"/>
    <w:basedOn w:val="TableNormal"/>
    <w:uiPriority w:val="51"/>
    <w:rsid w:val="00042CD8"/>
    <w:pPr>
      <w:spacing w:line="240" w:lineRule="auto"/>
    </w:pPr>
    <w:rPr>
      <w:color w:val="000000" w:themeColor="accent2" w:themeShade="BF"/>
    </w:rPr>
    <w:tblPr>
      <w:tblStyleRowBandSize w:val="1"/>
      <w:tblStyleColBandSize w:val="1"/>
      <w:tblBorders>
        <w:top w:val="single" w:sz="4" w:space="0" w:color="000000" w:themeColor="accent2"/>
        <w:bottom w:val="single" w:sz="4" w:space="0" w:color="000000" w:themeColor="accent2"/>
      </w:tblBorders>
    </w:tblPr>
    <w:tblStylePr w:type="firstRow">
      <w:rPr>
        <w:b/>
        <w:bCs/>
      </w:rPr>
      <w:tblPr/>
      <w:tcPr>
        <w:tcBorders>
          <w:bottom w:val="single" w:sz="4" w:space="0" w:color="000000" w:themeColor="accent2"/>
        </w:tcBorders>
      </w:tcPr>
    </w:tblStylePr>
    <w:tblStylePr w:type="lastRow">
      <w:rPr>
        <w:b/>
        <w:bCs/>
      </w:rPr>
      <w:tblPr/>
      <w:tcPr>
        <w:tcBorders>
          <w:top w:val="double" w:sz="4" w:space="0" w:color="000000" w:themeColor="accent2"/>
        </w:tcBorders>
      </w:tcPr>
    </w:tblStylePr>
    <w:tblStylePr w:type="firstCol">
      <w:rPr>
        <w:b/>
        <w:bCs/>
      </w:rPr>
    </w:tblStylePr>
    <w:tblStylePr w:type="lastCol">
      <w:rPr>
        <w:b/>
        <w:bCs/>
      </w:rPr>
    </w:tblStylePr>
    <w:tblStylePr w:type="band1Vert">
      <w:tblPr/>
      <w:tcPr>
        <w:shd w:val="clear" w:color="auto" w:fill="CCCCCC" w:themeFill="accent2" w:themeFillTint="33"/>
      </w:tcPr>
    </w:tblStylePr>
    <w:tblStylePr w:type="band1Horz">
      <w:tblPr/>
      <w:tcPr>
        <w:shd w:val="clear" w:color="auto" w:fill="CCCCCC" w:themeFill="accent2" w:themeFillTint="33"/>
      </w:tcPr>
    </w:tblStylePr>
  </w:style>
  <w:style w:type="table" w:customStyle="1" w:styleId="ListTable6Colorful-Accent31">
    <w:name w:val="List Table 6 Colorful - Accent 31"/>
    <w:basedOn w:val="TableNormal"/>
    <w:uiPriority w:val="51"/>
    <w:rsid w:val="00042CD8"/>
    <w:pPr>
      <w:spacing w:line="240" w:lineRule="auto"/>
    </w:pPr>
    <w:rPr>
      <w:color w:val="000000" w:themeColor="accent3" w:themeShade="BF"/>
    </w:rPr>
    <w:tblPr>
      <w:tblStyleRowBandSize w:val="1"/>
      <w:tblStyleColBandSize w:val="1"/>
      <w:tblBorders>
        <w:top w:val="single" w:sz="4" w:space="0" w:color="000000" w:themeColor="accent3"/>
        <w:bottom w:val="single" w:sz="4" w:space="0" w:color="000000" w:themeColor="accent3"/>
      </w:tblBorders>
    </w:tblPr>
    <w:tblStylePr w:type="firstRow">
      <w:rPr>
        <w:b/>
        <w:bCs/>
      </w:rPr>
      <w:tblPr/>
      <w:tcPr>
        <w:tcBorders>
          <w:bottom w:val="single" w:sz="4" w:space="0" w:color="000000" w:themeColor="accent3"/>
        </w:tcBorders>
      </w:tcPr>
    </w:tblStylePr>
    <w:tblStylePr w:type="lastRow">
      <w:rPr>
        <w:b/>
        <w:bCs/>
      </w:rPr>
      <w:tblPr/>
      <w:tcPr>
        <w:tcBorders>
          <w:top w:val="double" w:sz="4" w:space="0" w:color="000000" w:themeColor="accent3"/>
        </w:tcBorders>
      </w:tcPr>
    </w:tblStylePr>
    <w:tblStylePr w:type="firstCol">
      <w:rPr>
        <w:b/>
        <w:bCs/>
      </w:rPr>
    </w:tblStylePr>
    <w:tblStylePr w:type="lastCol">
      <w:rPr>
        <w:b/>
        <w:bCs/>
      </w:rPr>
    </w:tblStylePr>
    <w:tblStylePr w:type="band1Vert">
      <w:tblPr/>
      <w:tcPr>
        <w:shd w:val="clear" w:color="auto" w:fill="CCCCCC" w:themeFill="accent3" w:themeFillTint="33"/>
      </w:tcPr>
    </w:tblStylePr>
    <w:tblStylePr w:type="band1Horz">
      <w:tblPr/>
      <w:tcPr>
        <w:shd w:val="clear" w:color="auto" w:fill="CCCCCC" w:themeFill="accent3" w:themeFillTint="33"/>
      </w:tcPr>
    </w:tblStylePr>
  </w:style>
  <w:style w:type="table" w:customStyle="1" w:styleId="ListTable6Colorful-Accent41">
    <w:name w:val="List Table 6 Colorful - Accent 41"/>
    <w:basedOn w:val="TableNormal"/>
    <w:uiPriority w:val="51"/>
    <w:rsid w:val="00042CD8"/>
    <w:pPr>
      <w:spacing w:line="240" w:lineRule="auto"/>
    </w:pPr>
    <w:rPr>
      <w:color w:val="000000" w:themeColor="accent4" w:themeShade="BF"/>
    </w:rPr>
    <w:tblPr>
      <w:tblStyleRowBandSize w:val="1"/>
      <w:tblStyleColBandSize w:val="1"/>
      <w:tblBorders>
        <w:top w:val="single" w:sz="4" w:space="0" w:color="000000" w:themeColor="accent4"/>
        <w:bottom w:val="single" w:sz="4" w:space="0" w:color="000000" w:themeColor="accent4"/>
      </w:tblBorders>
    </w:tblPr>
    <w:tblStylePr w:type="firstRow">
      <w:rPr>
        <w:b/>
        <w:bCs/>
      </w:rPr>
      <w:tblPr/>
      <w:tcPr>
        <w:tcBorders>
          <w:bottom w:val="single" w:sz="4" w:space="0" w:color="000000" w:themeColor="accent4"/>
        </w:tcBorders>
      </w:tcPr>
    </w:tblStylePr>
    <w:tblStylePr w:type="lastRow">
      <w:rPr>
        <w:b/>
        <w:bCs/>
      </w:rPr>
      <w:tblPr/>
      <w:tcPr>
        <w:tcBorders>
          <w:top w:val="double" w:sz="4" w:space="0" w:color="000000" w:themeColor="accent4"/>
        </w:tcBorders>
      </w:tcPr>
    </w:tblStylePr>
    <w:tblStylePr w:type="firstCol">
      <w:rPr>
        <w:b/>
        <w:bCs/>
      </w:rPr>
    </w:tblStylePr>
    <w:tblStylePr w:type="lastCol">
      <w:rPr>
        <w:b/>
        <w:bCs/>
      </w:rPr>
    </w:tblStylePr>
    <w:tblStylePr w:type="band1Vert">
      <w:tblPr/>
      <w:tcPr>
        <w:shd w:val="clear" w:color="auto" w:fill="CCCCCC" w:themeFill="accent4" w:themeFillTint="33"/>
      </w:tcPr>
    </w:tblStylePr>
    <w:tblStylePr w:type="band1Horz">
      <w:tblPr/>
      <w:tcPr>
        <w:shd w:val="clear" w:color="auto" w:fill="CCCCCC" w:themeFill="accent4" w:themeFillTint="33"/>
      </w:tcPr>
    </w:tblStylePr>
  </w:style>
  <w:style w:type="table" w:customStyle="1" w:styleId="ListTable6Colorful-Accent51">
    <w:name w:val="List Table 6 Colorful - Accent 51"/>
    <w:basedOn w:val="TableNormal"/>
    <w:uiPriority w:val="51"/>
    <w:rsid w:val="00042CD8"/>
    <w:pPr>
      <w:spacing w:line="240" w:lineRule="auto"/>
    </w:pPr>
    <w:rPr>
      <w:color w:val="000000" w:themeColor="accent5" w:themeShade="BF"/>
    </w:rPr>
    <w:tblPr>
      <w:tblStyleRowBandSize w:val="1"/>
      <w:tblStyleColBandSize w:val="1"/>
      <w:tblBorders>
        <w:top w:val="single" w:sz="4" w:space="0" w:color="000000" w:themeColor="accent5"/>
        <w:bottom w:val="single" w:sz="4" w:space="0" w:color="000000" w:themeColor="accent5"/>
      </w:tblBorders>
    </w:tblPr>
    <w:tblStylePr w:type="firstRow">
      <w:rPr>
        <w:b/>
        <w:bCs/>
      </w:rPr>
      <w:tblPr/>
      <w:tcPr>
        <w:tcBorders>
          <w:bottom w:val="single" w:sz="4" w:space="0" w:color="000000" w:themeColor="accent5"/>
        </w:tcBorders>
      </w:tcPr>
    </w:tblStylePr>
    <w:tblStylePr w:type="lastRow">
      <w:rPr>
        <w:b/>
        <w:bCs/>
      </w:rPr>
      <w:tblPr/>
      <w:tcPr>
        <w:tcBorders>
          <w:top w:val="double" w:sz="4" w:space="0" w:color="000000" w:themeColor="accent5"/>
        </w:tcBorders>
      </w:tcPr>
    </w:tblStylePr>
    <w:tblStylePr w:type="firstCol">
      <w:rPr>
        <w:b/>
        <w:bCs/>
      </w:rPr>
    </w:tblStylePr>
    <w:tblStylePr w:type="lastCol">
      <w:rPr>
        <w:b/>
        <w:bCs/>
      </w:rPr>
    </w:tblStylePr>
    <w:tblStylePr w:type="band1Vert">
      <w:tblPr/>
      <w:tcPr>
        <w:shd w:val="clear" w:color="auto" w:fill="CCCCCC" w:themeFill="accent5" w:themeFillTint="33"/>
      </w:tcPr>
    </w:tblStylePr>
    <w:tblStylePr w:type="band1Horz">
      <w:tblPr/>
      <w:tcPr>
        <w:shd w:val="clear" w:color="auto" w:fill="CCCCCC" w:themeFill="accent5" w:themeFillTint="33"/>
      </w:tcPr>
    </w:tblStylePr>
  </w:style>
  <w:style w:type="table" w:customStyle="1" w:styleId="ListTable6Colorful-Accent61">
    <w:name w:val="List Table 6 Colorful - Accent 61"/>
    <w:basedOn w:val="TableNormal"/>
    <w:uiPriority w:val="51"/>
    <w:rsid w:val="00042CD8"/>
    <w:pPr>
      <w:spacing w:line="240" w:lineRule="auto"/>
    </w:pPr>
    <w:rPr>
      <w:color w:val="9E9E9E" w:themeColor="accent6" w:themeShade="BF"/>
    </w:rPr>
    <w:tblPr>
      <w:tblStyleRowBandSize w:val="1"/>
      <w:tblStyleColBandSize w:val="1"/>
      <w:tblBorders>
        <w:top w:val="single" w:sz="4" w:space="0" w:color="D4D4D4" w:themeColor="accent6"/>
        <w:bottom w:val="single" w:sz="4" w:space="0" w:color="D4D4D4" w:themeColor="accent6"/>
      </w:tblBorders>
    </w:tblPr>
    <w:tblStylePr w:type="firstRow">
      <w:rPr>
        <w:b/>
        <w:bCs/>
      </w:rPr>
      <w:tblPr/>
      <w:tcPr>
        <w:tcBorders>
          <w:bottom w:val="single" w:sz="4" w:space="0" w:color="D4D4D4" w:themeColor="accent6"/>
        </w:tcBorders>
      </w:tcPr>
    </w:tblStylePr>
    <w:tblStylePr w:type="lastRow">
      <w:rPr>
        <w:b/>
        <w:bCs/>
      </w:rPr>
      <w:tblPr/>
      <w:tcPr>
        <w:tcBorders>
          <w:top w:val="double" w:sz="4" w:space="0" w:color="D4D4D4" w:themeColor="accent6"/>
        </w:tcBorders>
      </w:tcPr>
    </w:tblStylePr>
    <w:tblStylePr w:type="firstCol">
      <w:rPr>
        <w:b/>
        <w:bCs/>
      </w:rPr>
    </w:tblStylePr>
    <w:tblStylePr w:type="lastCol">
      <w:rPr>
        <w:b/>
        <w:bCs/>
      </w:rPr>
    </w:tblStylePr>
    <w:tblStylePr w:type="band1Vert">
      <w:tblPr/>
      <w:tcPr>
        <w:shd w:val="clear" w:color="auto" w:fill="F6F6F6" w:themeFill="accent6" w:themeFillTint="33"/>
      </w:tcPr>
    </w:tblStylePr>
    <w:tblStylePr w:type="band1Horz">
      <w:tblPr/>
      <w:tcPr>
        <w:shd w:val="clear" w:color="auto" w:fill="F6F6F6" w:themeFill="accent6" w:themeFillTint="33"/>
      </w:tcPr>
    </w:tblStylePr>
  </w:style>
  <w:style w:type="table" w:customStyle="1" w:styleId="ListTable7Colorful1">
    <w:name w:val="List Table 7 Colorful1"/>
    <w:basedOn w:val="TableNormal"/>
    <w:uiPriority w:val="52"/>
    <w:rsid w:val="00042CD8"/>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042CD8"/>
    <w:pPr>
      <w:spacing w:line="240" w:lineRule="auto"/>
    </w:pPr>
    <w:rPr>
      <w:color w:val="00000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1"/>
        </w:tcBorders>
        <w:shd w:val="clear" w:color="auto" w:fill="FFFFFF" w:themeFill="background1"/>
      </w:tcPr>
    </w:tblStylePr>
    <w:tblStylePr w:type="band1Vert">
      <w:tblPr/>
      <w:tcPr>
        <w:shd w:val="clear" w:color="auto" w:fill="CCCCCC" w:themeFill="accent1" w:themeFillTint="33"/>
      </w:tcPr>
    </w:tblStylePr>
    <w:tblStylePr w:type="band1Horz">
      <w:tblPr/>
      <w:tcPr>
        <w:shd w:val="clear" w:color="auto" w:fill="CCCCCC"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042CD8"/>
    <w:pPr>
      <w:spacing w:line="240" w:lineRule="auto"/>
    </w:pPr>
    <w:rPr>
      <w:color w:val="00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2"/>
        </w:tcBorders>
        <w:shd w:val="clear" w:color="auto" w:fill="FFFFFF" w:themeFill="background1"/>
      </w:tcPr>
    </w:tblStylePr>
    <w:tblStylePr w:type="band1Vert">
      <w:tblPr/>
      <w:tcPr>
        <w:shd w:val="clear" w:color="auto" w:fill="CCCCCC" w:themeFill="accent2" w:themeFillTint="33"/>
      </w:tcPr>
    </w:tblStylePr>
    <w:tblStylePr w:type="band1Horz">
      <w:tblPr/>
      <w:tcPr>
        <w:shd w:val="clear" w:color="auto" w:fill="CCCCC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042CD8"/>
    <w:pPr>
      <w:spacing w:line="240" w:lineRule="auto"/>
    </w:pPr>
    <w:rPr>
      <w:color w:val="00000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3"/>
        </w:tcBorders>
        <w:shd w:val="clear" w:color="auto" w:fill="FFFFFF" w:themeFill="background1"/>
      </w:tcPr>
    </w:tblStylePr>
    <w:tblStylePr w:type="band1Vert">
      <w:tblPr/>
      <w:tcPr>
        <w:shd w:val="clear" w:color="auto" w:fill="CCCCCC" w:themeFill="accent3" w:themeFillTint="33"/>
      </w:tcPr>
    </w:tblStylePr>
    <w:tblStylePr w:type="band1Horz">
      <w:tblPr/>
      <w:tcPr>
        <w:shd w:val="clear" w:color="auto" w:fill="CCCCC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042CD8"/>
    <w:pPr>
      <w:spacing w:line="240" w:lineRule="auto"/>
    </w:pPr>
    <w:rPr>
      <w:color w:val="0000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4"/>
        </w:tcBorders>
        <w:shd w:val="clear" w:color="auto" w:fill="FFFFFF" w:themeFill="background1"/>
      </w:tcPr>
    </w:tblStylePr>
    <w:tblStylePr w:type="band1Vert">
      <w:tblPr/>
      <w:tcPr>
        <w:shd w:val="clear" w:color="auto" w:fill="CCCCCC" w:themeFill="accent4" w:themeFillTint="33"/>
      </w:tcPr>
    </w:tblStylePr>
    <w:tblStylePr w:type="band1Horz">
      <w:tblPr/>
      <w:tcPr>
        <w:shd w:val="clear" w:color="auto" w:fill="CCCC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042CD8"/>
    <w:pPr>
      <w:spacing w:line="240" w:lineRule="auto"/>
    </w:pPr>
    <w:rPr>
      <w:color w:val="0000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accent5"/>
        </w:tcBorders>
        <w:shd w:val="clear" w:color="auto" w:fill="FFFFFF" w:themeFill="background1"/>
      </w:tcPr>
    </w:tblStylePr>
    <w:tblStylePr w:type="band1Vert">
      <w:tblPr/>
      <w:tcPr>
        <w:shd w:val="clear" w:color="auto" w:fill="CCCCCC" w:themeFill="accent5" w:themeFillTint="33"/>
      </w:tcPr>
    </w:tblStylePr>
    <w:tblStylePr w:type="band1Horz">
      <w:tblPr/>
      <w:tcPr>
        <w:shd w:val="clear" w:color="auto" w:fill="CCCCCC"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042CD8"/>
    <w:pPr>
      <w:spacing w:line="240" w:lineRule="auto"/>
    </w:pPr>
    <w:rPr>
      <w:color w:val="9E9E9E"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4D4D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4D4D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4D4D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4D4D4" w:themeColor="accent6"/>
        </w:tcBorders>
        <w:shd w:val="clear" w:color="auto" w:fill="FFFFFF" w:themeFill="background1"/>
      </w:tcPr>
    </w:tblStylePr>
    <w:tblStylePr w:type="band1Vert">
      <w:tblPr/>
      <w:tcPr>
        <w:shd w:val="clear" w:color="auto" w:fill="F6F6F6" w:themeFill="accent6" w:themeFillTint="33"/>
      </w:tcPr>
    </w:tblStylePr>
    <w:tblStylePr w:type="band1Horz">
      <w:tblPr/>
      <w:tcPr>
        <w:shd w:val="clear" w:color="auto" w:fill="F6F6F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rsid w:val="00042CD8"/>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042CD8"/>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042CD8"/>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042CD8"/>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042CD8"/>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042CD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lainRomanNumerals">
    <w:name w:val="Plain Roman Numerals"/>
    <w:basedOn w:val="PlainLetterList"/>
    <w:uiPriority w:val="8"/>
    <w:qFormat/>
    <w:rsid w:val="00FA3C0D"/>
    <w:pPr>
      <w:ind w:left="2325"/>
    </w:pPr>
    <w:rPr>
      <w:lang w:eastAsia="en-US"/>
    </w:rPr>
  </w:style>
  <w:style w:type="paragraph" w:customStyle="1" w:styleId="ReportSpace">
    <w:name w:val="Report Space"/>
    <w:basedOn w:val="ReportSource"/>
    <w:link w:val="ReportSpaceChar"/>
    <w:uiPriority w:val="15"/>
    <w:qFormat/>
    <w:rsid w:val="00BA1F83"/>
    <w:pPr>
      <w:spacing w:before="0" w:line="140" w:lineRule="exact"/>
    </w:pPr>
    <w:rPr>
      <w:sz w:val="14"/>
    </w:rPr>
  </w:style>
  <w:style w:type="character" w:customStyle="1" w:styleId="ReportSpaceChar">
    <w:name w:val="Report Space Char"/>
    <w:basedOn w:val="DefaultParagraphFont"/>
    <w:link w:val="ReportSpace"/>
    <w:uiPriority w:val="15"/>
    <w:rsid w:val="00BA1F83"/>
    <w:rPr>
      <w:rFonts w:ascii="Calibri" w:eastAsiaTheme="minorHAnsi" w:hAnsi="Calibri" w:cstheme="minorBidi"/>
      <w:color w:val="000000" w:themeColor="text1"/>
      <w:sz w:val="14"/>
      <w:lang w:eastAsia="en-US"/>
    </w:rPr>
  </w:style>
  <w:style w:type="character" w:customStyle="1" w:styleId="MaintextChar">
    <w:name w:val="Main text Char"/>
    <w:basedOn w:val="DefaultParagraphFont"/>
    <w:link w:val="Maintext"/>
    <w:locked/>
    <w:rsid w:val="002E76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eader" Target="header1.xml"/><Relationship Id="rId19"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Lichfields\Templates\Lichfields%20Briefing%20Note.dotx" TargetMode="External"/></Relationships>
</file>

<file path=word/theme/theme1.xml><?xml version="1.0" encoding="utf-8"?>
<a:theme xmlns:a="http://schemas.openxmlformats.org/drawingml/2006/main" name="NLP B&amp;W">
  <a:themeElements>
    <a:clrScheme name="Lichfields B&amp;W">
      <a:dk1>
        <a:sysClr val="windowText" lastClr="000000"/>
      </a:dk1>
      <a:lt1>
        <a:sysClr val="window" lastClr="FFFFFF"/>
      </a:lt1>
      <a:dk2>
        <a:srgbClr val="DDD9C3"/>
      </a:dk2>
      <a:lt2>
        <a:srgbClr val="EEECE1"/>
      </a:lt2>
      <a:accent1>
        <a:srgbClr val="000000"/>
      </a:accent1>
      <a:accent2>
        <a:srgbClr val="000000"/>
      </a:accent2>
      <a:accent3>
        <a:srgbClr val="000000"/>
      </a:accent3>
      <a:accent4>
        <a:srgbClr val="000000"/>
      </a:accent4>
      <a:accent5>
        <a:srgbClr val="000000"/>
      </a:accent5>
      <a:accent6>
        <a:srgbClr val="D4D4D4"/>
      </a:accent6>
      <a:hlink>
        <a:srgbClr val="17365D"/>
      </a:hlink>
      <a:folHlink>
        <a:srgbClr val="800080"/>
      </a:folHlink>
    </a:clrScheme>
    <a:fontScheme name="NLP">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Description xmlns="http://schemas.microsoft.com/sharepoint.v3" xsi:nil="true"/>
    <FileType1 xmlns="f4edfb27-fdcf-4944-9520-fd54d4f1d725">Appeal</FileType1>
    <Public xmlns="f4edfb27-fdcf-4944-9520-fd54d4f1d725">true</Public>
    <_Flow_SignoffStatus xmlns="0cd06ba8-3d0c-4461-b1b9-cc99cc46e70a" xsi:nil="true"/>
    <lcf76f155ced4ddcb4097134ff3c332f xmlns="0cd06ba8-3d0c-4461-b1b9-cc99cc46e70a">
      <Terms xmlns="http://schemas.microsoft.com/office/infopath/2007/PartnerControls"/>
    </lcf76f155ced4ddcb4097134ff3c332f>
    <TaxCatchAll xmlns="f4edfb27-fdcf-4944-9520-fd54d4f1d725" xsi:nil="true"/>
  </documentManagement>
</p:properties>
</file>

<file path=customXml/itemProps1.xml><?xml version="1.0" encoding="utf-8"?>
<ds:datastoreItem xmlns:ds="http://schemas.openxmlformats.org/officeDocument/2006/customXml" ds:itemID="{4CB65C4C-C183-4F50-8170-E979ACCBFDF7}">
  <ds:schemaRefs>
    <ds:schemaRef ds:uri="http://schemas.openxmlformats.org/officeDocument/2006/bibliography"/>
  </ds:schemaRefs>
</ds:datastoreItem>
</file>

<file path=customXml/itemProps2.xml><?xml version="1.0" encoding="utf-8"?>
<ds:datastoreItem xmlns:ds="http://schemas.openxmlformats.org/officeDocument/2006/customXml" ds:itemID="{1A2007C6-E773-40E1-9F9B-887886DD076A}"/>
</file>

<file path=customXml/itemProps3.xml><?xml version="1.0" encoding="utf-8"?>
<ds:datastoreItem xmlns:ds="http://schemas.openxmlformats.org/officeDocument/2006/customXml" ds:itemID="{100CE650-2F06-4B4A-B8B6-6473EDEDB04C}"/>
</file>

<file path=customXml/itemProps4.xml><?xml version="1.0" encoding="utf-8"?>
<ds:datastoreItem xmlns:ds="http://schemas.openxmlformats.org/officeDocument/2006/customXml" ds:itemID="{DF9DC7BE-076C-4DE9-B5A6-9CAB32A6018B}"/>
</file>

<file path=docProps/app.xml><?xml version="1.0" encoding="utf-8"?>
<Properties xmlns="http://schemas.openxmlformats.org/officeDocument/2006/extended-properties" xmlns:vt="http://schemas.openxmlformats.org/officeDocument/2006/docPropsVTypes">
  <Template>Lichfields Briefing Note.dotx</Template>
  <TotalTime>0</TotalTime>
  <Pages>12</Pages>
  <Words>3372</Words>
  <Characters>19227</Characters>
  <Application>Microsoft Office Word</Application>
  <DocSecurity>4</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Manager>Lichfields</Manager>
  <Company>Lichfields</Company>
  <LinksUpToDate>false</LinksUpToDate>
  <CharactersWithSpaces>22554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lbullock</dc:creator>
  <cp:keywords>Revision 8.8; Revision 8.3; Revision 8.2</cp:keywords>
  <dc:description>Released 20th April 2017</dc:description>
  <cp:lastModifiedBy>Bennett , Laura</cp:lastModifiedBy>
  <cp:revision>2</cp:revision>
  <cp:lastPrinted>2017-01-23T17:37:00Z</cp:lastPrinted>
  <dcterms:created xsi:type="dcterms:W3CDTF">2018-05-25T15:26:00Z</dcterms:created>
  <dcterms:modified xsi:type="dcterms:W3CDTF">2018-05-25T15:26:00Z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SFooter">
    <vt:lpwstr>15913764v1</vt:lpwstr>
  </property>
  <property fmtid="{D5CDD505-2E9C-101B-9397-08002B2CF9AE}" pid="3" name="WSHeader">
    <vt:lpwstr> </vt:lpwstr>
  </property>
  <property fmtid="{D5CDD505-2E9C-101B-9397-08002B2CF9AE}" pid="4" name="WSTemplate">
    <vt:lpwstr>Meeting</vt:lpwstr>
  </property>
  <property fmtid="{D5CDD505-2E9C-101B-9397-08002B2CF9AE}" pid="5" name="NlpTemplateId">
    <vt:lpwstr>Briefing.Note</vt:lpwstr>
  </property>
  <property fmtid="{D5CDD505-2E9C-101B-9397-08002B2CF9AE}" pid="6" name="DialogManagerType">
    <vt:lpwstr>Lichfields.OfficeCustomisations.TemplateDialogManagers.BriefingNoteManager, Lichfields.OfficeCustomisations, Version=1.1.0.0, Culture=neutral, PublicKeyToken=null</vt:lpwstr>
  </property>
  <property fmtid="{D5CDD505-2E9C-101B-9397-08002B2CF9AE}" pid="7" name="ContentTypeId">
    <vt:lpwstr>0x01010084F35F844C555749A4A584284E5541DC</vt:lpwstr>
  </property>
</Properties>
</file>