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7B9D4" w14:textId="41950028" w:rsidR="00376A4F" w:rsidRPr="001433C0" w:rsidRDefault="00376A4F" w:rsidP="00376A4F">
      <w:pPr>
        <w:tabs>
          <w:tab w:val="right" w:pos="9360"/>
        </w:tabs>
        <w:jc w:val="center"/>
        <w:rPr>
          <w:color w:val="000000"/>
        </w:rPr>
      </w:pPr>
      <w:r w:rsidRPr="00731360">
        <w:rPr>
          <w:b/>
          <w:color w:val="000000"/>
        </w:rPr>
        <w:t>DATED</w:t>
      </w:r>
      <w:r>
        <w:rPr>
          <w:color w:val="000000"/>
        </w:rPr>
        <w:t>_________________________________________</w:t>
      </w:r>
      <w:r w:rsidRPr="00731360">
        <w:rPr>
          <w:b/>
          <w:color w:val="000000"/>
        </w:rPr>
        <w:t>202</w:t>
      </w:r>
      <w:r w:rsidR="002A26D3">
        <w:rPr>
          <w:b/>
          <w:color w:val="000000"/>
        </w:rPr>
        <w:t>6</w:t>
      </w:r>
    </w:p>
    <w:p w14:paraId="5590F4AC" w14:textId="77777777" w:rsidR="00376A4F" w:rsidRPr="001433C0" w:rsidRDefault="00376A4F" w:rsidP="00376A4F">
      <w:pPr>
        <w:tabs>
          <w:tab w:val="right" w:pos="9360"/>
        </w:tabs>
        <w:rPr>
          <w:b/>
          <w:color w:val="000000"/>
        </w:rPr>
      </w:pPr>
    </w:p>
    <w:p w14:paraId="350751A9" w14:textId="77777777" w:rsidR="00376A4F" w:rsidRPr="006F0E3D" w:rsidRDefault="00376A4F" w:rsidP="00376A4F">
      <w:pPr>
        <w:tabs>
          <w:tab w:val="left" w:pos="5447"/>
        </w:tabs>
      </w:pPr>
      <w:r>
        <w:tab/>
      </w:r>
    </w:p>
    <w:p w14:paraId="74D49ECD" w14:textId="77777777" w:rsidR="00376A4F" w:rsidRDefault="00376A4F" w:rsidP="00376A4F">
      <w:pPr>
        <w:pStyle w:val="Schedule1"/>
        <w:spacing w:line="360" w:lineRule="auto"/>
        <w:rPr>
          <w:rFonts w:cs="Arial"/>
          <w:color w:val="000000"/>
          <w:szCs w:val="22"/>
        </w:rPr>
      </w:pPr>
    </w:p>
    <w:p w14:paraId="1BDD1995" w14:textId="77777777" w:rsidR="00376A4F" w:rsidRPr="00252E83" w:rsidRDefault="00376A4F" w:rsidP="00376A4F">
      <w:pPr>
        <w:pStyle w:val="Schedule1"/>
        <w:spacing w:after="240" w:line="360" w:lineRule="auto"/>
        <w:rPr>
          <w:caps w:val="0"/>
          <w:color w:val="000000"/>
        </w:rPr>
      </w:pPr>
      <w:r w:rsidRPr="00252E83">
        <w:rPr>
          <w:rFonts w:cs="Arial"/>
          <w:color w:val="000000"/>
          <w:szCs w:val="22"/>
        </w:rPr>
        <w:t xml:space="preserve">BARNSLEY METROPOLITAN BOROUGH </w:t>
      </w:r>
      <w:r w:rsidRPr="00252E83">
        <w:rPr>
          <w:caps w:val="0"/>
          <w:color w:val="000000"/>
        </w:rPr>
        <w:t>COUNCIL (</w:t>
      </w:r>
      <w:smartTag w:uri="mitelunifiedcommunicatorsmarttag/smarttagmodule" w:element="MySmartTag">
        <w:r w:rsidRPr="00252E83">
          <w:rPr>
            <w:caps w:val="0"/>
            <w:color w:val="000000"/>
          </w:rPr>
          <w:t>1</w:t>
        </w:r>
      </w:smartTag>
      <w:r w:rsidRPr="00252E83">
        <w:rPr>
          <w:caps w:val="0"/>
          <w:color w:val="000000"/>
        </w:rPr>
        <w:t>)</w:t>
      </w:r>
    </w:p>
    <w:p w14:paraId="0C2B2D64" w14:textId="77777777" w:rsidR="00376A4F" w:rsidRDefault="00376A4F" w:rsidP="00376A4F">
      <w:pPr>
        <w:spacing w:after="240" w:line="360" w:lineRule="auto"/>
        <w:jc w:val="center"/>
        <w:rPr>
          <w:b/>
          <w:color w:val="000000"/>
        </w:rPr>
      </w:pPr>
      <w:r w:rsidRPr="00252E83">
        <w:rPr>
          <w:b/>
          <w:color w:val="000000"/>
        </w:rPr>
        <w:t xml:space="preserve">-and- </w:t>
      </w:r>
    </w:p>
    <w:p w14:paraId="6F791B02" w14:textId="341A338A" w:rsidR="00376A4F" w:rsidRDefault="00376A4F" w:rsidP="00376A4F">
      <w:pPr>
        <w:spacing w:after="240" w:line="360" w:lineRule="auto"/>
        <w:jc w:val="center"/>
        <w:rPr>
          <w:b/>
          <w:color w:val="000000"/>
        </w:rPr>
      </w:pPr>
      <w:r>
        <w:rPr>
          <w:b/>
          <w:color w:val="000000"/>
        </w:rPr>
        <w:t>MICHAEL JOHN WALDRON &amp; MARILYN WALDRON (2)</w:t>
      </w:r>
    </w:p>
    <w:p w14:paraId="140E1916" w14:textId="77777777" w:rsidR="00376A4F" w:rsidRDefault="00376A4F" w:rsidP="00376A4F">
      <w:pPr>
        <w:spacing w:after="240" w:line="360" w:lineRule="auto"/>
        <w:jc w:val="center"/>
        <w:rPr>
          <w:b/>
          <w:color w:val="000000"/>
        </w:rPr>
      </w:pPr>
      <w:r w:rsidRPr="00252E83">
        <w:rPr>
          <w:b/>
          <w:color w:val="000000"/>
        </w:rPr>
        <w:t>-and-</w:t>
      </w:r>
    </w:p>
    <w:p w14:paraId="7BE5101E" w14:textId="77777777" w:rsidR="00376A4F" w:rsidRPr="00252E83" w:rsidRDefault="00376A4F" w:rsidP="00376A4F">
      <w:pPr>
        <w:spacing w:after="240" w:line="360" w:lineRule="auto"/>
        <w:jc w:val="center"/>
        <w:rPr>
          <w:b/>
          <w:color w:val="000000"/>
        </w:rPr>
      </w:pPr>
      <w:r>
        <w:rPr>
          <w:b/>
          <w:bCs/>
        </w:rPr>
        <w:t>AVANT HOMES (ENGLAND) LIMITED</w:t>
      </w:r>
      <w:r>
        <w:rPr>
          <w:b/>
          <w:color w:val="000000"/>
        </w:rPr>
        <w:t xml:space="preserve"> (3)</w:t>
      </w:r>
    </w:p>
    <w:p w14:paraId="1DA858C5" w14:textId="77777777" w:rsidR="00376A4F" w:rsidRDefault="00376A4F" w:rsidP="00376A4F">
      <w:pPr>
        <w:spacing w:line="360" w:lineRule="auto"/>
      </w:pPr>
    </w:p>
    <w:p w14:paraId="5E62396F" w14:textId="77777777" w:rsidR="00376A4F" w:rsidRDefault="00376A4F" w:rsidP="00376A4F"/>
    <w:p w14:paraId="7942362E" w14:textId="77777777" w:rsidR="00376A4F" w:rsidRDefault="00376A4F" w:rsidP="00376A4F"/>
    <w:p w14:paraId="7C258143" w14:textId="77777777" w:rsidR="00376A4F" w:rsidRDefault="00376A4F" w:rsidP="00376A4F">
      <w:pPr>
        <w:pBdr>
          <w:bottom w:val="single" w:sz="12" w:space="1" w:color="auto"/>
        </w:pBdr>
        <w:jc w:val="center"/>
        <w:rPr>
          <w:b/>
          <w:color w:val="000000"/>
        </w:rPr>
      </w:pPr>
    </w:p>
    <w:p w14:paraId="45DCDF9A" w14:textId="77777777" w:rsidR="00376A4F" w:rsidRDefault="00376A4F" w:rsidP="00376A4F">
      <w:pPr>
        <w:jc w:val="center"/>
        <w:rPr>
          <w:b/>
          <w:color w:val="000000"/>
        </w:rPr>
      </w:pPr>
    </w:p>
    <w:p w14:paraId="457ADEF4" w14:textId="77777777" w:rsidR="00376A4F" w:rsidRPr="001433C0" w:rsidRDefault="00376A4F" w:rsidP="00376A4F">
      <w:pPr>
        <w:pStyle w:val="Schedule1"/>
        <w:spacing w:line="360" w:lineRule="auto"/>
        <w:rPr>
          <w:caps w:val="0"/>
          <w:color w:val="000000"/>
        </w:rPr>
      </w:pPr>
      <w:r w:rsidRPr="001433C0">
        <w:rPr>
          <w:caps w:val="0"/>
          <w:color w:val="000000"/>
        </w:rPr>
        <w:t>AGREEMENT</w:t>
      </w:r>
    </w:p>
    <w:p w14:paraId="15C7FF79" w14:textId="77777777" w:rsidR="00376A4F" w:rsidRPr="001433C0" w:rsidRDefault="00376A4F" w:rsidP="00376A4F">
      <w:pPr>
        <w:tabs>
          <w:tab w:val="center" w:pos="4590"/>
          <w:tab w:val="right" w:pos="9360"/>
        </w:tabs>
        <w:rPr>
          <w:b/>
          <w:color w:val="000000"/>
        </w:rPr>
      </w:pPr>
    </w:p>
    <w:p w14:paraId="34A08DB7" w14:textId="77777777" w:rsidR="00376A4F" w:rsidRPr="001433C0" w:rsidRDefault="00376A4F" w:rsidP="00376A4F">
      <w:pPr>
        <w:spacing w:after="240"/>
        <w:jc w:val="center"/>
        <w:rPr>
          <w:color w:val="000000"/>
        </w:rPr>
      </w:pPr>
      <w:r w:rsidRPr="001433C0">
        <w:rPr>
          <w:color w:val="000000"/>
        </w:rPr>
        <w:t xml:space="preserve">under Section 106 of the Town and Country </w:t>
      </w:r>
      <w:smartTag w:uri="urn:schemas-microsoft-com:office:smarttags" w:element="PersonName">
        <w:r w:rsidRPr="001433C0">
          <w:rPr>
            <w:color w:val="000000"/>
          </w:rPr>
          <w:t>Planning</w:t>
        </w:r>
      </w:smartTag>
      <w:r w:rsidRPr="001433C0">
        <w:rPr>
          <w:color w:val="000000"/>
        </w:rPr>
        <w:t xml:space="preserve"> Act 1990 (as amended) </w:t>
      </w:r>
    </w:p>
    <w:p w14:paraId="0E696745" w14:textId="6D817713" w:rsidR="00376A4F" w:rsidRPr="00BC44B8" w:rsidRDefault="00376A4F" w:rsidP="00376A4F">
      <w:pPr>
        <w:pBdr>
          <w:bottom w:val="single" w:sz="12" w:space="1" w:color="auto"/>
        </w:pBdr>
        <w:spacing w:after="240"/>
        <w:jc w:val="center"/>
        <w:rPr>
          <w:color w:val="000000" w:themeColor="text1"/>
        </w:rPr>
      </w:pPr>
      <w:r w:rsidRPr="00BC44B8">
        <w:rPr>
          <w:color w:val="000000" w:themeColor="text1"/>
        </w:rPr>
        <w:t xml:space="preserve">relating to </w:t>
      </w:r>
      <w:r w:rsidRPr="00B75494">
        <w:rPr>
          <w:bCs/>
          <w:noProof/>
        </w:rPr>
        <w:t xml:space="preserve">Land </w:t>
      </w:r>
      <w:r w:rsidRPr="00376A4F">
        <w:rPr>
          <w:bCs/>
          <w:noProof/>
        </w:rPr>
        <w:t>to the west of Thurnscoe Bridge Lane, Thurnscoe, Rotherham</w:t>
      </w:r>
    </w:p>
    <w:p w14:paraId="7CAB87F9" w14:textId="6B0E7BBE" w:rsidR="00376A4F" w:rsidRDefault="00376A4F" w:rsidP="00376A4F">
      <w:pPr>
        <w:pBdr>
          <w:bottom w:val="single" w:sz="12" w:space="1" w:color="auto"/>
        </w:pBdr>
        <w:spacing w:after="240"/>
        <w:jc w:val="center"/>
        <w:rPr>
          <w:color w:val="000000"/>
        </w:rPr>
      </w:pPr>
      <w:r>
        <w:rPr>
          <w:color w:val="000000"/>
        </w:rPr>
        <w:t xml:space="preserve">LPA Reference: </w:t>
      </w:r>
      <w:r w:rsidRPr="00E631FC">
        <w:rPr>
          <w:color w:val="000000"/>
        </w:rPr>
        <w:t>2024/1004</w:t>
      </w:r>
      <w:r>
        <w:rPr>
          <w:color w:val="000000"/>
        </w:rPr>
        <w:t xml:space="preserve"> </w:t>
      </w:r>
    </w:p>
    <w:p w14:paraId="5B8C475A" w14:textId="77777777" w:rsidR="00376A4F" w:rsidRDefault="00376A4F" w:rsidP="00376A4F">
      <w:pPr>
        <w:pBdr>
          <w:bottom w:val="single" w:sz="12" w:space="1" w:color="auto"/>
        </w:pBdr>
        <w:jc w:val="center"/>
        <w:rPr>
          <w:color w:val="000000"/>
        </w:rPr>
      </w:pPr>
    </w:p>
    <w:p w14:paraId="2F9A371D" w14:textId="77777777" w:rsidR="00376A4F" w:rsidRDefault="00376A4F" w:rsidP="00376A4F">
      <w:pPr>
        <w:jc w:val="center"/>
        <w:rPr>
          <w:b/>
        </w:rPr>
      </w:pPr>
    </w:p>
    <w:p w14:paraId="4A413132" w14:textId="77777777" w:rsidR="00376A4F" w:rsidRDefault="00376A4F" w:rsidP="00376A4F">
      <w:pPr>
        <w:jc w:val="center"/>
        <w:rPr>
          <w:b/>
        </w:rPr>
      </w:pPr>
    </w:p>
    <w:p w14:paraId="420926F4" w14:textId="77777777" w:rsidR="00376A4F" w:rsidRDefault="00376A4F" w:rsidP="00376A4F">
      <w:pPr>
        <w:jc w:val="center"/>
        <w:rPr>
          <w:b/>
        </w:rPr>
      </w:pPr>
    </w:p>
    <w:p w14:paraId="742825AB" w14:textId="77777777" w:rsidR="00376A4F" w:rsidRDefault="00376A4F" w:rsidP="00376A4F">
      <w:pPr>
        <w:jc w:val="center"/>
        <w:rPr>
          <w:b/>
        </w:rPr>
      </w:pPr>
    </w:p>
    <w:p w14:paraId="433A18D1" w14:textId="77777777" w:rsidR="00376A4F" w:rsidRDefault="00376A4F" w:rsidP="00376A4F">
      <w:pPr>
        <w:jc w:val="center"/>
        <w:rPr>
          <w:b/>
        </w:rPr>
      </w:pPr>
    </w:p>
    <w:p w14:paraId="26D6E1F8" w14:textId="77777777" w:rsidR="00376A4F" w:rsidRDefault="00376A4F" w:rsidP="00376A4F">
      <w:pPr>
        <w:jc w:val="center"/>
        <w:rPr>
          <w:b/>
        </w:rPr>
      </w:pPr>
    </w:p>
    <w:p w14:paraId="1CA7AAFB" w14:textId="77777777" w:rsidR="00376A4F" w:rsidRDefault="00376A4F" w:rsidP="00376A4F">
      <w:pPr>
        <w:jc w:val="center"/>
        <w:rPr>
          <w:b/>
        </w:rPr>
      </w:pPr>
    </w:p>
    <w:p w14:paraId="67572863" w14:textId="77777777" w:rsidR="00376A4F" w:rsidRDefault="00376A4F" w:rsidP="00376A4F">
      <w:pPr>
        <w:jc w:val="center"/>
        <w:rPr>
          <w:b/>
        </w:rPr>
      </w:pPr>
    </w:p>
    <w:p w14:paraId="15B54991" w14:textId="77777777" w:rsidR="00376A4F" w:rsidRDefault="00376A4F" w:rsidP="00376A4F">
      <w:pPr>
        <w:jc w:val="center"/>
        <w:rPr>
          <w:b/>
        </w:rPr>
      </w:pPr>
    </w:p>
    <w:p w14:paraId="66D3ECDB" w14:textId="77777777" w:rsidR="00376A4F" w:rsidRDefault="00376A4F" w:rsidP="00376A4F">
      <w:pPr>
        <w:jc w:val="center"/>
        <w:rPr>
          <w:b/>
        </w:rPr>
      </w:pPr>
    </w:p>
    <w:p w14:paraId="6B327BB3" w14:textId="77777777" w:rsidR="00376A4F" w:rsidRDefault="00376A4F" w:rsidP="00376A4F">
      <w:pPr>
        <w:jc w:val="center"/>
        <w:rPr>
          <w:b/>
        </w:rPr>
      </w:pPr>
    </w:p>
    <w:p w14:paraId="0AC082AF" w14:textId="77777777" w:rsidR="00376A4F" w:rsidRDefault="00376A4F" w:rsidP="00376A4F">
      <w:pPr>
        <w:rPr>
          <w:b/>
        </w:rPr>
      </w:pPr>
    </w:p>
    <w:p w14:paraId="16622268" w14:textId="77777777" w:rsidR="00376A4F" w:rsidRDefault="00376A4F" w:rsidP="00376A4F">
      <w:pPr>
        <w:jc w:val="center"/>
        <w:rPr>
          <w:b/>
        </w:rPr>
      </w:pPr>
    </w:p>
    <w:p w14:paraId="4DCEB76A" w14:textId="77777777" w:rsidR="00376A4F" w:rsidRDefault="00376A4F" w:rsidP="00376A4F">
      <w:pPr>
        <w:jc w:val="center"/>
        <w:rPr>
          <w:b/>
        </w:rPr>
      </w:pPr>
    </w:p>
    <w:p w14:paraId="0E5F29DD" w14:textId="77777777" w:rsidR="00376A4F" w:rsidRPr="00D86806" w:rsidRDefault="00376A4F" w:rsidP="00376A4F">
      <w:pPr>
        <w:tabs>
          <w:tab w:val="left" w:pos="-1440"/>
          <w:tab w:val="left" w:pos="-720"/>
          <w:tab w:val="left" w:pos="0"/>
          <w:tab w:val="left" w:pos="4795"/>
          <w:tab w:val="left" w:pos="5760"/>
        </w:tabs>
        <w:suppressAutoHyphens/>
        <w:jc w:val="center"/>
        <w:rPr>
          <w:rStyle w:val="a"/>
          <w:b/>
          <w:szCs w:val="22"/>
        </w:rPr>
      </w:pPr>
      <w:r w:rsidRPr="00D86806">
        <w:rPr>
          <w:rStyle w:val="a"/>
          <w:b/>
          <w:szCs w:val="22"/>
        </w:rPr>
        <w:t>WALKER MORRIS</w:t>
      </w:r>
      <w:r>
        <w:rPr>
          <w:rStyle w:val="a"/>
          <w:b/>
          <w:szCs w:val="22"/>
        </w:rPr>
        <w:t xml:space="preserve"> LLP</w:t>
      </w:r>
    </w:p>
    <w:p w14:paraId="73D5BA48" w14:textId="77777777" w:rsidR="00376A4F" w:rsidRPr="00B75494" w:rsidRDefault="00376A4F" w:rsidP="00376A4F">
      <w:pPr>
        <w:jc w:val="center"/>
        <w:rPr>
          <w:color w:val="000000" w:themeColor="text1"/>
          <w:sz w:val="20"/>
        </w:rPr>
      </w:pPr>
      <w:r w:rsidRPr="00B75494">
        <w:rPr>
          <w:color w:val="000000" w:themeColor="text1"/>
          <w:sz w:val="20"/>
        </w:rPr>
        <w:t>33 Wellington Street</w:t>
      </w:r>
    </w:p>
    <w:p w14:paraId="6958426E" w14:textId="77777777" w:rsidR="00376A4F" w:rsidRPr="00B75494" w:rsidRDefault="00376A4F" w:rsidP="00376A4F">
      <w:pPr>
        <w:jc w:val="center"/>
        <w:rPr>
          <w:color w:val="000000" w:themeColor="text1"/>
          <w:sz w:val="20"/>
        </w:rPr>
      </w:pPr>
      <w:r w:rsidRPr="00B75494">
        <w:rPr>
          <w:color w:val="000000" w:themeColor="text1"/>
          <w:sz w:val="20"/>
        </w:rPr>
        <w:t>LEEDS</w:t>
      </w:r>
    </w:p>
    <w:p w14:paraId="79F973EA" w14:textId="77777777" w:rsidR="00376A4F" w:rsidRPr="00B75494" w:rsidRDefault="00376A4F" w:rsidP="00376A4F">
      <w:pPr>
        <w:jc w:val="center"/>
        <w:rPr>
          <w:color w:val="000000" w:themeColor="text1"/>
          <w:sz w:val="20"/>
        </w:rPr>
      </w:pPr>
      <w:r w:rsidRPr="00B75494">
        <w:rPr>
          <w:color w:val="000000" w:themeColor="text1"/>
          <w:sz w:val="20"/>
        </w:rPr>
        <w:t>LS1 4DL</w:t>
      </w:r>
    </w:p>
    <w:p w14:paraId="71E0BECF" w14:textId="77777777" w:rsidR="00376A4F" w:rsidRPr="00B75494" w:rsidRDefault="00376A4F" w:rsidP="00376A4F">
      <w:pPr>
        <w:tabs>
          <w:tab w:val="left" w:pos="-1440"/>
          <w:tab w:val="left" w:pos="-720"/>
          <w:tab w:val="left" w:pos="0"/>
          <w:tab w:val="left" w:pos="4795"/>
          <w:tab w:val="left" w:pos="5760"/>
        </w:tabs>
        <w:suppressAutoHyphens/>
        <w:jc w:val="center"/>
        <w:rPr>
          <w:rStyle w:val="a"/>
          <w:color w:val="000000" w:themeColor="text1"/>
          <w:sz w:val="20"/>
        </w:rPr>
      </w:pPr>
      <w:r w:rsidRPr="00B75494">
        <w:rPr>
          <w:rStyle w:val="a"/>
          <w:color w:val="000000" w:themeColor="text1"/>
          <w:sz w:val="20"/>
        </w:rPr>
        <w:t>Tel: 0113 2832500</w:t>
      </w:r>
    </w:p>
    <w:p w14:paraId="5604ED21" w14:textId="77777777" w:rsidR="00376A4F" w:rsidRPr="00B75494" w:rsidRDefault="00376A4F" w:rsidP="00376A4F">
      <w:pPr>
        <w:tabs>
          <w:tab w:val="left" w:pos="-1440"/>
          <w:tab w:val="left" w:pos="-720"/>
          <w:tab w:val="left" w:pos="0"/>
          <w:tab w:val="left" w:pos="4795"/>
          <w:tab w:val="left" w:pos="5760"/>
        </w:tabs>
        <w:suppressAutoHyphens/>
        <w:jc w:val="center"/>
        <w:rPr>
          <w:rStyle w:val="a"/>
          <w:color w:val="000000" w:themeColor="text1"/>
          <w:sz w:val="20"/>
        </w:rPr>
      </w:pPr>
      <w:r w:rsidRPr="00B75494">
        <w:rPr>
          <w:rStyle w:val="a"/>
          <w:color w:val="000000" w:themeColor="text1"/>
          <w:sz w:val="20"/>
        </w:rPr>
        <w:t>Fax: 0113 2459412</w:t>
      </w:r>
    </w:p>
    <w:p w14:paraId="2ED76E4E" w14:textId="72419E04" w:rsidR="004B74C5" w:rsidRDefault="00376A4F" w:rsidP="00376A4F">
      <w:pPr>
        <w:jc w:val="center"/>
        <w:rPr>
          <w:color w:val="000000" w:themeColor="text1"/>
          <w:sz w:val="20"/>
        </w:rPr>
      </w:pPr>
      <w:r w:rsidRPr="00B75494">
        <w:rPr>
          <w:rStyle w:val="a"/>
          <w:color w:val="000000" w:themeColor="text1"/>
          <w:sz w:val="20"/>
        </w:rPr>
        <w:t>Ref: CAS/</w:t>
      </w:r>
      <w:r w:rsidRPr="00EC2DCB">
        <w:rPr>
          <w:color w:val="000000" w:themeColor="text1"/>
          <w:sz w:val="20"/>
        </w:rPr>
        <w:t>AVA00013.19</w:t>
      </w:r>
      <w:r>
        <w:rPr>
          <w:color w:val="000000" w:themeColor="text1"/>
          <w:sz w:val="20"/>
        </w:rPr>
        <w:t>8</w:t>
      </w:r>
    </w:p>
    <w:p w14:paraId="75A5D1F8" w14:textId="75751678" w:rsidR="00376A4F" w:rsidRDefault="00376A4F">
      <w:pPr>
        <w:jc w:val="left"/>
        <w:rPr>
          <w:color w:val="000000" w:themeColor="text1"/>
          <w:szCs w:val="22"/>
        </w:rPr>
      </w:pPr>
      <w:r>
        <w:rPr>
          <w:color w:val="000000" w:themeColor="text1"/>
          <w:szCs w:val="22"/>
        </w:rPr>
        <w:br w:type="page"/>
      </w:r>
    </w:p>
    <w:p w14:paraId="3401B88E" w14:textId="3E4AEBCD" w:rsidR="00376A4F" w:rsidRPr="00B42AA4" w:rsidRDefault="00376A4F" w:rsidP="00376A4F">
      <w:pPr>
        <w:spacing w:after="240" w:line="360" w:lineRule="auto"/>
        <w:rPr>
          <w:rFonts w:cs="Arial"/>
          <w:color w:val="000000" w:themeColor="text1"/>
          <w:szCs w:val="22"/>
        </w:rPr>
      </w:pPr>
      <w:r w:rsidRPr="00B42AA4">
        <w:rPr>
          <w:rFonts w:cs="Arial"/>
          <w:b/>
          <w:color w:val="000000" w:themeColor="text1"/>
          <w:szCs w:val="22"/>
        </w:rPr>
        <w:lastRenderedPageBreak/>
        <w:t xml:space="preserve">THIS AGREEMENT </w:t>
      </w:r>
      <w:r w:rsidRPr="00B42AA4">
        <w:rPr>
          <w:rFonts w:cs="Arial"/>
          <w:color w:val="000000" w:themeColor="text1"/>
          <w:szCs w:val="22"/>
        </w:rPr>
        <w:t xml:space="preserve">(signed as a deed) is made the           </w:t>
      </w:r>
      <w:r>
        <w:rPr>
          <w:rFonts w:cs="Arial"/>
          <w:color w:val="000000" w:themeColor="text1"/>
          <w:szCs w:val="22"/>
        </w:rPr>
        <w:t xml:space="preserve">   </w:t>
      </w:r>
      <w:r w:rsidRPr="00B42AA4">
        <w:rPr>
          <w:rFonts w:cs="Arial"/>
          <w:color w:val="000000" w:themeColor="text1"/>
          <w:szCs w:val="22"/>
        </w:rPr>
        <w:t>day of</w:t>
      </w:r>
      <w:r>
        <w:rPr>
          <w:rFonts w:cs="Arial"/>
          <w:color w:val="000000" w:themeColor="text1"/>
          <w:szCs w:val="22"/>
        </w:rPr>
        <w:t xml:space="preserve">                          </w:t>
      </w:r>
      <w:r>
        <w:rPr>
          <w:rFonts w:cs="Arial"/>
          <w:color w:val="000000" w:themeColor="text1"/>
          <w:szCs w:val="22"/>
        </w:rPr>
        <w:tab/>
        <w:t xml:space="preserve">     </w:t>
      </w:r>
      <w:r w:rsidR="002A26D3">
        <w:rPr>
          <w:rFonts w:cs="Arial"/>
          <w:color w:val="000000" w:themeColor="text1"/>
          <w:szCs w:val="22"/>
        </w:rPr>
        <w:t xml:space="preserve">       </w:t>
      </w:r>
      <w:r>
        <w:rPr>
          <w:rFonts w:cs="Arial"/>
          <w:color w:val="000000" w:themeColor="text1"/>
          <w:szCs w:val="22"/>
        </w:rPr>
        <w:t>202</w:t>
      </w:r>
      <w:r w:rsidR="002A26D3">
        <w:rPr>
          <w:rFonts w:cs="Arial"/>
          <w:color w:val="000000" w:themeColor="text1"/>
          <w:szCs w:val="22"/>
        </w:rPr>
        <w:t>6</w:t>
      </w:r>
    </w:p>
    <w:p w14:paraId="4111EF9C" w14:textId="77777777" w:rsidR="00376A4F" w:rsidRPr="00B42AA4" w:rsidRDefault="00376A4F" w:rsidP="00376A4F">
      <w:pPr>
        <w:spacing w:after="240" w:line="360" w:lineRule="auto"/>
        <w:rPr>
          <w:rFonts w:cs="Arial"/>
          <w:b/>
          <w:color w:val="000000" w:themeColor="text1"/>
          <w:szCs w:val="22"/>
        </w:rPr>
      </w:pPr>
      <w:r w:rsidRPr="00B42AA4">
        <w:rPr>
          <w:rFonts w:cs="Arial"/>
          <w:b/>
          <w:color w:val="000000" w:themeColor="text1"/>
          <w:szCs w:val="22"/>
        </w:rPr>
        <w:t>BETWEEN:</w:t>
      </w:r>
    </w:p>
    <w:p w14:paraId="68220D36" w14:textId="77777777" w:rsidR="00376A4F" w:rsidRPr="00B42AA4" w:rsidRDefault="00376A4F" w:rsidP="00376A4F">
      <w:pPr>
        <w:pStyle w:val="ListParagraph"/>
        <w:numPr>
          <w:ilvl w:val="0"/>
          <w:numId w:val="26"/>
        </w:numPr>
        <w:spacing w:after="240" w:line="360" w:lineRule="auto"/>
        <w:ind w:left="851" w:hanging="851"/>
        <w:contextualSpacing w:val="0"/>
        <w:rPr>
          <w:rFonts w:cs="Arial"/>
          <w:color w:val="000000" w:themeColor="text1"/>
          <w:szCs w:val="30"/>
          <w:shd w:val="clear" w:color="auto" w:fill="FFFFFF"/>
        </w:rPr>
      </w:pPr>
      <w:r w:rsidRPr="00B42AA4">
        <w:rPr>
          <w:rFonts w:cs="Arial"/>
          <w:b/>
          <w:color w:val="000000" w:themeColor="text1"/>
          <w:szCs w:val="22"/>
        </w:rPr>
        <w:t xml:space="preserve">BARNSLEY METROPOLITAN BOROUGH COUNCIL </w:t>
      </w:r>
      <w:r w:rsidRPr="00B42AA4">
        <w:rPr>
          <w:rFonts w:cs="Arial"/>
          <w:color w:val="000000" w:themeColor="text1"/>
          <w:szCs w:val="22"/>
        </w:rPr>
        <w:t>of</w:t>
      </w:r>
      <w:r>
        <w:rPr>
          <w:rFonts w:cs="Arial"/>
          <w:color w:val="000000" w:themeColor="text1"/>
          <w:szCs w:val="22"/>
        </w:rPr>
        <w:t xml:space="preserve"> Westgate Plaza One, </w:t>
      </w:r>
      <w:r w:rsidRPr="00486157">
        <w:rPr>
          <w:rFonts w:cs="Arial"/>
          <w:color w:val="000000" w:themeColor="text1"/>
          <w:szCs w:val="22"/>
        </w:rPr>
        <w:t>1 Westgate, Barnsley S70 2DR</w:t>
      </w:r>
      <w:r w:rsidRPr="00B42AA4">
        <w:rPr>
          <w:rFonts w:cs="Arial"/>
          <w:color w:val="000000" w:themeColor="text1"/>
          <w:szCs w:val="15"/>
        </w:rPr>
        <w:t xml:space="preserve"> </w:t>
      </w:r>
      <w:r w:rsidRPr="00B42AA4">
        <w:rPr>
          <w:rFonts w:cs="Arial"/>
          <w:color w:val="000000" w:themeColor="text1"/>
          <w:szCs w:val="22"/>
        </w:rPr>
        <w:t>(“</w:t>
      </w:r>
      <w:r w:rsidRPr="00B42AA4">
        <w:rPr>
          <w:rFonts w:cs="Arial"/>
          <w:b/>
          <w:color w:val="000000" w:themeColor="text1"/>
          <w:szCs w:val="22"/>
        </w:rPr>
        <w:t>Council</w:t>
      </w:r>
      <w:r w:rsidRPr="00B42AA4">
        <w:rPr>
          <w:rFonts w:cs="Arial"/>
          <w:color w:val="000000" w:themeColor="text1"/>
          <w:szCs w:val="22"/>
        </w:rPr>
        <w:t>”) of the first part; and</w:t>
      </w:r>
    </w:p>
    <w:p w14:paraId="7D61ACC7" w14:textId="1811D5DC" w:rsidR="00376A4F" w:rsidRPr="00A33737" w:rsidRDefault="00376A4F" w:rsidP="00376A4F">
      <w:pPr>
        <w:pStyle w:val="ListParagraph"/>
        <w:numPr>
          <w:ilvl w:val="0"/>
          <w:numId w:val="26"/>
        </w:numPr>
        <w:spacing w:after="240" w:line="360" w:lineRule="auto"/>
        <w:ind w:left="851" w:hanging="851"/>
        <w:contextualSpacing w:val="0"/>
        <w:rPr>
          <w:rFonts w:cs="Arial"/>
          <w:color w:val="000000" w:themeColor="text1"/>
          <w:szCs w:val="30"/>
          <w:shd w:val="clear" w:color="auto" w:fill="FFFFFF"/>
        </w:rPr>
      </w:pPr>
      <w:r>
        <w:rPr>
          <w:b/>
          <w:color w:val="000000"/>
        </w:rPr>
        <w:t xml:space="preserve">MICHAEL JOHN WALDRON </w:t>
      </w:r>
      <w:r>
        <w:rPr>
          <w:bCs/>
          <w:color w:val="000000"/>
        </w:rPr>
        <w:t>and</w:t>
      </w:r>
      <w:r>
        <w:rPr>
          <w:b/>
          <w:color w:val="000000"/>
        </w:rPr>
        <w:t xml:space="preserve"> MARILYN WALDRON</w:t>
      </w:r>
      <w:r>
        <w:rPr>
          <w:bCs/>
          <w:color w:val="000000" w:themeColor="text1"/>
        </w:rPr>
        <w:t xml:space="preserve"> of Bolton House Farm, Barnsley Road, Highgate, Goldthorpe, Rotherham, South Yorkshire S63 9AU </w:t>
      </w:r>
      <w:r w:rsidRPr="00B42AA4">
        <w:rPr>
          <w:rFonts w:cs="Arial"/>
          <w:color w:val="000000" w:themeColor="text1"/>
          <w:szCs w:val="22"/>
        </w:rPr>
        <w:t>(“</w:t>
      </w:r>
      <w:r>
        <w:rPr>
          <w:rFonts w:cs="Arial"/>
          <w:b/>
          <w:color w:val="000000" w:themeColor="text1"/>
          <w:szCs w:val="22"/>
        </w:rPr>
        <w:t>Owner</w:t>
      </w:r>
      <w:r>
        <w:rPr>
          <w:rFonts w:cs="Arial"/>
          <w:color w:val="000000" w:themeColor="text1"/>
          <w:szCs w:val="22"/>
        </w:rPr>
        <w:t>”) of the second part; and</w:t>
      </w:r>
    </w:p>
    <w:p w14:paraId="272E382B" w14:textId="77777777" w:rsidR="00376A4F" w:rsidRPr="00116E94" w:rsidRDefault="00376A4F" w:rsidP="00376A4F">
      <w:pPr>
        <w:pStyle w:val="ListParagraph"/>
        <w:numPr>
          <w:ilvl w:val="0"/>
          <w:numId w:val="26"/>
        </w:numPr>
        <w:spacing w:after="240" w:line="360" w:lineRule="auto"/>
        <w:ind w:left="851" w:hanging="851"/>
        <w:contextualSpacing w:val="0"/>
        <w:rPr>
          <w:color w:val="000000"/>
          <w:szCs w:val="22"/>
        </w:rPr>
      </w:pPr>
      <w:r>
        <w:rPr>
          <w:b/>
          <w:bCs/>
        </w:rPr>
        <w:t>AVANT HOMES (ENGLAND) LIMITED</w:t>
      </w:r>
      <w:r>
        <w:t xml:space="preserve"> (Company No. 01043597) whose registered office is </w:t>
      </w:r>
      <w:proofErr w:type="gramStart"/>
      <w:r>
        <w:t>situate</w:t>
      </w:r>
      <w:proofErr w:type="gramEnd"/>
      <w:r>
        <w:t xml:space="preserve"> at Avant House 6 and 9 Tallys End, </w:t>
      </w:r>
      <w:proofErr w:type="spellStart"/>
      <w:r>
        <w:t>Barlborough</w:t>
      </w:r>
      <w:proofErr w:type="spellEnd"/>
      <w:r>
        <w:t xml:space="preserve">, Chesterfield S43 4WP </w:t>
      </w:r>
      <w:r w:rsidRPr="00B42AA4">
        <w:rPr>
          <w:rFonts w:cs="Arial"/>
          <w:color w:val="000000" w:themeColor="text1"/>
          <w:szCs w:val="22"/>
        </w:rPr>
        <w:t>(“</w:t>
      </w:r>
      <w:r>
        <w:rPr>
          <w:rFonts w:cs="Arial"/>
          <w:b/>
          <w:color w:val="000000" w:themeColor="text1"/>
          <w:szCs w:val="22"/>
        </w:rPr>
        <w:t>Developer</w:t>
      </w:r>
      <w:r>
        <w:rPr>
          <w:rFonts w:cs="Arial"/>
          <w:color w:val="000000" w:themeColor="text1"/>
          <w:szCs w:val="22"/>
        </w:rPr>
        <w:t xml:space="preserve">”) of the third </w:t>
      </w:r>
      <w:proofErr w:type="gramStart"/>
      <w:r>
        <w:rPr>
          <w:rFonts w:cs="Arial"/>
          <w:color w:val="000000" w:themeColor="text1"/>
          <w:szCs w:val="22"/>
        </w:rPr>
        <w:t>part;</w:t>
      </w:r>
      <w:proofErr w:type="gramEnd"/>
      <w:r>
        <w:rPr>
          <w:rFonts w:cs="Arial"/>
          <w:color w:val="000000" w:themeColor="text1"/>
          <w:szCs w:val="22"/>
        </w:rPr>
        <w:t xml:space="preserve"> </w:t>
      </w:r>
      <w:r>
        <w:t xml:space="preserve"> </w:t>
      </w:r>
    </w:p>
    <w:p w14:paraId="332D966C" w14:textId="77777777" w:rsidR="00376A4F" w:rsidRPr="00116E94" w:rsidRDefault="00376A4F" w:rsidP="00376A4F">
      <w:pPr>
        <w:spacing w:after="240" w:line="360" w:lineRule="auto"/>
        <w:rPr>
          <w:color w:val="000000"/>
          <w:szCs w:val="22"/>
        </w:rPr>
      </w:pPr>
      <w:r w:rsidRPr="00116E94">
        <w:rPr>
          <w:color w:val="000000"/>
          <w:szCs w:val="22"/>
        </w:rPr>
        <w:t xml:space="preserve">hereinafter called the </w:t>
      </w:r>
      <w:r w:rsidRPr="00116E94">
        <w:rPr>
          <w:bCs/>
          <w:color w:val="000000"/>
        </w:rPr>
        <w:t>“</w:t>
      </w:r>
      <w:r w:rsidRPr="00116E94">
        <w:rPr>
          <w:b/>
          <w:color w:val="000000"/>
          <w:szCs w:val="22"/>
        </w:rPr>
        <w:t>Parties</w:t>
      </w:r>
      <w:r w:rsidRPr="00116E94">
        <w:rPr>
          <w:bCs/>
        </w:rPr>
        <w:t>”</w:t>
      </w:r>
      <w:r w:rsidRPr="00116E94">
        <w:rPr>
          <w:color w:val="000000"/>
          <w:szCs w:val="22"/>
        </w:rPr>
        <w:t xml:space="preserve"> and reference to </w:t>
      </w:r>
      <w:r w:rsidRPr="00116E94">
        <w:rPr>
          <w:bCs/>
          <w:color w:val="000000"/>
        </w:rPr>
        <w:t>“</w:t>
      </w:r>
      <w:r w:rsidRPr="00116E94">
        <w:rPr>
          <w:b/>
          <w:color w:val="000000"/>
          <w:szCs w:val="22"/>
        </w:rPr>
        <w:t>Party</w:t>
      </w:r>
      <w:r w:rsidRPr="00116E94">
        <w:rPr>
          <w:bCs/>
        </w:rPr>
        <w:t>”</w:t>
      </w:r>
      <w:r w:rsidRPr="00116E94">
        <w:rPr>
          <w:color w:val="000000"/>
          <w:szCs w:val="22"/>
        </w:rPr>
        <w:t xml:space="preserve"> shall be construed accordingly.</w:t>
      </w:r>
    </w:p>
    <w:p w14:paraId="30816F85" w14:textId="77777777" w:rsidR="00E327B5" w:rsidRPr="00F440D9" w:rsidRDefault="00E327B5" w:rsidP="00E327B5">
      <w:pPr>
        <w:pStyle w:val="Heading1"/>
        <w:tabs>
          <w:tab w:val="clear" w:pos="567"/>
          <w:tab w:val="num" w:pos="851"/>
        </w:tabs>
        <w:spacing w:line="360" w:lineRule="auto"/>
        <w:ind w:left="851" w:hanging="851"/>
        <w:rPr>
          <w:rFonts w:cs="Arial"/>
          <w:color w:val="000000"/>
          <w:szCs w:val="22"/>
        </w:rPr>
      </w:pPr>
      <w:r w:rsidRPr="00F440D9">
        <w:rPr>
          <w:rFonts w:cs="Arial"/>
          <w:color w:val="000000"/>
          <w:szCs w:val="22"/>
        </w:rPr>
        <w:t>DEFINITIONS AND INTERPRETATION</w:t>
      </w:r>
    </w:p>
    <w:p w14:paraId="70A01229" w14:textId="77777777" w:rsidR="00E327B5" w:rsidRDefault="00E327B5" w:rsidP="00E327B5">
      <w:pPr>
        <w:pStyle w:val="Heading2"/>
        <w:tabs>
          <w:tab w:val="clear" w:pos="1418"/>
          <w:tab w:val="num" w:pos="851"/>
        </w:tabs>
        <w:spacing w:line="360" w:lineRule="auto"/>
        <w:ind w:hanging="1418"/>
        <w:rPr>
          <w:rFonts w:cs="Arial"/>
          <w:color w:val="000000"/>
          <w:szCs w:val="22"/>
        </w:rPr>
      </w:pPr>
      <w:r w:rsidRPr="00F440D9">
        <w:rPr>
          <w:rFonts w:cs="Arial"/>
          <w:color w:val="000000"/>
          <w:szCs w:val="22"/>
        </w:rPr>
        <w:t>In this Agreement the following expressions shall have the following meanings:</w:t>
      </w:r>
    </w:p>
    <w:tbl>
      <w:tblPr>
        <w:tblW w:w="9023" w:type="dxa"/>
        <w:tblInd w:w="817" w:type="dxa"/>
        <w:tblLayout w:type="fixed"/>
        <w:tblLook w:val="0000" w:firstRow="0" w:lastRow="0" w:firstColumn="0" w:lastColumn="0" w:noHBand="0" w:noVBand="0"/>
      </w:tblPr>
      <w:tblGrid>
        <w:gridCol w:w="3496"/>
        <w:gridCol w:w="5527"/>
      </w:tblGrid>
      <w:tr w:rsidR="00E327B5" w:rsidRPr="00F440D9" w14:paraId="54BD2ACA" w14:textId="77777777" w:rsidTr="009C0BB1">
        <w:tc>
          <w:tcPr>
            <w:tcW w:w="3496" w:type="dxa"/>
          </w:tcPr>
          <w:p w14:paraId="47E5AEB9" w14:textId="77777777" w:rsidR="00E327B5" w:rsidRPr="00F440D9" w:rsidRDefault="00E327B5" w:rsidP="009C0BB1">
            <w:pPr>
              <w:spacing w:after="240" w:line="360" w:lineRule="auto"/>
              <w:rPr>
                <w:rFonts w:cs="Arial"/>
                <w:b/>
                <w:color w:val="000000"/>
                <w:szCs w:val="22"/>
              </w:rPr>
            </w:pPr>
            <w:r w:rsidRPr="0002541F">
              <w:rPr>
                <w:b/>
                <w:color w:val="000000"/>
              </w:rPr>
              <w:t>“</w:t>
            </w:r>
            <w:smartTag w:uri="mitelunifiedcommunicatorsmarttag/smarttagmodule" w:element="MySmartTag">
              <w:r w:rsidRPr="00F440D9">
                <w:rPr>
                  <w:rFonts w:cs="Arial"/>
                  <w:b/>
                  <w:color w:val="000000"/>
                  <w:szCs w:val="22"/>
                </w:rPr>
                <w:t>1990</w:t>
              </w:r>
            </w:smartTag>
            <w:r w:rsidRPr="00F440D9">
              <w:rPr>
                <w:rFonts w:cs="Arial"/>
                <w:b/>
                <w:color w:val="000000"/>
                <w:szCs w:val="22"/>
              </w:rPr>
              <w:t xml:space="preserve"> Act</w:t>
            </w:r>
            <w:r w:rsidRPr="0002541F">
              <w:rPr>
                <w:b/>
                <w:color w:val="000000"/>
              </w:rPr>
              <w:t>”</w:t>
            </w:r>
          </w:p>
        </w:tc>
        <w:tc>
          <w:tcPr>
            <w:tcW w:w="5527" w:type="dxa"/>
          </w:tcPr>
          <w:p w14:paraId="516CC48D" w14:textId="77777777" w:rsidR="00E327B5" w:rsidRPr="00F440D9" w:rsidRDefault="00E327B5" w:rsidP="009C0BB1">
            <w:pPr>
              <w:spacing w:after="240" w:line="360" w:lineRule="auto"/>
              <w:rPr>
                <w:rFonts w:cs="Arial"/>
                <w:color w:val="000000"/>
                <w:szCs w:val="22"/>
              </w:rPr>
            </w:pPr>
            <w:r w:rsidRPr="00F440D9">
              <w:rPr>
                <w:rFonts w:cs="Arial"/>
                <w:color w:val="000000"/>
                <w:szCs w:val="22"/>
              </w:rPr>
              <w:t xml:space="preserve">means the Town and Country </w:t>
            </w:r>
            <w:smartTag w:uri="urn:schemas-microsoft-com:office:smarttags" w:element="PersonName">
              <w:r w:rsidRPr="00F440D9">
                <w:rPr>
                  <w:rFonts w:cs="Arial"/>
                  <w:color w:val="000000"/>
                  <w:szCs w:val="22"/>
                </w:rPr>
                <w:t>Planning</w:t>
              </w:r>
            </w:smartTag>
            <w:r w:rsidRPr="00F440D9">
              <w:rPr>
                <w:rFonts w:cs="Arial"/>
                <w:color w:val="000000"/>
                <w:szCs w:val="22"/>
              </w:rPr>
              <w:t xml:space="preserve"> Act</w:t>
            </w:r>
            <w:smartTag w:uri="mitelunifiedcommunicatorsmarttag/smarttagmodule" w:element="MySmartTag">
              <w:r w:rsidRPr="00F440D9">
                <w:rPr>
                  <w:rFonts w:cs="Arial"/>
                  <w:color w:val="000000"/>
                  <w:szCs w:val="22"/>
                </w:rPr>
                <w:t xml:space="preserve"> 1990</w:t>
              </w:r>
            </w:smartTag>
            <w:r w:rsidRPr="00F440D9">
              <w:rPr>
                <w:rFonts w:cs="Arial"/>
                <w:color w:val="000000"/>
                <w:szCs w:val="22"/>
              </w:rPr>
              <w:t xml:space="preserve"> as amended;</w:t>
            </w:r>
          </w:p>
        </w:tc>
      </w:tr>
      <w:tr w:rsidR="00E327B5" w:rsidRPr="00F440D9" w14:paraId="48322843" w14:textId="77777777" w:rsidTr="009C0BB1">
        <w:tc>
          <w:tcPr>
            <w:tcW w:w="3496" w:type="dxa"/>
          </w:tcPr>
          <w:p w14:paraId="107D791B" w14:textId="77777777" w:rsidR="00E327B5" w:rsidRPr="0002541F" w:rsidRDefault="00E327B5" w:rsidP="009C0BB1">
            <w:pPr>
              <w:spacing w:after="240" w:line="360" w:lineRule="auto"/>
              <w:rPr>
                <w:b/>
                <w:color w:val="000000"/>
              </w:rPr>
            </w:pPr>
            <w:r w:rsidRPr="00176F91">
              <w:rPr>
                <w:rFonts w:cs="Arial"/>
                <w:b/>
                <w:szCs w:val="22"/>
              </w:rPr>
              <w:t>“Affordable Housing”</w:t>
            </w:r>
          </w:p>
        </w:tc>
        <w:tc>
          <w:tcPr>
            <w:tcW w:w="5527" w:type="dxa"/>
          </w:tcPr>
          <w:p w14:paraId="389BB316" w14:textId="77777777" w:rsidR="00E327B5" w:rsidRPr="00F440D9" w:rsidRDefault="00E327B5" w:rsidP="009C0BB1">
            <w:pPr>
              <w:spacing w:after="240" w:line="360" w:lineRule="auto"/>
              <w:rPr>
                <w:rFonts w:cs="Arial"/>
                <w:color w:val="000000"/>
                <w:szCs w:val="22"/>
              </w:rPr>
            </w:pPr>
            <w:r w:rsidRPr="00F65C0D">
              <w:rPr>
                <w:rFonts w:cs="Arial"/>
                <w:color w:val="000000"/>
                <w:szCs w:val="22"/>
              </w:rPr>
              <w:t xml:space="preserve">means subsidised housing that will be available to persons who cannot afford to rent or buy housing generally on the open market and which </w:t>
            </w:r>
            <w:r>
              <w:rPr>
                <w:rFonts w:cs="Arial"/>
                <w:szCs w:val="22"/>
              </w:rPr>
              <w:t>has the same meaning given to it in annex</w:t>
            </w:r>
            <w:smartTag w:uri="mitelunifiedcommunicatorsmarttag/smarttagmodule" w:element="MySmartTag">
              <w:r>
                <w:rPr>
                  <w:rFonts w:cs="Arial"/>
                  <w:szCs w:val="22"/>
                </w:rPr>
                <w:t xml:space="preserve"> 2</w:t>
              </w:r>
            </w:smartTag>
            <w:r>
              <w:rPr>
                <w:rFonts w:cs="Arial"/>
                <w:szCs w:val="22"/>
              </w:rPr>
              <w:t xml:space="preserve"> of the National Planning Policy Framework;</w:t>
            </w:r>
          </w:p>
        </w:tc>
      </w:tr>
      <w:tr w:rsidR="00E327B5" w:rsidRPr="00F440D9" w14:paraId="188E6765" w14:textId="77777777" w:rsidTr="009C0BB1">
        <w:tc>
          <w:tcPr>
            <w:tcW w:w="3496" w:type="dxa"/>
          </w:tcPr>
          <w:p w14:paraId="473F60F1" w14:textId="77777777" w:rsidR="00E327B5" w:rsidRPr="0002541F" w:rsidRDefault="00E327B5" w:rsidP="009C0BB1">
            <w:pPr>
              <w:spacing w:after="240" w:line="360" w:lineRule="auto"/>
              <w:jc w:val="left"/>
              <w:rPr>
                <w:b/>
                <w:color w:val="000000"/>
              </w:rPr>
            </w:pPr>
            <w:r w:rsidRPr="00176F91">
              <w:rPr>
                <w:rFonts w:cs="Arial"/>
                <w:b/>
                <w:szCs w:val="22"/>
              </w:rPr>
              <w:t>“</w:t>
            </w:r>
            <w:r w:rsidRPr="0055523A">
              <w:rPr>
                <w:rFonts w:cs="Arial"/>
                <w:b/>
                <w:szCs w:val="22"/>
              </w:rPr>
              <w:t>Affordable Housing Commuted Sum</w:t>
            </w:r>
            <w:r w:rsidRPr="00176F91">
              <w:rPr>
                <w:rFonts w:cs="Arial"/>
                <w:b/>
                <w:szCs w:val="22"/>
              </w:rPr>
              <w:t>”</w:t>
            </w:r>
          </w:p>
        </w:tc>
        <w:tc>
          <w:tcPr>
            <w:tcW w:w="5527" w:type="dxa"/>
          </w:tcPr>
          <w:p w14:paraId="6576C5C8" w14:textId="078A1B27" w:rsidR="00E327B5" w:rsidRPr="00F440D9" w:rsidRDefault="00E327B5" w:rsidP="009C0BB1">
            <w:pPr>
              <w:spacing w:after="240" w:line="360" w:lineRule="auto"/>
              <w:rPr>
                <w:rFonts w:cs="Arial"/>
                <w:color w:val="000000"/>
                <w:szCs w:val="22"/>
              </w:rPr>
            </w:pPr>
            <w:r>
              <w:rPr>
                <w:rFonts w:cs="Arial"/>
                <w:color w:val="000000"/>
                <w:szCs w:val="22"/>
              </w:rPr>
              <w:t xml:space="preserve">means if applicable the difference between the Open Market Value of the relevant </w:t>
            </w:r>
            <w:r>
              <w:rPr>
                <w:color w:val="000000"/>
              </w:rPr>
              <w:t>Affordable Housing Unit</w:t>
            </w:r>
            <w:r>
              <w:rPr>
                <w:color w:val="000000" w:themeColor="text1"/>
                <w:szCs w:val="24"/>
              </w:rPr>
              <w:t xml:space="preserve"> </w:t>
            </w:r>
            <w:r>
              <w:rPr>
                <w:rFonts w:cs="Arial"/>
                <w:color w:val="000000"/>
                <w:szCs w:val="22"/>
              </w:rPr>
              <w:t xml:space="preserve">and its </w:t>
            </w:r>
            <w:r w:rsidRPr="00905982">
              <w:rPr>
                <w:rFonts w:cs="Arial"/>
                <w:bCs/>
                <w:szCs w:val="22"/>
              </w:rPr>
              <w:t>Affordable Housing Unit</w:t>
            </w:r>
            <w:r>
              <w:rPr>
                <w:rFonts w:cs="Arial"/>
                <w:b/>
                <w:szCs w:val="22"/>
              </w:rPr>
              <w:t xml:space="preserve"> </w:t>
            </w:r>
            <w:r>
              <w:rPr>
                <w:rFonts w:cs="Arial"/>
                <w:color w:val="000000"/>
                <w:szCs w:val="22"/>
              </w:rPr>
              <w:t xml:space="preserve">Transfer Value on the date that it is disposed of on the open market free from the restrictions in this Agreement (as calculated in accordance with the SPD 'Affordable Housing' (July 2022)) </w:t>
            </w:r>
            <w:r>
              <w:rPr>
                <w:color w:val="000000"/>
              </w:rPr>
              <w:t>to be used by the Council in lieu of Affordable Housing on the Land, for the provision of, or improvements to existing, Affordable Housing elsewhere within the Council’s administrative area;</w:t>
            </w:r>
          </w:p>
        </w:tc>
      </w:tr>
      <w:tr w:rsidR="00E327B5" w:rsidRPr="00F440D9" w14:paraId="27C3F7AE" w14:textId="77777777" w:rsidTr="009C0BB1">
        <w:tc>
          <w:tcPr>
            <w:tcW w:w="3496" w:type="dxa"/>
          </w:tcPr>
          <w:p w14:paraId="2A214A16" w14:textId="77777777" w:rsidR="00E327B5" w:rsidRPr="0002541F" w:rsidRDefault="00E327B5" w:rsidP="009C0BB1">
            <w:pPr>
              <w:spacing w:after="240" w:line="360" w:lineRule="auto"/>
              <w:rPr>
                <w:b/>
                <w:color w:val="000000"/>
              </w:rPr>
            </w:pPr>
            <w:r w:rsidRPr="00176F91">
              <w:rPr>
                <w:rFonts w:cs="Arial"/>
                <w:b/>
                <w:szCs w:val="22"/>
              </w:rPr>
              <w:lastRenderedPageBreak/>
              <w:t>“Affordable Housing Units”</w:t>
            </w:r>
          </w:p>
        </w:tc>
        <w:tc>
          <w:tcPr>
            <w:tcW w:w="5527" w:type="dxa"/>
          </w:tcPr>
          <w:p w14:paraId="3E56ECB7" w14:textId="4A1F812E" w:rsidR="00E327B5" w:rsidRPr="008B4AB0" w:rsidRDefault="00E327B5" w:rsidP="009C0BB1">
            <w:pPr>
              <w:spacing w:after="240" w:line="360" w:lineRule="auto"/>
              <w:rPr>
                <w:rFonts w:cs="Arial"/>
                <w:szCs w:val="22"/>
              </w:rPr>
            </w:pPr>
            <w:r>
              <w:rPr>
                <w:rFonts w:cs="Arial"/>
                <w:szCs w:val="22"/>
              </w:rPr>
              <w:t xml:space="preserve">means </w:t>
            </w:r>
            <w:r w:rsidR="00BB1F3C">
              <w:rPr>
                <w:rFonts w:cs="Arial"/>
                <w:szCs w:val="22"/>
              </w:rPr>
              <w:t>29</w:t>
            </w:r>
            <w:r>
              <w:rPr>
                <w:rFonts w:cs="Arial"/>
                <w:szCs w:val="22"/>
              </w:rPr>
              <w:t xml:space="preserve"> (</w:t>
            </w:r>
            <w:r w:rsidR="00BB1F3C">
              <w:rPr>
                <w:rFonts w:cs="Arial"/>
                <w:szCs w:val="22"/>
              </w:rPr>
              <w:t>twenty nine</w:t>
            </w:r>
            <w:r>
              <w:rPr>
                <w:rFonts w:cs="Arial"/>
                <w:szCs w:val="22"/>
              </w:rPr>
              <w:t>) of the</w:t>
            </w:r>
            <w:r w:rsidRPr="00BD2EA2">
              <w:rPr>
                <w:rFonts w:cs="Arial"/>
                <w:szCs w:val="22"/>
              </w:rPr>
              <w:t xml:space="preserve"> </w:t>
            </w:r>
            <w:r>
              <w:rPr>
                <w:rFonts w:cs="Arial"/>
                <w:szCs w:val="22"/>
              </w:rPr>
              <w:t>Dwellings to be provided as Affordable Housing comprising of</w:t>
            </w:r>
            <w:r w:rsidR="008B4AB0">
              <w:rPr>
                <w:rFonts w:cs="Arial"/>
                <w:szCs w:val="22"/>
              </w:rPr>
              <w:t xml:space="preserve"> </w:t>
            </w:r>
            <w:r w:rsidR="00BB1F3C" w:rsidRPr="008B4AB0">
              <w:rPr>
                <w:rFonts w:cs="Arial"/>
                <w:szCs w:val="22"/>
              </w:rPr>
              <w:t>17</w:t>
            </w:r>
            <w:r w:rsidRPr="008B4AB0">
              <w:rPr>
                <w:rFonts w:cs="Arial"/>
                <w:szCs w:val="22"/>
              </w:rPr>
              <w:t xml:space="preserve"> (</w:t>
            </w:r>
            <w:r w:rsidR="00BB1F3C" w:rsidRPr="008B4AB0">
              <w:rPr>
                <w:rFonts w:cs="Arial"/>
                <w:szCs w:val="22"/>
              </w:rPr>
              <w:t>seventeen</w:t>
            </w:r>
            <w:r w:rsidRPr="008B4AB0">
              <w:rPr>
                <w:rFonts w:cs="Arial"/>
                <w:szCs w:val="22"/>
              </w:rPr>
              <w:t xml:space="preserve">) Affordable Housing for Rent Dwellings; and </w:t>
            </w:r>
            <w:r w:rsidR="00BB1F3C" w:rsidRPr="008B4AB0">
              <w:rPr>
                <w:rFonts w:cs="Arial"/>
                <w:szCs w:val="22"/>
              </w:rPr>
              <w:t>12</w:t>
            </w:r>
            <w:r w:rsidRPr="008B4AB0">
              <w:rPr>
                <w:rFonts w:cs="Arial"/>
                <w:szCs w:val="22"/>
              </w:rPr>
              <w:t xml:space="preserve"> (</w:t>
            </w:r>
            <w:r w:rsidR="00BB1F3C" w:rsidRPr="008B4AB0">
              <w:rPr>
                <w:rFonts w:cs="Arial"/>
                <w:szCs w:val="22"/>
              </w:rPr>
              <w:t>twelve</w:t>
            </w:r>
            <w:r w:rsidRPr="008B4AB0">
              <w:rPr>
                <w:rFonts w:cs="Arial"/>
                <w:szCs w:val="22"/>
              </w:rPr>
              <w:t>) Shared Ownership Dwellings to be provided in accordance with paragraph 1 of Schedule 1</w:t>
            </w:r>
            <w:r w:rsidR="008B4AB0">
              <w:rPr>
                <w:rFonts w:cs="Arial"/>
                <w:szCs w:val="22"/>
              </w:rPr>
              <w:t xml:space="preserve"> </w:t>
            </w:r>
            <w:r w:rsidRPr="00682B1C">
              <w:rPr>
                <w:rFonts w:cs="Arial"/>
                <w:color w:val="000000"/>
                <w:szCs w:val="22"/>
              </w:rPr>
              <w:t xml:space="preserve">and reference to </w:t>
            </w:r>
            <w:r w:rsidRPr="00682B1C">
              <w:rPr>
                <w:rFonts w:cs="Arial"/>
                <w:bCs/>
                <w:szCs w:val="22"/>
              </w:rPr>
              <w:t>“</w:t>
            </w:r>
            <w:r w:rsidRPr="00682B1C">
              <w:rPr>
                <w:rFonts w:cs="Arial"/>
                <w:b/>
                <w:szCs w:val="22"/>
              </w:rPr>
              <w:t>Affordable Housing Unit</w:t>
            </w:r>
            <w:r w:rsidRPr="00682B1C">
              <w:rPr>
                <w:rFonts w:cs="Arial"/>
                <w:bCs/>
                <w:szCs w:val="22"/>
              </w:rPr>
              <w:t>”</w:t>
            </w:r>
            <w:r w:rsidRPr="00682B1C">
              <w:rPr>
                <w:rFonts w:cs="Arial"/>
                <w:color w:val="000000"/>
                <w:szCs w:val="22"/>
              </w:rPr>
              <w:t xml:space="preserve"> shall be construed accordingly</w:t>
            </w:r>
            <w:ins w:id="0" w:author="Elliott , Alexander (LAWYER)" w:date="2026-02-11T14:01:00Z" w16du:dateUtc="2026-02-11T14:01:00Z">
              <w:r w:rsidR="00ED1DF9">
                <w:rPr>
                  <w:rFonts w:cs="Arial"/>
                  <w:color w:val="000000"/>
                  <w:szCs w:val="22"/>
                </w:rPr>
                <w:t xml:space="preserve"> and </w:t>
              </w:r>
            </w:ins>
            <w:ins w:id="1" w:author="Elliott , Alexander (LAWYER)" w:date="2026-02-11T14:02:00Z" w16du:dateUtc="2026-02-11T14:02:00Z">
              <w:r w:rsidR="00242BEE" w:rsidRPr="00181C70">
                <w:rPr>
                  <w:rFonts w:cs="Arial"/>
                  <w:color w:val="000000"/>
                  <w:szCs w:val="22"/>
                </w:rPr>
                <w:t xml:space="preserve">shown </w:t>
              </w:r>
              <w:r w:rsidR="00242BEE" w:rsidRPr="00181C70">
                <w:rPr>
                  <w:color w:val="000000"/>
                  <w:szCs w:val="22"/>
                </w:rPr>
                <w:t xml:space="preserve">for identification purposes </w:t>
              </w:r>
            </w:ins>
            <w:ins w:id="2" w:author="Elliott , Alexander (LAWYER)" w:date="2026-02-11T14:04:00Z" w16du:dateUtc="2026-02-11T14:04:00Z">
              <w:r w:rsidR="002602E5">
                <w:rPr>
                  <w:color w:val="000000"/>
                  <w:szCs w:val="22"/>
                </w:rPr>
                <w:t>marked by an orange asterisk</w:t>
              </w:r>
            </w:ins>
            <w:ins w:id="3" w:author="Elliott , Alexander (LAWYER)" w:date="2026-02-11T14:02:00Z" w16du:dateUtc="2026-02-11T14:02:00Z">
              <w:r w:rsidR="00242BEE" w:rsidRPr="00181C70">
                <w:rPr>
                  <w:rFonts w:cs="Arial"/>
                  <w:color w:val="000000"/>
                  <w:szCs w:val="22"/>
                </w:rPr>
                <w:t xml:space="preserve"> on Plan </w:t>
              </w:r>
            </w:ins>
            <w:ins w:id="4" w:author="Elliott , Alexander (LAWYER)" w:date="2026-02-11T14:04:00Z" w16du:dateUtc="2026-02-11T14:04:00Z">
              <w:r w:rsidR="002602E5">
                <w:rPr>
                  <w:rFonts w:cs="Arial"/>
                  <w:color w:val="000000"/>
                  <w:szCs w:val="22"/>
                </w:rPr>
                <w:t>4</w:t>
              </w:r>
            </w:ins>
            <w:r w:rsidRPr="00682B1C">
              <w:rPr>
                <w:rFonts w:cs="Arial"/>
                <w:szCs w:val="22"/>
              </w:rPr>
              <w:t>;</w:t>
            </w:r>
          </w:p>
        </w:tc>
      </w:tr>
      <w:tr w:rsidR="00E327B5" w:rsidRPr="00F440D9" w14:paraId="2C12DA69" w14:textId="77777777" w:rsidTr="009C0BB1">
        <w:tc>
          <w:tcPr>
            <w:tcW w:w="3496" w:type="dxa"/>
          </w:tcPr>
          <w:p w14:paraId="2401A7D4" w14:textId="77777777" w:rsidR="00E327B5" w:rsidRPr="0002541F" w:rsidRDefault="00E327B5" w:rsidP="009C0BB1">
            <w:pPr>
              <w:spacing w:after="240" w:line="360" w:lineRule="auto"/>
              <w:rPr>
                <w:b/>
                <w:color w:val="000000"/>
              </w:rPr>
            </w:pPr>
            <w:r w:rsidRPr="00176F91">
              <w:rPr>
                <w:rFonts w:cs="Arial"/>
                <w:b/>
                <w:szCs w:val="22"/>
              </w:rPr>
              <w:t>“Affordable Housing Unit</w:t>
            </w:r>
            <w:r>
              <w:rPr>
                <w:rFonts w:cs="Arial"/>
                <w:b/>
                <w:szCs w:val="22"/>
              </w:rPr>
              <w:t xml:space="preserve"> Prices</w:t>
            </w:r>
            <w:r w:rsidRPr="00176F91">
              <w:rPr>
                <w:rFonts w:cs="Arial"/>
                <w:b/>
                <w:szCs w:val="22"/>
              </w:rPr>
              <w:t>”</w:t>
            </w:r>
          </w:p>
        </w:tc>
        <w:tc>
          <w:tcPr>
            <w:tcW w:w="5527" w:type="dxa"/>
          </w:tcPr>
          <w:p w14:paraId="6E902CC8" w14:textId="2BC5E564" w:rsidR="00E327B5" w:rsidRPr="00F440D9" w:rsidRDefault="00E327B5" w:rsidP="009C0BB1">
            <w:pPr>
              <w:spacing w:after="240" w:line="360" w:lineRule="auto"/>
              <w:rPr>
                <w:rFonts w:cs="Arial"/>
                <w:color w:val="000000"/>
                <w:szCs w:val="22"/>
              </w:rPr>
            </w:pPr>
            <w:r w:rsidRPr="00F65C0D">
              <w:rPr>
                <w:rFonts w:cs="Arial"/>
                <w:color w:val="000000"/>
                <w:szCs w:val="22"/>
              </w:rPr>
              <w:t>means</w:t>
            </w:r>
            <w:r w:rsidRPr="00F65C0D">
              <w:rPr>
                <w:color w:val="000000"/>
              </w:rPr>
              <w:t xml:space="preserve"> </w:t>
            </w:r>
            <w:r>
              <w:rPr>
                <w:color w:val="000000"/>
              </w:rPr>
              <w:t xml:space="preserve">the </w:t>
            </w:r>
            <w:r w:rsidRPr="00905982">
              <w:rPr>
                <w:rFonts w:cs="Arial"/>
                <w:bCs/>
                <w:szCs w:val="22"/>
              </w:rPr>
              <w:t>Affordable Housing Unit</w:t>
            </w:r>
            <w:r>
              <w:rPr>
                <w:rFonts w:cs="Arial"/>
                <w:b/>
                <w:szCs w:val="22"/>
              </w:rPr>
              <w:t xml:space="preserve"> </w:t>
            </w:r>
            <w:r>
              <w:rPr>
                <w:color w:val="000000"/>
              </w:rPr>
              <w:t>Transfer Value or such other discounted sum agreed with the Registered Provider that is financially viable for a Registered Provider to be able to purchase an Affordable Housing Unit</w:t>
            </w:r>
            <w:r>
              <w:rPr>
                <w:rFonts w:cs="Arial"/>
                <w:color w:val="000000"/>
                <w:szCs w:val="22"/>
              </w:rPr>
              <w:t>;</w:t>
            </w:r>
          </w:p>
        </w:tc>
      </w:tr>
      <w:tr w:rsidR="00E327B5" w:rsidRPr="00F65C0D" w14:paraId="737E2019" w14:textId="77777777" w:rsidTr="009C0BB1">
        <w:tc>
          <w:tcPr>
            <w:tcW w:w="3496" w:type="dxa"/>
          </w:tcPr>
          <w:p w14:paraId="6A51BB65" w14:textId="77777777" w:rsidR="00E327B5" w:rsidRPr="00176F91" w:rsidRDefault="00E327B5" w:rsidP="009C0BB1">
            <w:pPr>
              <w:spacing w:after="240" w:line="360" w:lineRule="auto"/>
              <w:jc w:val="left"/>
              <w:rPr>
                <w:rFonts w:cs="Arial"/>
                <w:b/>
                <w:szCs w:val="22"/>
              </w:rPr>
            </w:pPr>
            <w:r>
              <w:rPr>
                <w:rFonts w:cs="Arial"/>
                <w:b/>
                <w:szCs w:val="22"/>
              </w:rPr>
              <w:t>“</w:t>
            </w:r>
            <w:r w:rsidRPr="00DF50ED">
              <w:rPr>
                <w:rFonts w:cs="Arial"/>
                <w:b/>
                <w:szCs w:val="22"/>
              </w:rPr>
              <w:t>Affordable Housing for Rent Dwellings</w:t>
            </w:r>
            <w:r w:rsidRPr="00176F91">
              <w:rPr>
                <w:rFonts w:cs="Arial"/>
                <w:b/>
                <w:szCs w:val="22"/>
              </w:rPr>
              <w:t>”</w:t>
            </w:r>
          </w:p>
        </w:tc>
        <w:tc>
          <w:tcPr>
            <w:tcW w:w="5527" w:type="dxa"/>
          </w:tcPr>
          <w:p w14:paraId="5C8EF5F2" w14:textId="20900AE6" w:rsidR="00E327B5" w:rsidRPr="00F65C0D" w:rsidRDefault="00E327B5" w:rsidP="009C0BB1">
            <w:pPr>
              <w:spacing w:after="240" w:line="360" w:lineRule="auto"/>
              <w:rPr>
                <w:rFonts w:cs="Arial"/>
                <w:color w:val="000000"/>
                <w:szCs w:val="22"/>
              </w:rPr>
            </w:pPr>
            <w:r>
              <w:rPr>
                <w:rFonts w:cs="Arial"/>
                <w:szCs w:val="22"/>
              </w:rPr>
              <w:t xml:space="preserve">has the same meaning as the term "affordable housing for rent" contained in </w:t>
            </w:r>
            <w:r w:rsidRPr="008152BE">
              <w:rPr>
                <w:color w:val="000000"/>
              </w:rPr>
              <w:t xml:space="preserve">paragraph (a) of Annex 2 of the </w:t>
            </w:r>
            <w:r>
              <w:rPr>
                <w:rFonts w:cs="Arial"/>
                <w:szCs w:val="22"/>
              </w:rPr>
              <w:t xml:space="preserve">National Planning Policy Framework and comprises </w:t>
            </w:r>
            <w:r w:rsidR="006D20D8">
              <w:rPr>
                <w:rFonts w:cs="Arial"/>
                <w:szCs w:val="22"/>
              </w:rPr>
              <w:t>17</w:t>
            </w:r>
            <w:r>
              <w:rPr>
                <w:rFonts w:cs="Arial"/>
                <w:szCs w:val="22"/>
              </w:rPr>
              <w:t xml:space="preserve"> (</w:t>
            </w:r>
            <w:r w:rsidR="006D20D8">
              <w:rPr>
                <w:rFonts w:cs="Arial"/>
                <w:szCs w:val="22"/>
              </w:rPr>
              <w:t>seventeen</w:t>
            </w:r>
            <w:r>
              <w:rPr>
                <w:rFonts w:cs="Arial"/>
                <w:szCs w:val="22"/>
              </w:rPr>
              <w:t>) of the Affordable Housing Units</w:t>
            </w:r>
            <w:r>
              <w:rPr>
                <w:color w:val="000000"/>
              </w:rPr>
              <w:t xml:space="preserve"> </w:t>
            </w:r>
            <w:r w:rsidRPr="00874580">
              <w:rPr>
                <w:color w:val="000000"/>
                <w:szCs w:val="22"/>
              </w:rPr>
              <w:t xml:space="preserve">such properties to be made available at an </w:t>
            </w:r>
            <w:r>
              <w:rPr>
                <w:color w:val="000000"/>
                <w:szCs w:val="22"/>
              </w:rPr>
              <w:t>Affordable</w:t>
            </w:r>
            <w:r w:rsidRPr="00874580">
              <w:rPr>
                <w:color w:val="000000"/>
                <w:szCs w:val="22"/>
              </w:rPr>
              <w:t xml:space="preserve"> Rent </w:t>
            </w:r>
            <w:r w:rsidRPr="00874580">
              <w:rPr>
                <w:color w:val="000000"/>
              </w:rPr>
              <w:t xml:space="preserve">to persons in accordance with the </w:t>
            </w:r>
            <w:r>
              <w:rPr>
                <w:color w:val="000000"/>
              </w:rPr>
              <w:t xml:space="preserve">Registered Provider's </w:t>
            </w:r>
            <w:r w:rsidRPr="00874580">
              <w:rPr>
                <w:color w:val="000000"/>
              </w:rPr>
              <w:t>policy</w:t>
            </w:r>
            <w:r>
              <w:rPr>
                <w:color w:val="000000"/>
              </w:rPr>
              <w:t xml:space="preserve"> and reference to </w:t>
            </w:r>
            <w:r w:rsidRPr="00905982">
              <w:rPr>
                <w:rFonts w:cs="Arial"/>
                <w:bCs/>
                <w:szCs w:val="22"/>
              </w:rPr>
              <w:t>“</w:t>
            </w:r>
            <w:r w:rsidRPr="00A340DC">
              <w:rPr>
                <w:rFonts w:cs="Arial"/>
                <w:b/>
                <w:szCs w:val="22"/>
              </w:rPr>
              <w:t>Affordable Housing for Rent Dwelling</w:t>
            </w:r>
            <w:r w:rsidRPr="00905982">
              <w:rPr>
                <w:rFonts w:cs="Arial"/>
                <w:bCs/>
                <w:szCs w:val="22"/>
              </w:rPr>
              <w:t>”</w:t>
            </w:r>
            <w:r>
              <w:rPr>
                <w:color w:val="000000"/>
              </w:rPr>
              <w:t xml:space="preserve"> shall be construed accordingly</w:t>
            </w:r>
            <w:r>
              <w:rPr>
                <w:rFonts w:cs="Arial"/>
                <w:szCs w:val="22"/>
              </w:rPr>
              <w:t>;</w:t>
            </w:r>
          </w:p>
        </w:tc>
      </w:tr>
      <w:tr w:rsidR="00E327B5" w:rsidRPr="00F440D9" w14:paraId="401B4105" w14:textId="77777777" w:rsidTr="009C0BB1">
        <w:tc>
          <w:tcPr>
            <w:tcW w:w="3496" w:type="dxa"/>
          </w:tcPr>
          <w:p w14:paraId="48A26175" w14:textId="77777777" w:rsidR="00E327B5" w:rsidRPr="0002541F" w:rsidRDefault="00E327B5" w:rsidP="009C0BB1">
            <w:pPr>
              <w:spacing w:after="240" w:line="360" w:lineRule="auto"/>
              <w:jc w:val="left"/>
              <w:rPr>
                <w:b/>
                <w:color w:val="000000"/>
              </w:rPr>
            </w:pPr>
            <w:r w:rsidRPr="00176F91">
              <w:rPr>
                <w:rFonts w:cs="Arial"/>
                <w:b/>
                <w:szCs w:val="22"/>
              </w:rPr>
              <w:t>“Affordable Housing Uni</w:t>
            </w:r>
            <w:r>
              <w:rPr>
                <w:rFonts w:cs="Arial"/>
                <w:b/>
                <w:szCs w:val="22"/>
              </w:rPr>
              <w:t>t Transfer Value</w:t>
            </w:r>
            <w:r w:rsidRPr="00176F91">
              <w:rPr>
                <w:rFonts w:cs="Arial"/>
                <w:b/>
                <w:szCs w:val="22"/>
              </w:rPr>
              <w:t>”</w:t>
            </w:r>
          </w:p>
        </w:tc>
        <w:tc>
          <w:tcPr>
            <w:tcW w:w="5527" w:type="dxa"/>
          </w:tcPr>
          <w:p w14:paraId="1881A172" w14:textId="5F9AFB2C" w:rsidR="00E327B5" w:rsidRPr="00F440D9" w:rsidRDefault="00E327B5" w:rsidP="009C0BB1">
            <w:pPr>
              <w:spacing w:after="240" w:line="360" w:lineRule="auto"/>
              <w:rPr>
                <w:rFonts w:cs="Arial"/>
                <w:color w:val="000000"/>
                <w:szCs w:val="22"/>
              </w:rPr>
            </w:pPr>
            <w:r>
              <w:rPr>
                <w:rFonts w:cs="Arial"/>
                <w:color w:val="000000"/>
                <w:szCs w:val="22"/>
                <w:lang w:val="en-US"/>
              </w:rPr>
              <w:t xml:space="preserve">means in relation to an Affordable Housing </w:t>
            </w:r>
            <w:proofErr w:type="gramStart"/>
            <w:r>
              <w:rPr>
                <w:rFonts w:cs="Arial"/>
                <w:color w:val="000000"/>
                <w:szCs w:val="22"/>
                <w:lang w:val="en-US"/>
              </w:rPr>
              <w:t xml:space="preserve">Unit </w:t>
            </w:r>
            <w:r>
              <w:rPr>
                <w:color w:val="000000" w:themeColor="text1"/>
                <w:szCs w:val="24"/>
              </w:rPr>
              <w:t xml:space="preserve"> </w:t>
            </w:r>
            <w:r w:rsidR="00384F14">
              <w:rPr>
                <w:color w:val="000000" w:themeColor="text1"/>
                <w:szCs w:val="24"/>
              </w:rPr>
              <w:t>a</w:t>
            </w:r>
            <w:proofErr w:type="gramEnd"/>
            <w:r w:rsidR="00384F14">
              <w:rPr>
                <w:color w:val="000000" w:themeColor="text1"/>
                <w:szCs w:val="24"/>
              </w:rPr>
              <w:t xml:space="preserve"> minimum of </w:t>
            </w:r>
            <w:r>
              <w:rPr>
                <w:color w:val="000000"/>
              </w:rPr>
              <w:t>50% (fifty percent) of the Open Market Value of an equivalent open market unit (unless otherwise first agreed in writing by the Council);</w:t>
            </w:r>
          </w:p>
        </w:tc>
      </w:tr>
      <w:tr w:rsidR="00E327B5" w:rsidRPr="00F440D9" w14:paraId="59DB5BDF" w14:textId="77777777" w:rsidTr="009C0BB1">
        <w:tc>
          <w:tcPr>
            <w:tcW w:w="3496" w:type="dxa"/>
          </w:tcPr>
          <w:p w14:paraId="709A35E7" w14:textId="77777777" w:rsidR="00E327B5" w:rsidRPr="0002541F" w:rsidRDefault="00E327B5" w:rsidP="009C0BB1">
            <w:pPr>
              <w:spacing w:after="240" w:line="360" w:lineRule="auto"/>
              <w:rPr>
                <w:b/>
                <w:color w:val="000000"/>
              </w:rPr>
            </w:pPr>
            <w:r>
              <w:rPr>
                <w:rFonts w:cs="Arial"/>
                <w:b/>
                <w:szCs w:val="22"/>
              </w:rPr>
              <w:t>“</w:t>
            </w:r>
            <w:r w:rsidRPr="00DF50ED">
              <w:rPr>
                <w:rFonts w:cs="Arial"/>
                <w:b/>
                <w:szCs w:val="22"/>
              </w:rPr>
              <w:t>Affordable Rent</w:t>
            </w:r>
            <w:r w:rsidRPr="00176F91">
              <w:rPr>
                <w:rFonts w:cs="Arial"/>
                <w:b/>
                <w:szCs w:val="22"/>
              </w:rPr>
              <w:t>”</w:t>
            </w:r>
          </w:p>
        </w:tc>
        <w:tc>
          <w:tcPr>
            <w:tcW w:w="5527" w:type="dxa"/>
          </w:tcPr>
          <w:p w14:paraId="6712DDFF" w14:textId="77777777" w:rsidR="00E327B5" w:rsidRPr="00F440D9" w:rsidRDefault="00E327B5" w:rsidP="009C0BB1">
            <w:pPr>
              <w:tabs>
                <w:tab w:val="left" w:pos="914"/>
              </w:tabs>
              <w:spacing w:after="240" w:line="360" w:lineRule="auto"/>
              <w:rPr>
                <w:rFonts w:cs="Arial"/>
                <w:color w:val="000000"/>
                <w:szCs w:val="22"/>
              </w:rPr>
            </w:pPr>
            <w:r w:rsidRPr="00ED4E13">
              <w:rPr>
                <w:rFonts w:cs="Arial"/>
                <w:szCs w:val="22"/>
              </w:rPr>
              <w:t xml:space="preserve">means an affordable </w:t>
            </w:r>
            <w:r w:rsidRPr="00ED4E13">
              <w:rPr>
                <w:color w:val="000000"/>
                <w:szCs w:val="17"/>
              </w:rPr>
              <w:t>rent of no more than</w:t>
            </w:r>
            <w:smartTag w:uri="mitelunifiedcommunicatorsmarttag/smarttagmodule" w:element="MySmartTag">
              <w:r w:rsidRPr="00ED4E13">
                <w:rPr>
                  <w:color w:val="000000"/>
                  <w:szCs w:val="17"/>
                </w:rPr>
                <w:t xml:space="preserve"> 80</w:t>
              </w:r>
            </w:smartTag>
            <w:r w:rsidRPr="00ED4E13">
              <w:rPr>
                <w:color w:val="000000"/>
                <w:szCs w:val="17"/>
              </w:rPr>
              <w:t>%</w:t>
            </w:r>
            <w:r>
              <w:rPr>
                <w:color w:val="000000"/>
                <w:szCs w:val="17"/>
              </w:rPr>
              <w:t xml:space="preserve"> (eighty percent)</w:t>
            </w:r>
            <w:r w:rsidRPr="00ED4E13">
              <w:rPr>
                <w:color w:val="000000"/>
                <w:szCs w:val="17"/>
              </w:rPr>
              <w:t xml:space="preserve"> of the </w:t>
            </w:r>
            <w:smartTag w:uri="mitelunifiedcommunicatorsmarttag/smarttagmodule" w:element="MySmartTag">
              <w:r w:rsidRPr="00ED4E13">
                <w:rPr>
                  <w:color w:val="000000"/>
                  <w:szCs w:val="17"/>
                </w:rPr>
                <w:t>Market Rent</w:t>
              </w:r>
            </w:smartTag>
            <w:r>
              <w:rPr>
                <w:rFonts w:cs="Arial"/>
                <w:szCs w:val="22"/>
              </w:rPr>
              <w:t>;</w:t>
            </w:r>
          </w:p>
        </w:tc>
      </w:tr>
      <w:tr w:rsidR="00E327B5" w:rsidRPr="006D6D6E" w14:paraId="56755178" w14:textId="77777777" w:rsidTr="009C0BB1">
        <w:tc>
          <w:tcPr>
            <w:tcW w:w="3496" w:type="dxa"/>
          </w:tcPr>
          <w:p w14:paraId="4F606ADA" w14:textId="77777777" w:rsidR="00E327B5" w:rsidRPr="006D6D6E" w:rsidRDefault="00E327B5" w:rsidP="009C0BB1">
            <w:pPr>
              <w:spacing w:after="240" w:line="360" w:lineRule="auto"/>
              <w:rPr>
                <w:rFonts w:cs="Arial"/>
                <w:b/>
                <w:color w:val="000000"/>
                <w:szCs w:val="22"/>
              </w:rPr>
            </w:pPr>
            <w:r w:rsidRPr="006D6D6E">
              <w:rPr>
                <w:rFonts w:cs="Arial"/>
                <w:b/>
                <w:color w:val="000000"/>
                <w:szCs w:val="22"/>
              </w:rPr>
              <w:t>“Application”</w:t>
            </w:r>
          </w:p>
        </w:tc>
        <w:tc>
          <w:tcPr>
            <w:tcW w:w="5527" w:type="dxa"/>
          </w:tcPr>
          <w:p w14:paraId="40F01C2A" w14:textId="3A096B43" w:rsidR="00E327B5" w:rsidRPr="006D6D6E" w:rsidRDefault="00E327B5" w:rsidP="009C0BB1">
            <w:pPr>
              <w:spacing w:after="240" w:line="360" w:lineRule="auto"/>
              <w:rPr>
                <w:rFonts w:cs="Arial"/>
                <w:color w:val="000000"/>
                <w:szCs w:val="22"/>
              </w:rPr>
            </w:pPr>
            <w:r w:rsidRPr="006D6D6E">
              <w:rPr>
                <w:rFonts w:cs="Arial"/>
                <w:color w:val="000000"/>
                <w:szCs w:val="22"/>
              </w:rPr>
              <w:t xml:space="preserve">means the application reference number </w:t>
            </w:r>
            <w:r w:rsidRPr="00E631FC">
              <w:rPr>
                <w:color w:val="000000"/>
              </w:rPr>
              <w:t>2024/1004</w:t>
            </w:r>
            <w:r>
              <w:rPr>
                <w:color w:val="000000"/>
              </w:rPr>
              <w:t xml:space="preserve"> </w:t>
            </w:r>
            <w:r w:rsidRPr="006D6D6E">
              <w:rPr>
                <w:rFonts w:cs="Arial"/>
                <w:color w:val="000000"/>
                <w:szCs w:val="22"/>
              </w:rPr>
              <w:t xml:space="preserve">registered by the Council on </w:t>
            </w:r>
            <w:r w:rsidR="009709B0">
              <w:rPr>
                <w:color w:val="000000" w:themeColor="text1"/>
                <w:szCs w:val="18"/>
                <w:shd w:val="clear" w:color="auto" w:fill="FFFFFF"/>
              </w:rPr>
              <w:t>22</w:t>
            </w:r>
            <w:r w:rsidR="009709B0" w:rsidRPr="009709B0">
              <w:rPr>
                <w:color w:val="000000" w:themeColor="text1"/>
                <w:szCs w:val="18"/>
                <w:shd w:val="clear" w:color="auto" w:fill="FFFFFF"/>
                <w:vertAlign w:val="superscript"/>
              </w:rPr>
              <w:t>nd</w:t>
            </w:r>
            <w:r w:rsidR="009709B0">
              <w:rPr>
                <w:color w:val="000000" w:themeColor="text1"/>
                <w:szCs w:val="18"/>
                <w:shd w:val="clear" w:color="auto" w:fill="FFFFFF"/>
              </w:rPr>
              <w:t xml:space="preserve"> </w:t>
            </w:r>
            <w:r>
              <w:rPr>
                <w:color w:val="000000" w:themeColor="text1"/>
                <w:szCs w:val="18"/>
                <w:shd w:val="clear" w:color="auto" w:fill="FFFFFF"/>
              </w:rPr>
              <w:t xml:space="preserve">November 2024 </w:t>
            </w:r>
            <w:r>
              <w:rPr>
                <w:rFonts w:cs="Arial"/>
                <w:color w:val="000000"/>
                <w:szCs w:val="22"/>
              </w:rPr>
              <w:t>for</w:t>
            </w:r>
            <w:r w:rsidR="009709B0">
              <w:rPr>
                <w:rFonts w:cs="Arial"/>
                <w:color w:val="000000"/>
                <w:szCs w:val="22"/>
              </w:rPr>
              <w:t xml:space="preserve"> the erection of </w:t>
            </w:r>
            <w:r w:rsidR="009709B0" w:rsidRPr="009709B0">
              <w:rPr>
                <w:rFonts w:cs="Arial"/>
                <w:color w:val="000000"/>
                <w:szCs w:val="22"/>
              </w:rPr>
              <w:t>2</w:t>
            </w:r>
            <w:r w:rsidR="00E301D6">
              <w:rPr>
                <w:rFonts w:cs="Arial"/>
                <w:color w:val="000000"/>
                <w:szCs w:val="22"/>
              </w:rPr>
              <w:t>89</w:t>
            </w:r>
            <w:r w:rsidR="009709B0" w:rsidRPr="009709B0">
              <w:rPr>
                <w:rFonts w:cs="Arial"/>
                <w:color w:val="000000"/>
                <w:szCs w:val="22"/>
              </w:rPr>
              <w:t>no. dwellings including associated infrastructure, open space and landscaping</w:t>
            </w:r>
            <w:r w:rsidRPr="006D6D6E">
              <w:rPr>
                <w:rFonts w:cs="Arial"/>
                <w:color w:val="000000"/>
                <w:szCs w:val="22"/>
              </w:rPr>
              <w:t>;</w:t>
            </w:r>
          </w:p>
        </w:tc>
      </w:tr>
      <w:tr w:rsidR="00B14BEA" w:rsidRPr="00DC7F64" w14:paraId="18DCCB51" w14:textId="77777777" w:rsidTr="009C0BB1">
        <w:tc>
          <w:tcPr>
            <w:tcW w:w="3496" w:type="dxa"/>
          </w:tcPr>
          <w:p w14:paraId="2C9ACC22" w14:textId="334F96F9" w:rsidR="00B14BEA" w:rsidRPr="000C035A" w:rsidRDefault="00B14BEA" w:rsidP="00B14BEA">
            <w:pPr>
              <w:spacing w:after="240" w:line="360" w:lineRule="auto"/>
              <w:jc w:val="left"/>
              <w:rPr>
                <w:b/>
                <w:color w:val="000000" w:themeColor="text1"/>
                <w:szCs w:val="24"/>
              </w:rPr>
            </w:pPr>
            <w:r>
              <w:rPr>
                <w:b/>
                <w:color w:val="000000" w:themeColor="text1"/>
                <w:szCs w:val="24"/>
              </w:rPr>
              <w:t>“BNG Monitoring Contribution”</w:t>
            </w:r>
          </w:p>
        </w:tc>
        <w:tc>
          <w:tcPr>
            <w:tcW w:w="5527" w:type="dxa"/>
          </w:tcPr>
          <w:p w14:paraId="4995F4CA" w14:textId="6AF9351E" w:rsidR="00B14BEA" w:rsidRPr="004B4C16" w:rsidRDefault="00B14BEA" w:rsidP="00B14BEA">
            <w:pPr>
              <w:spacing w:after="240" w:line="360" w:lineRule="auto"/>
              <w:rPr>
                <w:color w:val="000000"/>
                <w:szCs w:val="22"/>
              </w:rPr>
            </w:pPr>
            <w:r w:rsidRPr="004B4C16">
              <w:rPr>
                <w:color w:val="000000"/>
                <w:szCs w:val="22"/>
              </w:rPr>
              <w:t xml:space="preserve">means the sum of £12,000.00 (twelve thousand pounds) to be paid Index Linked by the Owner to the Council towards </w:t>
            </w:r>
            <w:r w:rsidRPr="004B4C16">
              <w:rPr>
                <w:color w:val="000000"/>
                <w:szCs w:val="22"/>
              </w:rPr>
              <w:lastRenderedPageBreak/>
              <w:t>the Council’s costs of monitoring compliance with the</w:t>
            </w:r>
            <w:r w:rsidR="007806EC" w:rsidRPr="004B4C16">
              <w:rPr>
                <w:color w:val="000000" w:themeColor="text1"/>
              </w:rPr>
              <w:t xml:space="preserve"> HMMP</w:t>
            </w:r>
            <w:r w:rsidRPr="004B4C16">
              <w:rPr>
                <w:color w:val="000000"/>
                <w:szCs w:val="22"/>
              </w:rPr>
              <w:t xml:space="preserve">: </w:t>
            </w:r>
          </w:p>
        </w:tc>
      </w:tr>
      <w:tr w:rsidR="00B14BEA" w:rsidRPr="00DC7F64" w14:paraId="59700EC1" w14:textId="77777777" w:rsidTr="009C0BB1">
        <w:tc>
          <w:tcPr>
            <w:tcW w:w="3496" w:type="dxa"/>
          </w:tcPr>
          <w:p w14:paraId="233F3A9B" w14:textId="77777777" w:rsidR="00B14BEA" w:rsidRDefault="00B14BEA" w:rsidP="00B14BEA">
            <w:pPr>
              <w:spacing w:after="240" w:line="360" w:lineRule="auto"/>
              <w:jc w:val="left"/>
              <w:rPr>
                <w:b/>
                <w:color w:val="000000" w:themeColor="text1"/>
                <w:szCs w:val="24"/>
              </w:rPr>
            </w:pPr>
            <w:r w:rsidRPr="000C035A">
              <w:rPr>
                <w:b/>
                <w:color w:val="000000" w:themeColor="text1"/>
                <w:szCs w:val="24"/>
              </w:rPr>
              <w:lastRenderedPageBreak/>
              <w:t>“</w:t>
            </w:r>
            <w:r w:rsidRPr="00E9463E">
              <w:rPr>
                <w:b/>
                <w:color w:val="000000" w:themeColor="text1"/>
                <w:szCs w:val="24"/>
              </w:rPr>
              <w:t>Bus S</w:t>
            </w:r>
            <w:r>
              <w:rPr>
                <w:b/>
                <w:color w:val="000000" w:themeColor="text1"/>
                <w:szCs w:val="24"/>
              </w:rPr>
              <w:t>ervice</w:t>
            </w:r>
            <w:r w:rsidRPr="00E9463E">
              <w:rPr>
                <w:b/>
                <w:color w:val="000000" w:themeColor="text1"/>
                <w:szCs w:val="24"/>
              </w:rPr>
              <w:t xml:space="preserve"> Contribution</w:t>
            </w:r>
            <w:r w:rsidRPr="000C035A">
              <w:rPr>
                <w:b/>
                <w:color w:val="000000" w:themeColor="text1"/>
                <w:szCs w:val="24"/>
              </w:rPr>
              <w:t>”</w:t>
            </w:r>
          </w:p>
          <w:p w14:paraId="6E0D45FB" w14:textId="77777777" w:rsidR="00B14BEA" w:rsidRDefault="00B14BEA" w:rsidP="00B14BEA">
            <w:pPr>
              <w:rPr>
                <w:b/>
                <w:color w:val="000000" w:themeColor="text1"/>
                <w:szCs w:val="24"/>
              </w:rPr>
            </w:pPr>
          </w:p>
          <w:p w14:paraId="128687C6" w14:textId="77777777" w:rsidR="00B14BEA" w:rsidRPr="00F90ED8" w:rsidRDefault="00B14BEA" w:rsidP="00B14BEA">
            <w:pPr>
              <w:jc w:val="center"/>
              <w:rPr>
                <w:szCs w:val="24"/>
              </w:rPr>
            </w:pPr>
          </w:p>
        </w:tc>
        <w:tc>
          <w:tcPr>
            <w:tcW w:w="5527" w:type="dxa"/>
          </w:tcPr>
          <w:p w14:paraId="4E136755" w14:textId="46D295BA" w:rsidR="00B14BEA" w:rsidRPr="00DC7F64" w:rsidRDefault="00B14BEA" w:rsidP="00B14BEA">
            <w:pPr>
              <w:spacing w:after="240" w:line="360" w:lineRule="auto"/>
              <w:rPr>
                <w:color w:val="000000"/>
                <w:szCs w:val="22"/>
              </w:rPr>
            </w:pPr>
            <w:r w:rsidRPr="00DC7F64">
              <w:rPr>
                <w:color w:val="000000"/>
                <w:szCs w:val="22"/>
              </w:rPr>
              <w:t xml:space="preserve">means the sum of </w:t>
            </w:r>
            <w:r w:rsidRPr="00BA4601">
              <w:rPr>
                <w:rFonts w:cs="Calibri"/>
              </w:rPr>
              <w:t>£197,68</w:t>
            </w:r>
            <w:r>
              <w:rPr>
                <w:rFonts w:cs="Calibri"/>
              </w:rPr>
              <w:t>5.00</w:t>
            </w:r>
            <w:r w:rsidRPr="00DC7F64">
              <w:rPr>
                <w:color w:val="000000"/>
                <w:szCs w:val="22"/>
              </w:rPr>
              <w:t xml:space="preserve"> (</w:t>
            </w:r>
            <w:r>
              <w:rPr>
                <w:color w:val="000000"/>
                <w:szCs w:val="22"/>
              </w:rPr>
              <w:t>one hundred and ninety seven</w:t>
            </w:r>
            <w:r w:rsidRPr="00DC7F64">
              <w:rPr>
                <w:color w:val="000000"/>
                <w:szCs w:val="22"/>
              </w:rPr>
              <w:t xml:space="preserve"> thousand</w:t>
            </w:r>
            <w:r>
              <w:rPr>
                <w:color w:val="000000"/>
                <w:szCs w:val="22"/>
              </w:rPr>
              <w:t xml:space="preserve"> six hundred and eighty five </w:t>
            </w:r>
            <w:r w:rsidRPr="00DC7F64">
              <w:rPr>
                <w:color w:val="000000"/>
                <w:szCs w:val="22"/>
              </w:rPr>
              <w:t xml:space="preserve">pounds) </w:t>
            </w:r>
            <w:r>
              <w:rPr>
                <w:color w:val="000000"/>
                <w:szCs w:val="22"/>
              </w:rPr>
              <w:t>Index Linked</w:t>
            </w:r>
            <w:r w:rsidRPr="00DC7F64">
              <w:rPr>
                <w:color w:val="000000"/>
                <w:szCs w:val="22"/>
              </w:rPr>
              <w:t xml:space="preserve"> to be paid to the Council by the Owner</w:t>
            </w:r>
            <w:r w:rsidRPr="00DC7F64">
              <w:rPr>
                <w:bCs/>
                <w:szCs w:val="22"/>
              </w:rPr>
              <w:t xml:space="preserve"> </w:t>
            </w:r>
            <w:r w:rsidRPr="00DC7F64">
              <w:rPr>
                <w:color w:val="000000"/>
                <w:szCs w:val="22"/>
              </w:rPr>
              <w:t xml:space="preserve">and used by the Council towards </w:t>
            </w:r>
            <w:r>
              <w:rPr>
                <w:color w:val="000000"/>
                <w:szCs w:val="22"/>
              </w:rPr>
              <w:t xml:space="preserve">procuring </w:t>
            </w:r>
            <w:r>
              <w:t xml:space="preserve">with SYMCA the enhancement of bus service 226 operated by Stagecoach (or such replacement service) over a period of 3 (three) years </w:t>
            </w:r>
            <w:r w:rsidRPr="002611B8">
              <w:rPr>
                <w:rFonts w:cstheme="majorBidi"/>
                <w:color w:val="000000" w:themeColor="text1"/>
                <w:szCs w:val="22"/>
              </w:rPr>
              <w:t>the need for which is to mitigate the effects of the Developmen</w:t>
            </w:r>
            <w:r>
              <w:rPr>
                <w:rFonts w:cstheme="majorBidi"/>
                <w:color w:val="000000" w:themeColor="text1"/>
                <w:szCs w:val="22"/>
              </w:rPr>
              <w:t>t;</w:t>
            </w:r>
          </w:p>
        </w:tc>
      </w:tr>
      <w:tr w:rsidR="00B14BEA" w:rsidRPr="006D6D6E" w14:paraId="5F3B8779" w14:textId="77777777" w:rsidTr="009C0BB1">
        <w:tc>
          <w:tcPr>
            <w:tcW w:w="3496" w:type="dxa"/>
          </w:tcPr>
          <w:p w14:paraId="3AF2EB03" w14:textId="1EE112F3" w:rsidR="00B14BEA" w:rsidRPr="006D6D6E" w:rsidRDefault="00B14BEA" w:rsidP="00B14BEA">
            <w:pPr>
              <w:spacing w:after="240" w:line="360" w:lineRule="auto"/>
              <w:jc w:val="left"/>
              <w:rPr>
                <w:rFonts w:cs="Arial"/>
                <w:b/>
                <w:color w:val="000000"/>
                <w:szCs w:val="22"/>
              </w:rPr>
            </w:pPr>
            <w:r w:rsidRPr="000C035A">
              <w:rPr>
                <w:b/>
                <w:color w:val="000000" w:themeColor="text1"/>
                <w:szCs w:val="24"/>
              </w:rPr>
              <w:t>“</w:t>
            </w:r>
            <w:r w:rsidRPr="00E9463E">
              <w:rPr>
                <w:b/>
                <w:color w:val="000000" w:themeColor="text1"/>
                <w:szCs w:val="24"/>
              </w:rPr>
              <w:t>Bus Stop Infrastructure Contribution</w:t>
            </w:r>
            <w:r w:rsidRPr="000C035A">
              <w:rPr>
                <w:b/>
                <w:color w:val="000000" w:themeColor="text1"/>
                <w:szCs w:val="24"/>
              </w:rPr>
              <w:t>”</w:t>
            </w:r>
          </w:p>
        </w:tc>
        <w:tc>
          <w:tcPr>
            <w:tcW w:w="5527" w:type="dxa"/>
          </w:tcPr>
          <w:p w14:paraId="142EB752" w14:textId="7C3D6362" w:rsidR="00B14BEA" w:rsidRPr="006D6D6E" w:rsidRDefault="00B14BEA" w:rsidP="00B14BEA">
            <w:pPr>
              <w:spacing w:after="240" w:line="360" w:lineRule="auto"/>
              <w:rPr>
                <w:rFonts w:cs="Arial"/>
                <w:color w:val="000000"/>
                <w:szCs w:val="22"/>
              </w:rPr>
            </w:pPr>
            <w:r w:rsidRPr="00DC7F64">
              <w:rPr>
                <w:color w:val="000000"/>
                <w:szCs w:val="22"/>
              </w:rPr>
              <w:t xml:space="preserve">means the sum of </w:t>
            </w:r>
            <w:r w:rsidRPr="00B22109">
              <w:rPr>
                <w:rFonts w:cs="Calibri"/>
              </w:rPr>
              <w:t>£</w:t>
            </w:r>
            <w:r w:rsidRPr="00BA4601">
              <w:rPr>
                <w:rFonts w:cs="Calibri"/>
              </w:rPr>
              <w:t>35,608</w:t>
            </w:r>
            <w:r w:rsidRPr="00B22109">
              <w:rPr>
                <w:rFonts w:cs="Calibri"/>
              </w:rPr>
              <w:t>.00</w:t>
            </w:r>
            <w:r w:rsidRPr="00DC7F64">
              <w:rPr>
                <w:color w:val="000000"/>
                <w:szCs w:val="22"/>
              </w:rPr>
              <w:t xml:space="preserve"> (</w:t>
            </w:r>
            <w:proofErr w:type="gramStart"/>
            <w:r>
              <w:rPr>
                <w:color w:val="000000"/>
                <w:szCs w:val="22"/>
              </w:rPr>
              <w:t>thirty five</w:t>
            </w:r>
            <w:proofErr w:type="gramEnd"/>
            <w:r>
              <w:rPr>
                <w:color w:val="000000"/>
                <w:szCs w:val="22"/>
              </w:rPr>
              <w:t xml:space="preserve"> </w:t>
            </w:r>
            <w:r w:rsidRPr="00DC7F64">
              <w:rPr>
                <w:color w:val="000000"/>
                <w:szCs w:val="22"/>
              </w:rPr>
              <w:t xml:space="preserve">thousand </w:t>
            </w:r>
            <w:r>
              <w:rPr>
                <w:color w:val="000000"/>
                <w:szCs w:val="22"/>
              </w:rPr>
              <w:t xml:space="preserve">six hundred and eight </w:t>
            </w:r>
            <w:r w:rsidRPr="00DC7F64">
              <w:rPr>
                <w:color w:val="000000"/>
                <w:szCs w:val="22"/>
              </w:rPr>
              <w:t xml:space="preserve">pounds) </w:t>
            </w:r>
            <w:r>
              <w:rPr>
                <w:color w:val="000000"/>
                <w:szCs w:val="22"/>
              </w:rPr>
              <w:t xml:space="preserve">Index Linked </w:t>
            </w:r>
            <w:r w:rsidRPr="00DC7F64">
              <w:rPr>
                <w:color w:val="000000"/>
                <w:szCs w:val="22"/>
              </w:rPr>
              <w:t>to be paid to the Council by the Owner</w:t>
            </w:r>
            <w:r w:rsidRPr="00DC7F64">
              <w:rPr>
                <w:bCs/>
                <w:szCs w:val="22"/>
              </w:rPr>
              <w:t xml:space="preserve"> </w:t>
            </w:r>
            <w:r w:rsidRPr="00DC7F64">
              <w:rPr>
                <w:color w:val="000000"/>
                <w:szCs w:val="22"/>
              </w:rPr>
              <w:t xml:space="preserve">and used by the Council towards </w:t>
            </w:r>
            <w:r w:rsidRPr="00DC7F64">
              <w:t xml:space="preserve">procuring </w:t>
            </w:r>
            <w:r>
              <w:t xml:space="preserve">with SYMCA the Bus Stop Infrastructure Works </w:t>
            </w:r>
            <w:r w:rsidRPr="002611B8">
              <w:rPr>
                <w:rFonts w:cstheme="majorBidi"/>
                <w:color w:val="000000" w:themeColor="text1"/>
                <w:szCs w:val="22"/>
              </w:rPr>
              <w:t>the need for which is to mitigate the effects of the Development;</w:t>
            </w:r>
          </w:p>
        </w:tc>
      </w:tr>
      <w:tr w:rsidR="00B14BEA" w:rsidRPr="006D6D6E" w14:paraId="1C6512EF" w14:textId="77777777" w:rsidTr="009C0BB1">
        <w:tc>
          <w:tcPr>
            <w:tcW w:w="3496" w:type="dxa"/>
          </w:tcPr>
          <w:p w14:paraId="13EAF381" w14:textId="35935B32" w:rsidR="00B14BEA" w:rsidRPr="000C035A" w:rsidRDefault="00B14BEA" w:rsidP="00B14BEA">
            <w:pPr>
              <w:spacing w:after="240" w:line="360" w:lineRule="auto"/>
              <w:jc w:val="left"/>
              <w:rPr>
                <w:b/>
                <w:color w:val="000000" w:themeColor="text1"/>
                <w:szCs w:val="24"/>
              </w:rPr>
            </w:pPr>
            <w:r w:rsidRPr="000C035A">
              <w:rPr>
                <w:b/>
                <w:color w:val="000000" w:themeColor="text1"/>
                <w:szCs w:val="24"/>
              </w:rPr>
              <w:t>“</w:t>
            </w:r>
            <w:r w:rsidRPr="00E9463E">
              <w:rPr>
                <w:b/>
                <w:color w:val="000000" w:themeColor="text1"/>
                <w:szCs w:val="24"/>
              </w:rPr>
              <w:t xml:space="preserve">Bus Stop Infrastructure </w:t>
            </w:r>
            <w:r>
              <w:rPr>
                <w:b/>
                <w:color w:val="000000" w:themeColor="text1"/>
                <w:szCs w:val="24"/>
              </w:rPr>
              <w:t>Works</w:t>
            </w:r>
            <w:r w:rsidRPr="000C035A">
              <w:rPr>
                <w:b/>
                <w:color w:val="000000" w:themeColor="text1"/>
                <w:szCs w:val="24"/>
              </w:rPr>
              <w:t>”</w:t>
            </w:r>
          </w:p>
        </w:tc>
        <w:tc>
          <w:tcPr>
            <w:tcW w:w="5527" w:type="dxa"/>
          </w:tcPr>
          <w:p w14:paraId="0C8730DD" w14:textId="77777777" w:rsidR="00B14BEA" w:rsidRDefault="00B14BEA" w:rsidP="00B14BEA">
            <w:pPr>
              <w:spacing w:after="240" w:line="360" w:lineRule="auto"/>
              <w:rPr>
                <w:color w:val="000000"/>
                <w:szCs w:val="22"/>
              </w:rPr>
            </w:pPr>
            <w:r>
              <w:rPr>
                <w:color w:val="000000"/>
                <w:szCs w:val="22"/>
              </w:rPr>
              <w:t>means the following works:</w:t>
            </w:r>
          </w:p>
          <w:p w14:paraId="03E7902C" w14:textId="76C5AC39" w:rsidR="00B14BEA" w:rsidRDefault="00B14BEA" w:rsidP="00B14BEA">
            <w:pPr>
              <w:pStyle w:val="ListParagraph"/>
              <w:numPr>
                <w:ilvl w:val="3"/>
                <w:numId w:val="31"/>
              </w:numPr>
              <w:tabs>
                <w:tab w:val="clear" w:pos="3744"/>
                <w:tab w:val="num" w:pos="655"/>
              </w:tabs>
              <w:spacing w:after="240" w:line="360" w:lineRule="auto"/>
              <w:ind w:left="658" w:hanging="658"/>
              <w:contextualSpacing w:val="0"/>
              <w:rPr>
                <w:color w:val="000000"/>
                <w:szCs w:val="22"/>
              </w:rPr>
            </w:pPr>
            <w:r>
              <w:rPr>
                <w:color w:val="000000"/>
                <w:szCs w:val="22"/>
              </w:rPr>
              <w:t>u</w:t>
            </w:r>
            <w:r w:rsidRPr="00962C2C">
              <w:rPr>
                <w:color w:val="000000"/>
                <w:szCs w:val="22"/>
              </w:rPr>
              <w:t xml:space="preserve">pgrading bus stop 55447 </w:t>
            </w:r>
            <w:r>
              <w:rPr>
                <w:color w:val="000000"/>
                <w:szCs w:val="22"/>
              </w:rPr>
              <w:t xml:space="preserve">to disconnect mains power supply, remove existing shelter and to supply and instal </w:t>
            </w:r>
            <w:r w:rsidRPr="00962C2C">
              <w:rPr>
                <w:color w:val="000000"/>
                <w:szCs w:val="22"/>
              </w:rPr>
              <w:t>a replacement solar bus waiting shelter fitted with battery-powered advanced CMS R-T PID</w:t>
            </w:r>
            <w:r>
              <w:rPr>
                <w:color w:val="000000"/>
                <w:szCs w:val="22"/>
              </w:rPr>
              <w:t>; and</w:t>
            </w:r>
          </w:p>
          <w:p w14:paraId="378C4CA4" w14:textId="5B7040CE" w:rsidR="00B14BEA" w:rsidRPr="008B4AB0" w:rsidRDefault="00B14BEA" w:rsidP="00B14BEA">
            <w:pPr>
              <w:pStyle w:val="ListParagraph"/>
              <w:numPr>
                <w:ilvl w:val="3"/>
                <w:numId w:val="31"/>
              </w:numPr>
              <w:tabs>
                <w:tab w:val="clear" w:pos="3744"/>
                <w:tab w:val="num" w:pos="655"/>
              </w:tabs>
              <w:spacing w:after="240" w:line="360" w:lineRule="auto"/>
              <w:ind w:left="655" w:hanging="655"/>
              <w:rPr>
                <w:color w:val="000000"/>
                <w:szCs w:val="22"/>
              </w:rPr>
            </w:pPr>
            <w:r>
              <w:rPr>
                <w:color w:val="000000"/>
                <w:szCs w:val="22"/>
              </w:rPr>
              <w:t>u</w:t>
            </w:r>
            <w:r w:rsidRPr="00962C2C">
              <w:rPr>
                <w:color w:val="000000"/>
                <w:szCs w:val="22"/>
              </w:rPr>
              <w:t>pgrading bus stop 55084</w:t>
            </w:r>
            <w:r>
              <w:rPr>
                <w:color w:val="000000"/>
                <w:szCs w:val="22"/>
              </w:rPr>
              <w:t xml:space="preserve"> to supply and instal a </w:t>
            </w:r>
            <w:r w:rsidRPr="00962C2C">
              <w:rPr>
                <w:color w:val="000000"/>
                <w:szCs w:val="22"/>
              </w:rPr>
              <w:t>battery-powered advanced CMS R-T PID</w:t>
            </w:r>
            <w:r>
              <w:rPr>
                <w:color w:val="000000"/>
                <w:szCs w:val="22"/>
              </w:rPr>
              <w:t>;</w:t>
            </w:r>
          </w:p>
        </w:tc>
      </w:tr>
      <w:tr w:rsidR="00B14BEA" w:rsidRPr="00DC7F64" w14:paraId="15DB4E18" w14:textId="77777777" w:rsidTr="009C0BB1">
        <w:tc>
          <w:tcPr>
            <w:tcW w:w="3496" w:type="dxa"/>
          </w:tcPr>
          <w:p w14:paraId="09C92020" w14:textId="77777777" w:rsidR="00B14BEA" w:rsidRPr="000C035A" w:rsidRDefault="00B14BEA" w:rsidP="00B14BEA">
            <w:pPr>
              <w:spacing w:after="240" w:line="360" w:lineRule="auto"/>
              <w:jc w:val="left"/>
              <w:rPr>
                <w:b/>
                <w:color w:val="000000" w:themeColor="text1"/>
                <w:szCs w:val="24"/>
              </w:rPr>
            </w:pPr>
            <w:r w:rsidRPr="007E1F89">
              <w:rPr>
                <w:b/>
                <w:color w:val="000000"/>
              </w:rPr>
              <w:t>“Chargee”</w:t>
            </w:r>
          </w:p>
        </w:tc>
        <w:tc>
          <w:tcPr>
            <w:tcW w:w="5527" w:type="dxa"/>
          </w:tcPr>
          <w:p w14:paraId="03E22613" w14:textId="77777777" w:rsidR="00B14BEA" w:rsidRPr="00DC7F64" w:rsidRDefault="00B14BEA" w:rsidP="00B14BEA">
            <w:pPr>
              <w:spacing w:after="240" w:line="360" w:lineRule="auto"/>
              <w:rPr>
                <w:color w:val="000000"/>
                <w:szCs w:val="22"/>
              </w:rPr>
            </w:pPr>
            <w:r w:rsidRPr="00B94B9B">
              <w:rPr>
                <w:color w:val="000000" w:themeColor="text1"/>
                <w:szCs w:val="24"/>
              </w:rPr>
              <w:t>means a mortgagee or chargee (or any receiver (including an administrative receiver) appointed by such mortgagee or chargee or any other person appointed under any security documentation to enable such mortgagee or chargee to realise its security or any administrator (howsoever appointed) including a housing administrator) (</w:t>
            </w:r>
            <w:r w:rsidRPr="00B94B9B">
              <w:rPr>
                <w:b/>
                <w:color w:val="000000" w:themeColor="text1"/>
                <w:szCs w:val="24"/>
              </w:rPr>
              <w:t xml:space="preserve">each a </w:t>
            </w:r>
            <w:r w:rsidRPr="00E47CDF">
              <w:rPr>
                <w:bCs/>
                <w:color w:val="000000" w:themeColor="text1"/>
                <w:szCs w:val="24"/>
              </w:rPr>
              <w:t>“</w:t>
            </w:r>
            <w:r w:rsidRPr="00B94B9B">
              <w:rPr>
                <w:b/>
                <w:color w:val="000000" w:themeColor="text1"/>
                <w:szCs w:val="24"/>
              </w:rPr>
              <w:t>Receiver</w:t>
            </w:r>
            <w:r w:rsidRPr="00E47CDF">
              <w:rPr>
                <w:bCs/>
                <w:color w:val="000000" w:themeColor="text1"/>
                <w:szCs w:val="24"/>
              </w:rPr>
              <w:t>”</w:t>
            </w:r>
            <w:r w:rsidRPr="00B94B9B">
              <w:rPr>
                <w:color w:val="000000" w:themeColor="text1"/>
                <w:szCs w:val="24"/>
              </w:rPr>
              <w:t>)) of the whole or any part of the Affordable Housing Units</w:t>
            </w:r>
            <w:r w:rsidRPr="00B94B9B">
              <w:rPr>
                <w:rFonts w:cs="Arial"/>
                <w:color w:val="000000" w:themeColor="text1"/>
              </w:rPr>
              <w:t>;</w:t>
            </w:r>
          </w:p>
        </w:tc>
      </w:tr>
      <w:tr w:rsidR="00B14BEA" w:rsidRPr="00DC7F64" w14:paraId="6EC79262" w14:textId="77777777" w:rsidTr="009C0BB1">
        <w:tc>
          <w:tcPr>
            <w:tcW w:w="3496" w:type="dxa"/>
          </w:tcPr>
          <w:p w14:paraId="0F5C2661" w14:textId="77777777" w:rsidR="00B14BEA" w:rsidRPr="000C035A" w:rsidRDefault="00B14BEA" w:rsidP="00B14BEA">
            <w:pPr>
              <w:spacing w:after="240" w:line="360" w:lineRule="auto"/>
              <w:jc w:val="left"/>
              <w:rPr>
                <w:b/>
                <w:color w:val="000000" w:themeColor="text1"/>
                <w:szCs w:val="24"/>
              </w:rPr>
            </w:pPr>
            <w:r w:rsidRPr="007E7F50">
              <w:rPr>
                <w:b/>
                <w:color w:val="000000"/>
              </w:rPr>
              <w:lastRenderedPageBreak/>
              <w:t>“</w:t>
            </w:r>
            <w:r w:rsidRPr="005740E2">
              <w:rPr>
                <w:b/>
                <w:color w:val="000000"/>
              </w:rPr>
              <w:t>CIL</w:t>
            </w:r>
            <w:r>
              <w:rPr>
                <w:b/>
                <w:color w:val="000000"/>
              </w:rPr>
              <w:t xml:space="preserve"> </w:t>
            </w:r>
            <w:r w:rsidRPr="005740E2">
              <w:rPr>
                <w:b/>
                <w:color w:val="000000"/>
              </w:rPr>
              <w:t>Regulations</w:t>
            </w:r>
            <w:r w:rsidRPr="007E7F50">
              <w:rPr>
                <w:b/>
                <w:color w:val="000000"/>
              </w:rPr>
              <w:t>”</w:t>
            </w:r>
          </w:p>
        </w:tc>
        <w:tc>
          <w:tcPr>
            <w:tcW w:w="5527" w:type="dxa"/>
          </w:tcPr>
          <w:p w14:paraId="5D390026" w14:textId="77777777" w:rsidR="00B14BEA" w:rsidRPr="00DC7F64" w:rsidRDefault="00B14BEA" w:rsidP="00B14BEA">
            <w:pPr>
              <w:spacing w:after="240" w:line="360" w:lineRule="auto"/>
              <w:rPr>
                <w:color w:val="000000"/>
                <w:szCs w:val="22"/>
              </w:rPr>
            </w:pPr>
            <w:r w:rsidRPr="007E7F50">
              <w:rPr>
                <w:color w:val="000000"/>
                <w:szCs w:val="22"/>
              </w:rPr>
              <w:t xml:space="preserve">means the </w:t>
            </w:r>
            <w:smartTag w:uri="mitelunifiedcommunicatorsmarttag/smarttagmodule" w:element="MySmartTag">
              <w:r w:rsidRPr="007E7F50">
                <w:rPr>
                  <w:color w:val="000000"/>
                  <w:szCs w:val="22"/>
                </w:rPr>
                <w:t>Community Infrastructure</w:t>
              </w:r>
            </w:smartTag>
            <w:r w:rsidRPr="007E7F50">
              <w:rPr>
                <w:color w:val="000000"/>
                <w:szCs w:val="22"/>
              </w:rPr>
              <w:t xml:space="preserve"> </w:t>
            </w:r>
            <w:r>
              <w:rPr>
                <w:color w:val="000000"/>
                <w:szCs w:val="22"/>
              </w:rPr>
              <w:t xml:space="preserve">Levy </w:t>
            </w:r>
            <w:r w:rsidRPr="007E7F50">
              <w:rPr>
                <w:color w:val="000000"/>
                <w:szCs w:val="22"/>
              </w:rPr>
              <w:t>Regulations</w:t>
            </w:r>
            <w:smartTag w:uri="mitelunifiedcommunicatorsmarttag/smarttagmodule" w:element="MySmartTag">
              <w:r w:rsidRPr="007E7F50">
                <w:rPr>
                  <w:color w:val="000000"/>
                  <w:szCs w:val="22"/>
                </w:rPr>
                <w:t xml:space="preserve"> 2010</w:t>
              </w:r>
            </w:smartTag>
            <w:r w:rsidRPr="007E7F50">
              <w:rPr>
                <w:color w:val="000000"/>
                <w:szCs w:val="22"/>
              </w:rPr>
              <w:t xml:space="preserve"> (as amended);</w:t>
            </w:r>
          </w:p>
        </w:tc>
      </w:tr>
      <w:tr w:rsidR="00B14BEA" w:rsidRPr="00F440D9" w14:paraId="62FF1025" w14:textId="77777777" w:rsidTr="009C0BB1">
        <w:tc>
          <w:tcPr>
            <w:tcW w:w="3496" w:type="dxa"/>
          </w:tcPr>
          <w:p w14:paraId="7947BEF9" w14:textId="77777777" w:rsidR="00B14BEA" w:rsidRPr="00F440D9" w:rsidRDefault="00B14BEA" w:rsidP="00B14BEA">
            <w:pPr>
              <w:spacing w:after="240" w:line="360" w:lineRule="auto"/>
              <w:jc w:val="left"/>
              <w:rPr>
                <w:rFonts w:cs="Arial"/>
                <w:b/>
                <w:color w:val="000000"/>
                <w:szCs w:val="22"/>
              </w:rPr>
            </w:pPr>
            <w:r w:rsidRPr="0002541F">
              <w:rPr>
                <w:b/>
                <w:color w:val="000000"/>
              </w:rPr>
              <w:t>“</w:t>
            </w:r>
            <w:r w:rsidRPr="00F440D9">
              <w:rPr>
                <w:rFonts w:cs="Arial"/>
                <w:b/>
                <w:color w:val="000000"/>
                <w:szCs w:val="22"/>
              </w:rPr>
              <w:t>Commencement of Development</w:t>
            </w:r>
            <w:r w:rsidRPr="007D3C8E">
              <w:rPr>
                <w:b/>
                <w:bCs/>
              </w:rPr>
              <w:t>”</w:t>
            </w:r>
          </w:p>
        </w:tc>
        <w:tc>
          <w:tcPr>
            <w:tcW w:w="5527" w:type="dxa"/>
          </w:tcPr>
          <w:p w14:paraId="50763C95" w14:textId="6361800C" w:rsidR="00B14BEA" w:rsidRPr="00DE47AB" w:rsidRDefault="00B14BEA" w:rsidP="00DE47AB">
            <w:pPr>
              <w:pStyle w:val="Body"/>
              <w:spacing w:before="0" w:after="240" w:line="360" w:lineRule="auto"/>
              <w:rPr>
                <w:rFonts w:ascii="Times New Roman" w:hAnsi="Times New Roman" w:cs="Times New Roman"/>
                <w:sz w:val="22"/>
                <w:szCs w:val="24"/>
              </w:rPr>
            </w:pPr>
            <w:r w:rsidRPr="00757C34">
              <w:rPr>
                <w:rFonts w:ascii="Times New Roman" w:hAnsi="Times New Roman" w:cs="Times New Roman"/>
                <w:sz w:val="22"/>
                <w:szCs w:val="24"/>
              </w:rPr>
              <w:t xml:space="preserve">means the date upon which the Development is begun by the carrying out on the Site pursuant to the Planning Permission of a material operation as specified in section 56(4) of the 1990 Act SAVE THAT for the purposes of this </w:t>
            </w:r>
            <w:r w:rsidR="00DE47AB">
              <w:rPr>
                <w:rFonts w:ascii="Times New Roman" w:hAnsi="Times New Roman" w:cs="Times New Roman"/>
                <w:sz w:val="22"/>
                <w:szCs w:val="24"/>
              </w:rPr>
              <w:t xml:space="preserve">Agreement </w:t>
            </w:r>
            <w:r w:rsidRPr="00757C34">
              <w:rPr>
                <w:rFonts w:ascii="Times New Roman" w:hAnsi="Times New Roman" w:cs="Times New Roman"/>
                <w:sz w:val="22"/>
                <w:szCs w:val="24"/>
              </w:rPr>
              <w:t>the term “material operation” shall not include any operations undertaken in connection with or associated with demolition, site clearance, archaeological investigations, investigations for the purpose of assessing ground conditions, remediation works, environmental investigation, site and soil surveys, diversion and laying of services, erection of a contractor’s work compound, erection of a site office, erection of Site access, erection of fencing to the site boundary and/or the temporary display of site notices or advertisements</w:t>
            </w:r>
            <w:r w:rsidR="00DE47AB">
              <w:rPr>
                <w:rFonts w:ascii="Times New Roman" w:hAnsi="Times New Roman" w:cs="Times New Roman"/>
                <w:sz w:val="22"/>
                <w:szCs w:val="24"/>
              </w:rPr>
              <w:t>;</w:t>
            </w:r>
          </w:p>
        </w:tc>
      </w:tr>
      <w:tr w:rsidR="00B14BEA" w:rsidRPr="00F440D9" w14:paraId="70169989" w14:textId="77777777" w:rsidTr="009C0BB1">
        <w:tc>
          <w:tcPr>
            <w:tcW w:w="3496" w:type="dxa"/>
          </w:tcPr>
          <w:p w14:paraId="6E1B4A7C" w14:textId="77777777" w:rsidR="00B14BEA" w:rsidRPr="0002541F" w:rsidRDefault="00B14BEA" w:rsidP="00B14BEA">
            <w:pPr>
              <w:spacing w:after="240" w:line="360" w:lineRule="auto"/>
              <w:jc w:val="left"/>
              <w:rPr>
                <w:b/>
                <w:color w:val="000000"/>
              </w:rPr>
            </w:pPr>
            <w:r w:rsidRPr="00561646">
              <w:rPr>
                <w:rFonts w:asciiTheme="majorBidi" w:hAnsiTheme="majorBidi" w:cstheme="majorBidi"/>
                <w:b/>
                <w:color w:val="000000" w:themeColor="text1"/>
                <w:szCs w:val="22"/>
              </w:rPr>
              <w:t>“</w:t>
            </w:r>
            <w:r>
              <w:rPr>
                <w:rFonts w:cs="Arial"/>
                <w:b/>
                <w:color w:val="000000"/>
                <w:szCs w:val="22"/>
              </w:rPr>
              <w:t>Community Interest Company</w:t>
            </w:r>
            <w:r w:rsidRPr="00561646">
              <w:rPr>
                <w:rFonts w:asciiTheme="majorBidi" w:hAnsiTheme="majorBidi" w:cstheme="majorBidi"/>
                <w:b/>
                <w:color w:val="000000" w:themeColor="text1"/>
                <w:szCs w:val="22"/>
              </w:rPr>
              <w:t>”</w:t>
            </w:r>
          </w:p>
        </w:tc>
        <w:tc>
          <w:tcPr>
            <w:tcW w:w="5527" w:type="dxa"/>
          </w:tcPr>
          <w:p w14:paraId="2805583B" w14:textId="77777777" w:rsidR="00B14BEA" w:rsidRPr="00F440D9" w:rsidRDefault="00B14BEA" w:rsidP="00B14BEA">
            <w:pPr>
              <w:spacing w:after="240" w:line="360" w:lineRule="auto"/>
              <w:rPr>
                <w:rFonts w:cs="Arial"/>
                <w:color w:val="000000"/>
                <w:szCs w:val="22"/>
              </w:rPr>
            </w:pPr>
            <w:r w:rsidRPr="0031044A">
              <w:rPr>
                <w:rFonts w:cs="Arial"/>
                <w:color w:val="000000" w:themeColor="text1"/>
                <w:szCs w:val="22"/>
              </w:rPr>
              <w:t xml:space="preserve">means </w:t>
            </w:r>
            <w:r>
              <w:rPr>
                <w:rFonts w:cs="Arial"/>
                <w:color w:val="000000" w:themeColor="text1"/>
                <w:szCs w:val="22"/>
              </w:rPr>
              <w:t xml:space="preserve">a </w:t>
            </w:r>
            <w:r w:rsidRPr="0031044A">
              <w:rPr>
                <w:rFonts w:cs="Arial"/>
                <w:color w:val="000000" w:themeColor="text1"/>
                <w:shd w:val="clear" w:color="auto" w:fill="FFFFFF"/>
              </w:rPr>
              <w:t xml:space="preserve">business with primary social objectives whose surpluses are principally reinvested for that purpose in the </w:t>
            </w:r>
            <w:r w:rsidRPr="0031044A">
              <w:rPr>
                <w:rFonts w:cs="Arial"/>
                <w:bCs/>
                <w:color w:val="000000" w:themeColor="text1"/>
                <w:shd w:val="clear" w:color="auto" w:fill="FFFFFF"/>
              </w:rPr>
              <w:t>community</w:t>
            </w:r>
            <w:r>
              <w:rPr>
                <w:rFonts w:cs="Arial"/>
                <w:bCs/>
                <w:color w:val="000000" w:themeColor="text1"/>
                <w:shd w:val="clear" w:color="auto" w:fill="FFFFFF"/>
              </w:rPr>
              <w:t>;</w:t>
            </w:r>
          </w:p>
        </w:tc>
      </w:tr>
      <w:tr w:rsidR="00B14BEA" w:rsidRPr="00F440D9" w14:paraId="49EACFA5" w14:textId="77777777" w:rsidTr="009C0BB1">
        <w:tc>
          <w:tcPr>
            <w:tcW w:w="3496" w:type="dxa"/>
          </w:tcPr>
          <w:p w14:paraId="2CBEFF5C" w14:textId="77777777" w:rsidR="00B14BEA" w:rsidRPr="00561646" w:rsidRDefault="00B14BEA" w:rsidP="00B14BEA">
            <w:pPr>
              <w:spacing w:after="240" w:line="360" w:lineRule="auto"/>
              <w:jc w:val="left"/>
              <w:rPr>
                <w:b/>
                <w:color w:val="000000"/>
              </w:rPr>
            </w:pPr>
            <w:r w:rsidRPr="00561646">
              <w:rPr>
                <w:rFonts w:asciiTheme="majorBidi" w:hAnsiTheme="majorBidi" w:cstheme="majorBidi"/>
                <w:b/>
                <w:color w:val="000000" w:themeColor="text1"/>
                <w:szCs w:val="22"/>
              </w:rPr>
              <w:t>“Contributions”</w:t>
            </w:r>
          </w:p>
        </w:tc>
        <w:tc>
          <w:tcPr>
            <w:tcW w:w="5527" w:type="dxa"/>
          </w:tcPr>
          <w:p w14:paraId="36573075" w14:textId="40DD6778" w:rsidR="00B14BEA" w:rsidRPr="00F440D9" w:rsidRDefault="00B14BEA" w:rsidP="00B14BEA">
            <w:pPr>
              <w:spacing w:after="240" w:line="360" w:lineRule="auto"/>
              <w:rPr>
                <w:rFonts w:cs="Arial"/>
                <w:color w:val="000000"/>
                <w:szCs w:val="22"/>
              </w:rPr>
            </w:pPr>
            <w:r>
              <w:rPr>
                <w:rFonts w:cs="Arial"/>
                <w:color w:val="000000"/>
                <w:szCs w:val="22"/>
              </w:rPr>
              <w:t>means collectively the</w:t>
            </w:r>
            <w:r w:rsidR="006F239C">
              <w:rPr>
                <w:rFonts w:cs="Arial"/>
                <w:color w:val="000000"/>
                <w:szCs w:val="22"/>
              </w:rPr>
              <w:t xml:space="preserve"> </w:t>
            </w:r>
            <w:r w:rsidR="006F239C" w:rsidRPr="00F406A0">
              <w:rPr>
                <w:bCs/>
                <w:color w:val="000000" w:themeColor="text1"/>
                <w:szCs w:val="24"/>
              </w:rPr>
              <w:t>BNG Monitoring Contribution</w:t>
            </w:r>
            <w:r w:rsidR="006F239C">
              <w:rPr>
                <w:bCs/>
                <w:color w:val="000000" w:themeColor="text1"/>
                <w:szCs w:val="24"/>
              </w:rPr>
              <w:t xml:space="preserve">, the </w:t>
            </w:r>
            <w:r w:rsidRPr="00157996">
              <w:rPr>
                <w:bCs/>
                <w:color w:val="000000" w:themeColor="text1"/>
                <w:szCs w:val="24"/>
              </w:rPr>
              <w:t>Bus Service Contribution</w:t>
            </w:r>
            <w:r>
              <w:rPr>
                <w:bCs/>
                <w:color w:val="000000" w:themeColor="text1"/>
                <w:szCs w:val="24"/>
              </w:rPr>
              <w:t xml:space="preserve">, the </w:t>
            </w:r>
            <w:r w:rsidRPr="00E9463E">
              <w:rPr>
                <w:bCs/>
                <w:color w:val="000000" w:themeColor="text1"/>
                <w:szCs w:val="24"/>
              </w:rPr>
              <w:t>Bus Stop Infrastructure Contribution</w:t>
            </w:r>
            <w:r>
              <w:rPr>
                <w:bCs/>
                <w:color w:val="000000" w:themeColor="text1"/>
                <w:szCs w:val="24"/>
              </w:rPr>
              <w:t xml:space="preserve">, the </w:t>
            </w:r>
            <w:r w:rsidRPr="009D2E4A">
              <w:rPr>
                <w:bCs/>
                <w:color w:val="000000" w:themeColor="text1"/>
                <w:szCs w:val="24"/>
              </w:rPr>
              <w:t>Formal Recreation Contribution</w:t>
            </w:r>
            <w:r>
              <w:rPr>
                <w:bCs/>
                <w:color w:val="000000" w:themeColor="text1"/>
                <w:szCs w:val="24"/>
              </w:rPr>
              <w:t xml:space="preserve">, the </w:t>
            </w:r>
            <w:r>
              <w:rPr>
                <w:color w:val="000000"/>
                <w:szCs w:val="22"/>
              </w:rPr>
              <w:t>Secondary</w:t>
            </w:r>
            <w:r w:rsidRPr="004567B7">
              <w:rPr>
                <w:color w:val="000000"/>
                <w:szCs w:val="22"/>
              </w:rPr>
              <w:t xml:space="preserve"> Education Contribution</w:t>
            </w:r>
            <w:r w:rsidRPr="00B22109">
              <w:t xml:space="preserve"> </w:t>
            </w:r>
            <w:r>
              <w:rPr>
                <w:rFonts w:cs="Arial"/>
                <w:color w:val="000000"/>
                <w:szCs w:val="22"/>
              </w:rPr>
              <w:t xml:space="preserve">and if applicable the </w:t>
            </w:r>
            <w:r w:rsidRPr="00905982">
              <w:rPr>
                <w:rFonts w:cs="Arial"/>
                <w:bCs/>
                <w:szCs w:val="22"/>
              </w:rPr>
              <w:t>Affordable Housing Commuted Sum</w:t>
            </w:r>
            <w:r>
              <w:rPr>
                <w:color w:val="000000"/>
              </w:rPr>
              <w:t xml:space="preserve"> and reference to </w:t>
            </w:r>
            <w:r w:rsidRPr="00561646">
              <w:rPr>
                <w:rFonts w:asciiTheme="majorBidi" w:hAnsiTheme="majorBidi" w:cstheme="majorBidi"/>
                <w:bCs/>
                <w:color w:val="000000" w:themeColor="text1"/>
                <w:szCs w:val="22"/>
              </w:rPr>
              <w:t>“</w:t>
            </w:r>
            <w:r w:rsidRPr="00561646">
              <w:rPr>
                <w:rFonts w:asciiTheme="majorBidi" w:hAnsiTheme="majorBidi" w:cstheme="majorBidi"/>
                <w:b/>
                <w:color w:val="000000" w:themeColor="text1"/>
                <w:szCs w:val="22"/>
              </w:rPr>
              <w:t>Contribution</w:t>
            </w:r>
            <w:r w:rsidRPr="00561646">
              <w:rPr>
                <w:rFonts w:asciiTheme="majorBidi" w:hAnsiTheme="majorBidi" w:cstheme="majorBidi"/>
                <w:bCs/>
                <w:color w:val="000000" w:themeColor="text1"/>
                <w:szCs w:val="22"/>
              </w:rPr>
              <w:t>”</w:t>
            </w:r>
            <w:r>
              <w:rPr>
                <w:color w:val="000000"/>
              </w:rPr>
              <w:t xml:space="preserve"> shall be </w:t>
            </w:r>
            <w:proofErr w:type="gramStart"/>
            <w:r>
              <w:rPr>
                <w:color w:val="000000"/>
              </w:rPr>
              <w:t>construed accordingly</w:t>
            </w:r>
            <w:r>
              <w:rPr>
                <w:rFonts w:cs="Arial"/>
                <w:color w:val="000000"/>
                <w:szCs w:val="22"/>
              </w:rPr>
              <w:t>;</w:t>
            </w:r>
            <w:proofErr w:type="gramEnd"/>
          </w:p>
        </w:tc>
      </w:tr>
      <w:tr w:rsidR="00B14BEA" w14:paraId="1542FD8E" w14:textId="77777777" w:rsidTr="009C0BB1">
        <w:tc>
          <w:tcPr>
            <w:tcW w:w="3496" w:type="dxa"/>
          </w:tcPr>
          <w:p w14:paraId="502CD04C" w14:textId="77777777" w:rsidR="00B14BEA" w:rsidRPr="00561646" w:rsidRDefault="00B14BEA" w:rsidP="00B14BEA">
            <w:pPr>
              <w:spacing w:after="240" w:line="360" w:lineRule="auto"/>
              <w:jc w:val="left"/>
              <w:rPr>
                <w:rFonts w:asciiTheme="majorBidi" w:hAnsiTheme="majorBidi" w:cstheme="majorBidi"/>
                <w:b/>
                <w:color w:val="000000" w:themeColor="text1"/>
                <w:szCs w:val="22"/>
              </w:rPr>
            </w:pPr>
            <w:r w:rsidRPr="00561646">
              <w:rPr>
                <w:rFonts w:asciiTheme="majorBidi" w:hAnsiTheme="majorBidi" w:cstheme="majorBidi"/>
                <w:b/>
                <w:color w:val="000000" w:themeColor="text1"/>
                <w:szCs w:val="22"/>
              </w:rPr>
              <w:t>“</w:t>
            </w:r>
            <w:r w:rsidRPr="001A28BA">
              <w:rPr>
                <w:rFonts w:cs="Arial"/>
                <w:b/>
                <w:color w:val="000000"/>
                <w:szCs w:val="22"/>
              </w:rPr>
              <w:t>Council's Approved List</w:t>
            </w:r>
            <w:r w:rsidRPr="00561646">
              <w:rPr>
                <w:rFonts w:asciiTheme="majorBidi" w:hAnsiTheme="majorBidi" w:cstheme="majorBidi"/>
                <w:b/>
                <w:color w:val="000000" w:themeColor="text1"/>
                <w:szCs w:val="22"/>
              </w:rPr>
              <w:t>”</w:t>
            </w:r>
          </w:p>
        </w:tc>
        <w:tc>
          <w:tcPr>
            <w:tcW w:w="5527" w:type="dxa"/>
          </w:tcPr>
          <w:p w14:paraId="623FC7E7" w14:textId="77777777" w:rsidR="00B14BEA" w:rsidRDefault="00B14BEA" w:rsidP="00DE47AB">
            <w:pPr>
              <w:spacing w:after="240" w:line="360" w:lineRule="auto"/>
              <w:rPr>
                <w:rFonts w:cs="Arial"/>
                <w:color w:val="000000"/>
                <w:szCs w:val="22"/>
              </w:rPr>
            </w:pPr>
            <w:r w:rsidRPr="00F65C0D">
              <w:rPr>
                <w:rFonts w:cs="Arial"/>
                <w:color w:val="000000"/>
                <w:szCs w:val="22"/>
              </w:rPr>
              <w:t xml:space="preserve">means the following Registered Providers: </w:t>
            </w:r>
          </w:p>
          <w:p w14:paraId="77A6CE9B"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ACIS Group</w:t>
            </w:r>
          </w:p>
          <w:p w14:paraId="55510831"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Anchor Hanover</w:t>
            </w:r>
          </w:p>
          <w:p w14:paraId="20B4319E"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proofErr w:type="spellStart"/>
            <w:r w:rsidRPr="00FE2912">
              <w:rPr>
                <w:color w:val="000000"/>
              </w:rPr>
              <w:t>Auxesia</w:t>
            </w:r>
            <w:proofErr w:type="spellEnd"/>
            <w:r w:rsidRPr="00FE2912">
              <w:rPr>
                <w:color w:val="000000"/>
              </w:rPr>
              <w:t xml:space="preserve"> Homes</w:t>
            </w:r>
          </w:p>
          <w:p w14:paraId="3BE050DE"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proofErr w:type="spellStart"/>
            <w:r w:rsidRPr="00FE2912">
              <w:rPr>
                <w:color w:val="000000"/>
              </w:rPr>
              <w:t>Berneslai</w:t>
            </w:r>
            <w:proofErr w:type="spellEnd"/>
            <w:r w:rsidRPr="00FE2912">
              <w:rPr>
                <w:color w:val="000000"/>
              </w:rPr>
              <w:t xml:space="preserve"> Homes</w:t>
            </w:r>
          </w:p>
          <w:p w14:paraId="278B1FA7"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lastRenderedPageBreak/>
              <w:t>Great Places Housing Group</w:t>
            </w:r>
          </w:p>
          <w:p w14:paraId="1F4A1CB1" w14:textId="77777777" w:rsidR="00B14BEA"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Guinness Northern Counties H.A.</w:t>
            </w:r>
            <w:r>
              <w:rPr>
                <w:color w:val="000000"/>
              </w:rPr>
              <w:t xml:space="preserve"> The Guiness Group</w:t>
            </w:r>
          </w:p>
          <w:p w14:paraId="793B6FAA" w14:textId="77777777" w:rsidR="00B14BEA" w:rsidRDefault="00B14BEA" w:rsidP="00DE47AB">
            <w:pPr>
              <w:pStyle w:val="ListParagraph"/>
              <w:numPr>
                <w:ilvl w:val="0"/>
                <w:numId w:val="28"/>
              </w:numPr>
              <w:spacing w:after="240" w:line="360" w:lineRule="auto"/>
              <w:ind w:left="683" w:hanging="683"/>
              <w:contextualSpacing w:val="0"/>
              <w:rPr>
                <w:color w:val="000000"/>
              </w:rPr>
            </w:pPr>
            <w:proofErr w:type="spellStart"/>
            <w:r w:rsidRPr="00FE2912">
              <w:rPr>
                <w:color w:val="000000"/>
              </w:rPr>
              <w:t>Habinteg</w:t>
            </w:r>
            <w:proofErr w:type="spellEnd"/>
            <w:r w:rsidRPr="00FE2912">
              <w:rPr>
                <w:color w:val="000000"/>
              </w:rPr>
              <w:t xml:space="preserve"> Housing Association</w:t>
            </w:r>
          </w:p>
          <w:p w14:paraId="7837C3E4"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proofErr w:type="spellStart"/>
            <w:r>
              <w:rPr>
                <w:color w:val="000000"/>
              </w:rPr>
              <w:t>Heylo</w:t>
            </w:r>
            <w:proofErr w:type="spellEnd"/>
          </w:p>
          <w:p w14:paraId="0E62FAD7"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Home Group</w:t>
            </w:r>
          </w:p>
          <w:p w14:paraId="063DCB12"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54° North Homes</w:t>
            </w:r>
          </w:p>
          <w:p w14:paraId="0BA43787"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Park Properties Housing Association Ltd</w:t>
            </w:r>
          </w:p>
          <w:p w14:paraId="35F2DC2F"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Places for People</w:t>
            </w:r>
          </w:p>
          <w:p w14:paraId="40F5BC02"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Riverside Housing Group</w:t>
            </w:r>
          </w:p>
          <w:p w14:paraId="2E3A76C3"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Sanctuary Housing</w:t>
            </w:r>
          </w:p>
          <w:p w14:paraId="13EAEF1C"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South Yorkshire H.A.</w:t>
            </w:r>
          </w:p>
          <w:p w14:paraId="36E3B799" w14:textId="77777777" w:rsidR="00B14BEA" w:rsidRPr="00F82B4A" w:rsidRDefault="00B14BEA" w:rsidP="00DE47AB">
            <w:pPr>
              <w:pStyle w:val="ListParagraph"/>
              <w:numPr>
                <w:ilvl w:val="0"/>
                <w:numId w:val="28"/>
              </w:numPr>
              <w:spacing w:after="240" w:line="360" w:lineRule="auto"/>
              <w:ind w:left="683" w:hanging="683"/>
              <w:contextualSpacing w:val="0"/>
              <w:rPr>
                <w:color w:val="000000"/>
              </w:rPr>
            </w:pPr>
            <w:r w:rsidRPr="00FE2912">
              <w:rPr>
                <w:color w:val="000000"/>
              </w:rPr>
              <w:t>Together Housing Association Ltd</w:t>
            </w:r>
          </w:p>
          <w:p w14:paraId="59074BC9" w14:textId="77777777" w:rsidR="00B14BEA" w:rsidRPr="00FE2912" w:rsidRDefault="00B14BEA" w:rsidP="00DE47AB">
            <w:pPr>
              <w:pStyle w:val="ListParagraph"/>
              <w:numPr>
                <w:ilvl w:val="0"/>
                <w:numId w:val="28"/>
              </w:numPr>
              <w:spacing w:after="240" w:line="360" w:lineRule="auto"/>
              <w:ind w:left="683" w:hanging="683"/>
              <w:contextualSpacing w:val="0"/>
              <w:rPr>
                <w:color w:val="000000"/>
              </w:rPr>
            </w:pPr>
            <w:r>
              <w:rPr>
                <w:color w:val="000000"/>
              </w:rPr>
              <w:t xml:space="preserve">Vico Homes (formerly </w:t>
            </w:r>
            <w:r w:rsidRPr="003F74E7">
              <w:rPr>
                <w:color w:val="000000"/>
              </w:rPr>
              <w:t>Wakefield and District Housing Association</w:t>
            </w:r>
            <w:r>
              <w:rPr>
                <w:color w:val="000000"/>
              </w:rPr>
              <w:t>)</w:t>
            </w:r>
          </w:p>
          <w:p w14:paraId="07F34ABF" w14:textId="77777777" w:rsidR="00B14BEA" w:rsidRPr="00EB722E" w:rsidRDefault="00B14BEA" w:rsidP="00DE47AB">
            <w:pPr>
              <w:pStyle w:val="ListParagraph"/>
              <w:numPr>
                <w:ilvl w:val="0"/>
                <w:numId w:val="28"/>
              </w:numPr>
              <w:spacing w:after="240" w:line="360" w:lineRule="auto"/>
              <w:ind w:left="683" w:hanging="683"/>
              <w:contextualSpacing w:val="0"/>
              <w:rPr>
                <w:color w:val="000000"/>
              </w:rPr>
            </w:pPr>
            <w:r w:rsidRPr="00EB722E">
              <w:rPr>
                <w:color w:val="000000"/>
              </w:rPr>
              <w:t xml:space="preserve">Yorkshire </w:t>
            </w:r>
            <w:proofErr w:type="gramStart"/>
            <w:r w:rsidRPr="00EB722E">
              <w:rPr>
                <w:color w:val="000000"/>
              </w:rPr>
              <w:t>Housing;</w:t>
            </w:r>
            <w:proofErr w:type="gramEnd"/>
            <w:r w:rsidRPr="00EB722E">
              <w:rPr>
                <w:color w:val="000000"/>
              </w:rPr>
              <w:t xml:space="preserve"> </w:t>
            </w:r>
          </w:p>
          <w:p w14:paraId="30E9D2A6" w14:textId="77777777" w:rsidR="00B14BEA" w:rsidRDefault="00B14BEA" w:rsidP="00DE47AB">
            <w:pPr>
              <w:spacing w:after="240" w:line="360" w:lineRule="auto"/>
              <w:rPr>
                <w:rFonts w:cs="Arial"/>
                <w:color w:val="000000"/>
                <w:szCs w:val="22"/>
              </w:rPr>
            </w:pPr>
            <w:r w:rsidRPr="00F65C0D">
              <w:rPr>
                <w:rFonts w:cs="Arial"/>
                <w:color w:val="000000"/>
                <w:szCs w:val="22"/>
              </w:rPr>
              <w:t xml:space="preserve">or such other Registered Provider(s) that may be agreed in writing between the </w:t>
            </w:r>
            <w:r>
              <w:rPr>
                <w:rFonts w:cs="Arial"/>
                <w:color w:val="000000"/>
                <w:szCs w:val="22"/>
              </w:rPr>
              <w:t>Owner</w:t>
            </w:r>
            <w:r w:rsidRPr="00F65C0D">
              <w:rPr>
                <w:rFonts w:cs="Arial"/>
                <w:color w:val="000000"/>
                <w:szCs w:val="22"/>
              </w:rPr>
              <w:t xml:space="preserve"> and the Council from time to time;</w:t>
            </w:r>
          </w:p>
        </w:tc>
      </w:tr>
      <w:tr w:rsidR="00B14BEA" w:rsidRPr="00F440D9" w14:paraId="1FFCA67B" w14:textId="77777777" w:rsidTr="009C0BB1">
        <w:tc>
          <w:tcPr>
            <w:tcW w:w="3496" w:type="dxa"/>
          </w:tcPr>
          <w:p w14:paraId="4605DC7E" w14:textId="77777777" w:rsidR="00B14BEA" w:rsidRPr="00F440D9" w:rsidRDefault="00B14BEA" w:rsidP="00B14BEA">
            <w:pPr>
              <w:spacing w:after="240" w:line="360" w:lineRule="auto"/>
              <w:jc w:val="left"/>
              <w:rPr>
                <w:rFonts w:cs="Arial"/>
                <w:b/>
                <w:color w:val="000000"/>
                <w:szCs w:val="22"/>
              </w:rPr>
            </w:pPr>
            <w:r w:rsidRPr="0002541F">
              <w:rPr>
                <w:b/>
                <w:color w:val="000000"/>
              </w:rPr>
              <w:lastRenderedPageBreak/>
              <w:t>“</w:t>
            </w:r>
            <w:r w:rsidRPr="00F440D9">
              <w:rPr>
                <w:rFonts w:cs="Arial"/>
                <w:b/>
                <w:color w:val="000000"/>
                <w:szCs w:val="22"/>
              </w:rPr>
              <w:t>Development</w:t>
            </w:r>
            <w:r w:rsidRPr="007D3C8E">
              <w:rPr>
                <w:b/>
                <w:bCs/>
              </w:rPr>
              <w:t>”</w:t>
            </w:r>
          </w:p>
        </w:tc>
        <w:tc>
          <w:tcPr>
            <w:tcW w:w="5527" w:type="dxa"/>
          </w:tcPr>
          <w:p w14:paraId="69E8B88B" w14:textId="77777777" w:rsidR="00B14BEA" w:rsidRPr="00F440D9" w:rsidRDefault="00B14BEA" w:rsidP="00B14BEA">
            <w:pPr>
              <w:spacing w:after="240" w:line="360" w:lineRule="auto"/>
              <w:rPr>
                <w:rFonts w:cs="Arial"/>
                <w:color w:val="000000"/>
                <w:szCs w:val="22"/>
              </w:rPr>
            </w:pPr>
            <w:r w:rsidRPr="00F440D9">
              <w:rPr>
                <w:rFonts w:cs="Arial"/>
                <w:color w:val="000000"/>
                <w:szCs w:val="22"/>
              </w:rPr>
              <w:t>means the development of the Land in accordance with the Planning Permission;</w:t>
            </w:r>
          </w:p>
        </w:tc>
      </w:tr>
      <w:tr w:rsidR="00B14BEA" w:rsidRPr="00F440D9" w14:paraId="2377051E" w14:textId="77777777" w:rsidTr="009C0BB1">
        <w:tc>
          <w:tcPr>
            <w:tcW w:w="3496" w:type="dxa"/>
          </w:tcPr>
          <w:p w14:paraId="7D0D51AA" w14:textId="77777777" w:rsidR="00B14BEA" w:rsidRPr="00F440D9" w:rsidRDefault="00B14BEA" w:rsidP="00B14BEA">
            <w:pPr>
              <w:spacing w:after="240" w:line="360" w:lineRule="auto"/>
              <w:jc w:val="left"/>
              <w:rPr>
                <w:rFonts w:cs="Arial"/>
                <w:b/>
                <w:color w:val="000000"/>
                <w:szCs w:val="22"/>
              </w:rPr>
            </w:pPr>
            <w:r w:rsidRPr="00F440D9">
              <w:rPr>
                <w:rFonts w:cs="Arial"/>
                <w:b/>
                <w:color w:val="000000"/>
                <w:szCs w:val="22"/>
              </w:rPr>
              <w:t>“Dwellings”</w:t>
            </w:r>
          </w:p>
        </w:tc>
        <w:tc>
          <w:tcPr>
            <w:tcW w:w="5527" w:type="dxa"/>
          </w:tcPr>
          <w:p w14:paraId="0302F4D3" w14:textId="77777777" w:rsidR="00B14BEA" w:rsidRPr="00F440D9" w:rsidRDefault="00B14BEA" w:rsidP="00B14BEA">
            <w:pPr>
              <w:spacing w:after="240" w:line="360" w:lineRule="auto"/>
              <w:rPr>
                <w:rFonts w:cs="Arial"/>
                <w:color w:val="000000"/>
                <w:szCs w:val="22"/>
                <w:lang w:val="en-US"/>
              </w:rPr>
            </w:pPr>
            <w:r w:rsidRPr="00F440D9">
              <w:rPr>
                <w:rFonts w:cs="Arial"/>
                <w:color w:val="000000"/>
                <w:szCs w:val="22"/>
                <w:lang w:val="en-US"/>
              </w:rPr>
              <w:t>means the residential units that may be built on the Land as part of the Development and reference to “</w:t>
            </w:r>
            <w:r w:rsidRPr="00F440D9">
              <w:rPr>
                <w:rFonts w:cs="Arial"/>
                <w:b/>
                <w:color w:val="000000"/>
                <w:szCs w:val="22"/>
                <w:lang w:val="en-US"/>
              </w:rPr>
              <w:t>Dwelling</w:t>
            </w:r>
            <w:r w:rsidRPr="00F440D9">
              <w:rPr>
                <w:rFonts w:cs="Arial"/>
                <w:color w:val="000000"/>
                <w:szCs w:val="22"/>
                <w:lang w:val="en-US"/>
              </w:rPr>
              <w:t xml:space="preserve">” shall be </w:t>
            </w:r>
            <w:proofErr w:type="gramStart"/>
            <w:r w:rsidRPr="00F440D9">
              <w:rPr>
                <w:rFonts w:cs="Arial"/>
                <w:color w:val="000000"/>
                <w:szCs w:val="22"/>
                <w:lang w:val="en-US"/>
              </w:rPr>
              <w:t>construed accordingly;</w:t>
            </w:r>
            <w:proofErr w:type="gramEnd"/>
          </w:p>
        </w:tc>
      </w:tr>
      <w:tr w:rsidR="00B14BEA" w:rsidRPr="00F65C0D" w14:paraId="325153A4" w14:textId="77777777" w:rsidTr="009C0BB1">
        <w:tc>
          <w:tcPr>
            <w:tcW w:w="3496" w:type="dxa"/>
          </w:tcPr>
          <w:p w14:paraId="32E96B7A" w14:textId="77777777" w:rsidR="00B14BEA" w:rsidRPr="00F65C0D" w:rsidRDefault="00B14BEA" w:rsidP="00B14BEA">
            <w:pPr>
              <w:spacing w:after="240" w:line="360" w:lineRule="auto"/>
              <w:jc w:val="left"/>
              <w:rPr>
                <w:rFonts w:cs="Arial"/>
                <w:b/>
                <w:color w:val="000000"/>
                <w:szCs w:val="22"/>
              </w:rPr>
            </w:pPr>
            <w:r w:rsidRPr="0002541F">
              <w:rPr>
                <w:b/>
                <w:color w:val="000000"/>
              </w:rPr>
              <w:t>“</w:t>
            </w:r>
            <w:r w:rsidRPr="00B2428B">
              <w:rPr>
                <w:rFonts w:cs="Arial"/>
                <w:b/>
                <w:color w:val="000000"/>
                <w:szCs w:val="22"/>
              </w:rPr>
              <w:t>Expert</w:t>
            </w:r>
            <w:r w:rsidRPr="007D3C8E">
              <w:rPr>
                <w:b/>
                <w:bCs/>
              </w:rPr>
              <w:t>”</w:t>
            </w:r>
          </w:p>
        </w:tc>
        <w:tc>
          <w:tcPr>
            <w:tcW w:w="5527" w:type="dxa"/>
          </w:tcPr>
          <w:p w14:paraId="3FCCE3F0" w14:textId="77777777" w:rsidR="00B14BEA" w:rsidRPr="00F65C0D" w:rsidRDefault="00B14BEA" w:rsidP="00B14BEA">
            <w:pPr>
              <w:spacing w:after="240" w:line="360" w:lineRule="auto"/>
              <w:rPr>
                <w:color w:val="000000"/>
              </w:rPr>
            </w:pPr>
            <w:r>
              <w:rPr>
                <w:color w:val="000000"/>
              </w:rPr>
              <w:t>has the meaning given in clause 3.4.2;</w:t>
            </w:r>
          </w:p>
        </w:tc>
      </w:tr>
      <w:tr w:rsidR="00B14BEA" w14:paraId="0302AB2B" w14:textId="77777777" w:rsidTr="009C0BB1">
        <w:tc>
          <w:tcPr>
            <w:tcW w:w="3496" w:type="dxa"/>
          </w:tcPr>
          <w:p w14:paraId="7502922B" w14:textId="77777777" w:rsidR="00B14BEA" w:rsidRPr="0002541F" w:rsidRDefault="00B14BEA" w:rsidP="00B14BEA">
            <w:pPr>
              <w:spacing w:after="240" w:line="360" w:lineRule="auto"/>
              <w:jc w:val="left"/>
              <w:rPr>
                <w:b/>
                <w:color w:val="000000"/>
              </w:rPr>
            </w:pPr>
            <w:r w:rsidRPr="0045050D">
              <w:rPr>
                <w:rFonts w:asciiTheme="majorBidi" w:hAnsiTheme="majorBidi" w:cstheme="majorBidi"/>
                <w:b/>
                <w:color w:val="000000" w:themeColor="text1"/>
                <w:szCs w:val="22"/>
              </w:rPr>
              <w:lastRenderedPageBreak/>
              <w:t>“</w:t>
            </w:r>
            <w:r>
              <w:rPr>
                <w:rFonts w:asciiTheme="majorBidi" w:hAnsiTheme="majorBidi" w:cstheme="majorBidi"/>
                <w:b/>
                <w:color w:val="000000" w:themeColor="text1"/>
                <w:szCs w:val="22"/>
              </w:rPr>
              <w:t>First</w:t>
            </w:r>
            <w:r w:rsidRPr="0045050D">
              <w:rPr>
                <w:rFonts w:asciiTheme="majorBidi" w:hAnsiTheme="majorBidi" w:cstheme="majorBidi"/>
                <w:b/>
                <w:color w:val="000000" w:themeColor="text1"/>
                <w:szCs w:val="22"/>
              </w:rPr>
              <w:t xml:space="preserve"> </w:t>
            </w:r>
            <w:r>
              <w:rPr>
                <w:rFonts w:asciiTheme="majorBidi" w:hAnsiTheme="majorBidi" w:cstheme="majorBidi"/>
                <w:b/>
                <w:color w:val="000000" w:themeColor="text1"/>
                <w:szCs w:val="22"/>
              </w:rPr>
              <w:t>Bus Service Contribution Instalment</w:t>
            </w:r>
            <w:r w:rsidRPr="0045050D">
              <w:rPr>
                <w:rFonts w:asciiTheme="majorBidi" w:hAnsiTheme="majorBidi" w:cstheme="majorBidi"/>
                <w:b/>
                <w:color w:val="000000" w:themeColor="text1"/>
                <w:szCs w:val="22"/>
              </w:rPr>
              <w:t>”</w:t>
            </w:r>
          </w:p>
        </w:tc>
        <w:tc>
          <w:tcPr>
            <w:tcW w:w="5527" w:type="dxa"/>
          </w:tcPr>
          <w:p w14:paraId="7EAE626B" w14:textId="68470792" w:rsidR="00B14BEA" w:rsidRDefault="00B14BEA" w:rsidP="00B14BEA">
            <w:pPr>
              <w:spacing w:after="240" w:line="360" w:lineRule="auto"/>
              <w:rPr>
                <w:color w:val="000000"/>
              </w:rPr>
            </w:pPr>
            <w:r>
              <w:rPr>
                <w:color w:val="000000"/>
              </w:rPr>
              <w:t>means £65,895.00 (</w:t>
            </w:r>
            <w:proofErr w:type="gramStart"/>
            <w:r>
              <w:rPr>
                <w:color w:val="000000"/>
              </w:rPr>
              <w:t>sixty five</w:t>
            </w:r>
            <w:proofErr w:type="gramEnd"/>
            <w:r>
              <w:rPr>
                <w:color w:val="000000"/>
              </w:rPr>
              <w:t xml:space="preserve"> thousand eight hundred and </w:t>
            </w:r>
            <w:proofErr w:type="gramStart"/>
            <w:r>
              <w:rPr>
                <w:color w:val="000000"/>
              </w:rPr>
              <w:t>ninety five</w:t>
            </w:r>
            <w:proofErr w:type="gramEnd"/>
            <w:r>
              <w:rPr>
                <w:color w:val="000000"/>
              </w:rPr>
              <w:t xml:space="preserve"> pounds) Index Linked of the</w:t>
            </w:r>
            <w:r w:rsidRPr="002F5A2A">
              <w:rPr>
                <w:bCs/>
                <w:color w:val="000000" w:themeColor="text1"/>
                <w:szCs w:val="24"/>
              </w:rPr>
              <w:t xml:space="preserve"> Bus Service Contribution</w:t>
            </w:r>
            <w:r>
              <w:rPr>
                <w:bCs/>
                <w:color w:val="000000" w:themeColor="text1"/>
                <w:szCs w:val="24"/>
              </w:rPr>
              <w:t>;</w:t>
            </w:r>
          </w:p>
        </w:tc>
      </w:tr>
      <w:tr w:rsidR="00B14BEA" w14:paraId="4D983161" w14:textId="77777777" w:rsidTr="009C0BB1">
        <w:tc>
          <w:tcPr>
            <w:tcW w:w="3496" w:type="dxa"/>
          </w:tcPr>
          <w:p w14:paraId="1DC7F082" w14:textId="58A886D7" w:rsidR="00B14BEA" w:rsidRPr="0045050D" w:rsidRDefault="00B14BEA" w:rsidP="00B14BEA">
            <w:pPr>
              <w:spacing w:after="240" w:line="360" w:lineRule="auto"/>
              <w:jc w:val="left"/>
              <w:rPr>
                <w:rFonts w:asciiTheme="majorBidi" w:hAnsiTheme="majorBidi" w:cstheme="majorBidi"/>
                <w:b/>
                <w:color w:val="000000" w:themeColor="text1"/>
                <w:szCs w:val="22"/>
              </w:rPr>
            </w:pPr>
            <w:bookmarkStart w:id="5" w:name="_Hlk215229895"/>
            <w:r w:rsidRPr="00F1762D">
              <w:rPr>
                <w:rFonts w:cs="Arial"/>
                <w:b/>
                <w:szCs w:val="22"/>
              </w:rPr>
              <w:t>“Formal Recreation Contribution”</w:t>
            </w:r>
            <w:bookmarkEnd w:id="5"/>
          </w:p>
        </w:tc>
        <w:tc>
          <w:tcPr>
            <w:tcW w:w="5527" w:type="dxa"/>
          </w:tcPr>
          <w:p w14:paraId="1A627110" w14:textId="29034FA1" w:rsidR="00B14BEA" w:rsidRDefault="00B14BEA" w:rsidP="00B14BEA">
            <w:pPr>
              <w:spacing w:after="240" w:line="360" w:lineRule="auto"/>
              <w:rPr>
                <w:color w:val="000000"/>
              </w:rPr>
            </w:pPr>
            <w:r w:rsidRPr="00F1762D">
              <w:rPr>
                <w:color w:val="000000"/>
              </w:rPr>
              <w:t xml:space="preserve">means </w:t>
            </w:r>
            <w:r>
              <w:rPr>
                <w:color w:val="000000"/>
              </w:rPr>
              <w:t xml:space="preserve">the sum of </w:t>
            </w:r>
            <w:r w:rsidRPr="00F9565E">
              <w:rPr>
                <w:color w:val="000000"/>
              </w:rPr>
              <w:t>£266,</w:t>
            </w:r>
            <w:r>
              <w:rPr>
                <w:color w:val="000000"/>
              </w:rPr>
              <w:t>596.31</w:t>
            </w:r>
            <w:r w:rsidRPr="00F9565E">
              <w:rPr>
                <w:color w:val="000000"/>
              </w:rPr>
              <w:t xml:space="preserve"> </w:t>
            </w:r>
            <w:r>
              <w:rPr>
                <w:color w:val="000000"/>
              </w:rPr>
              <w:t xml:space="preserve">(two hundred and sixty six thousand five hundred and ninety six pounds and thirty one pence) </w:t>
            </w:r>
            <w:r w:rsidRPr="00F1762D">
              <w:rPr>
                <w:color w:val="000000"/>
              </w:rPr>
              <w:t xml:space="preserve">Index Linked to be paid by the Owner to the Council as its total contribution towards upgrading existing recreation facilities including: better drainage for sports pitches; improvements to seating; changing facilities; car parking; paths; fencing and landscaping; and/or to provide new facilities within the </w:t>
            </w:r>
            <w:r>
              <w:rPr>
                <w:color w:val="000000"/>
              </w:rPr>
              <w:t>Council’s administrative area</w:t>
            </w:r>
            <w:r w:rsidRPr="00F1762D">
              <w:rPr>
                <w:color w:val="000000"/>
              </w:rPr>
              <w:t xml:space="preserve"> </w:t>
            </w:r>
            <w:r w:rsidRPr="00F1762D">
              <w:rPr>
                <w:rFonts w:cs="Arial"/>
                <w:color w:val="000000" w:themeColor="text1"/>
                <w:lang w:eastAsia="en-US"/>
              </w:rPr>
              <w:t xml:space="preserve">as </w:t>
            </w:r>
            <w:r w:rsidRPr="00F1762D">
              <w:rPr>
                <w:color w:val="000000"/>
              </w:rPr>
              <w:t xml:space="preserve">calculated in accordance with the Council's </w:t>
            </w:r>
            <w:r w:rsidRPr="00F1762D">
              <w:rPr>
                <w:rFonts w:cs="Arial"/>
                <w:color w:val="000000" w:themeColor="text1"/>
                <w:lang w:eastAsia="en-US"/>
              </w:rPr>
              <w:t>Supplementary Planning Document 'Open Space Provision on New Housing Developments' (Adopted May 2019)</w:t>
            </w:r>
            <w:r>
              <w:rPr>
                <w:rFonts w:cs="Arial"/>
                <w:color w:val="000000" w:themeColor="text1"/>
                <w:lang w:eastAsia="en-US"/>
              </w:rPr>
              <w:t xml:space="preserve"> </w:t>
            </w:r>
            <w:r w:rsidRPr="00731459">
              <w:rPr>
                <w:color w:val="000000"/>
                <w:szCs w:val="22"/>
              </w:rPr>
              <w:t>the need for which is</w:t>
            </w:r>
            <w:r w:rsidRPr="0036731B">
              <w:rPr>
                <w:color w:val="000000" w:themeColor="text1"/>
              </w:rPr>
              <w:t xml:space="preserve"> to address impacts arising from the Development</w:t>
            </w:r>
            <w:r>
              <w:rPr>
                <w:color w:val="000000" w:themeColor="text1"/>
              </w:rPr>
              <w:t>;</w:t>
            </w:r>
          </w:p>
        </w:tc>
      </w:tr>
      <w:tr w:rsidR="00B14BEA" w:rsidRPr="00315ED0" w14:paraId="51D805E1" w14:textId="77777777" w:rsidTr="009C0BB1">
        <w:tc>
          <w:tcPr>
            <w:tcW w:w="3496" w:type="dxa"/>
          </w:tcPr>
          <w:p w14:paraId="43D95352" w14:textId="4CDC1E26" w:rsidR="00B14BEA" w:rsidRPr="00F245C2" w:rsidRDefault="00B14BEA" w:rsidP="008669C6">
            <w:pPr>
              <w:spacing w:after="240" w:line="360" w:lineRule="auto"/>
              <w:jc w:val="left"/>
              <w:rPr>
                <w:b/>
                <w:color w:val="000000"/>
              </w:rPr>
            </w:pPr>
            <w:r w:rsidRPr="00F245C2">
              <w:rPr>
                <w:b/>
                <w:color w:val="000000"/>
              </w:rPr>
              <w:t>“Habitat Management and Monitoring Plan</w:t>
            </w:r>
            <w:r w:rsidR="007806EC" w:rsidRPr="00F245C2">
              <w:rPr>
                <w:b/>
                <w:color w:val="000000"/>
              </w:rPr>
              <w:t>”</w:t>
            </w:r>
            <w:r w:rsidRPr="00F245C2">
              <w:rPr>
                <w:b/>
                <w:color w:val="000000"/>
              </w:rPr>
              <w:t xml:space="preserve"> </w:t>
            </w:r>
            <w:r w:rsidR="007806EC" w:rsidRPr="00F245C2">
              <w:rPr>
                <w:b/>
                <w:color w:val="000000"/>
              </w:rPr>
              <w:t>or “</w:t>
            </w:r>
            <w:r w:rsidRPr="00F245C2">
              <w:rPr>
                <w:b/>
                <w:color w:val="000000"/>
              </w:rPr>
              <w:t>HMMP”</w:t>
            </w:r>
          </w:p>
        </w:tc>
        <w:tc>
          <w:tcPr>
            <w:tcW w:w="5527" w:type="dxa"/>
          </w:tcPr>
          <w:p w14:paraId="0D30AAA9" w14:textId="6CC82C27" w:rsidR="00B14BEA" w:rsidRPr="00F245C2" w:rsidRDefault="00B14BEA" w:rsidP="001A5678">
            <w:pPr>
              <w:tabs>
                <w:tab w:val="left" w:pos="3930"/>
              </w:tabs>
              <w:spacing w:after="240" w:line="360" w:lineRule="auto"/>
              <w:rPr>
                <w:rFonts w:cs="Arial"/>
                <w:szCs w:val="24"/>
              </w:rPr>
            </w:pPr>
            <w:r w:rsidRPr="00F245C2">
              <w:rPr>
                <w:rFonts w:cs="Arial"/>
                <w:szCs w:val="24"/>
              </w:rPr>
              <w:t xml:space="preserve">means a plan (which may be varied from time to time with the written agreement of the Parties) for the provision, management and maintenance of the </w:t>
            </w:r>
            <w:del w:id="6" w:author="Elliott , Alexander (LAWYER)" w:date="2026-02-09T11:31:00Z" w16du:dateUtc="2026-02-09T11:31:00Z">
              <w:r w:rsidRPr="00F245C2" w:rsidDel="00C64C84">
                <w:rPr>
                  <w:rFonts w:cs="Arial"/>
                  <w:szCs w:val="24"/>
                </w:rPr>
                <w:delText xml:space="preserve">BNG </w:delText>
              </w:r>
            </w:del>
            <w:ins w:id="7" w:author="Elliott , Alexander (LAWYER)" w:date="2026-02-09T11:31:00Z" w16du:dateUtc="2026-02-09T11:31:00Z">
              <w:r w:rsidR="00C64C84" w:rsidRPr="00F245C2">
                <w:rPr>
                  <w:rFonts w:cs="Arial"/>
                  <w:szCs w:val="24"/>
                </w:rPr>
                <w:t xml:space="preserve">HMMP </w:t>
              </w:r>
            </w:ins>
            <w:r w:rsidR="007806EC" w:rsidRPr="00F245C2">
              <w:rPr>
                <w:rFonts w:cs="Arial"/>
                <w:szCs w:val="24"/>
              </w:rPr>
              <w:t xml:space="preserve">Improvements </w:t>
            </w:r>
            <w:r w:rsidRPr="00F245C2">
              <w:rPr>
                <w:rFonts w:cs="Arial"/>
                <w:szCs w:val="24"/>
              </w:rPr>
              <w:t xml:space="preserve"> on the </w:t>
            </w:r>
            <w:del w:id="8" w:author="Elliott , Alexander (LAWYER)" w:date="2026-02-09T11:31:00Z" w16du:dateUtc="2026-02-09T11:31:00Z">
              <w:r w:rsidRPr="00F245C2" w:rsidDel="00C64C84">
                <w:rPr>
                  <w:rFonts w:cs="Arial"/>
                  <w:szCs w:val="24"/>
                </w:rPr>
                <w:delText>BNG</w:delText>
              </w:r>
              <w:r w:rsidR="007806EC" w:rsidRPr="00F245C2" w:rsidDel="00C64C84">
                <w:rPr>
                  <w:rFonts w:cs="Arial"/>
                  <w:szCs w:val="24"/>
                </w:rPr>
                <w:delText xml:space="preserve"> </w:delText>
              </w:r>
            </w:del>
            <w:ins w:id="9" w:author="Elliott , Alexander (LAWYER)" w:date="2026-02-09T11:31:00Z" w16du:dateUtc="2026-02-09T11:31:00Z">
              <w:r w:rsidR="00C64C84" w:rsidRPr="00F245C2">
                <w:rPr>
                  <w:rFonts w:cs="Arial"/>
                  <w:szCs w:val="24"/>
                </w:rPr>
                <w:t xml:space="preserve">HMMP </w:t>
              </w:r>
            </w:ins>
            <w:r w:rsidR="007806EC" w:rsidRPr="00F245C2">
              <w:rPr>
                <w:rFonts w:cs="Arial"/>
                <w:szCs w:val="24"/>
              </w:rPr>
              <w:t>Land</w:t>
            </w:r>
            <w:r w:rsidRPr="00F245C2">
              <w:rPr>
                <w:rFonts w:cs="Arial"/>
                <w:szCs w:val="24"/>
              </w:rPr>
              <w:t xml:space="preserve"> which plan will be submitted to and approved in writing by the Council </w:t>
            </w:r>
            <w:r w:rsidR="007806EC" w:rsidRPr="00F245C2">
              <w:rPr>
                <w:rFonts w:cs="Arial"/>
                <w:szCs w:val="24"/>
              </w:rPr>
              <w:t xml:space="preserve">in accordance with a condition to the Planning Permission </w:t>
            </w:r>
            <w:r w:rsidRPr="00F245C2">
              <w:rPr>
                <w:rFonts w:cs="Arial"/>
                <w:szCs w:val="24"/>
              </w:rPr>
              <w:t>and will contain as a minimum all the headings and information included in the “Natural England’s Habitat Management and Monitoring Plan” Template v.01 November 2023 or any updated version or replacement of this template by Natural England and which plan may also include information about:</w:t>
            </w:r>
          </w:p>
          <w:p w14:paraId="1F0FBBAF" w14:textId="18623DA6" w:rsidR="00B14BEA" w:rsidRPr="00F245C2" w:rsidRDefault="00B14BEA" w:rsidP="001A5678">
            <w:pPr>
              <w:pStyle w:val="ListParagraph"/>
              <w:numPr>
                <w:ilvl w:val="0"/>
                <w:numId w:val="50"/>
              </w:numPr>
              <w:tabs>
                <w:tab w:val="left" w:pos="3930"/>
              </w:tabs>
              <w:spacing w:after="240" w:line="360" w:lineRule="auto"/>
              <w:ind w:hanging="720"/>
              <w:contextualSpacing w:val="0"/>
              <w:rPr>
                <w:rFonts w:cs="Arial"/>
                <w:szCs w:val="24"/>
              </w:rPr>
            </w:pPr>
            <w:r w:rsidRPr="00F245C2">
              <w:rPr>
                <w:rFonts w:cs="Arial"/>
                <w:szCs w:val="24"/>
              </w:rPr>
              <w:t xml:space="preserve">how </w:t>
            </w:r>
            <w:r w:rsidR="007806EC" w:rsidRPr="00F245C2">
              <w:rPr>
                <w:rFonts w:cs="Arial"/>
                <w:szCs w:val="24"/>
              </w:rPr>
              <w:t xml:space="preserve">a </w:t>
            </w:r>
            <w:r w:rsidR="007806EC" w:rsidRPr="00F245C2">
              <w:rPr>
                <w:color w:val="000000" w:themeColor="text1"/>
              </w:rPr>
              <w:t xml:space="preserve">joint periodical review by the Owner and the Council and </w:t>
            </w:r>
            <w:r w:rsidRPr="00F245C2">
              <w:rPr>
                <w:rFonts w:cs="Arial"/>
                <w:szCs w:val="24"/>
              </w:rPr>
              <w:t>any amendments to the plan will be agreed and implemented</w:t>
            </w:r>
            <w:r w:rsidR="008669C6" w:rsidRPr="00F245C2">
              <w:rPr>
                <w:rFonts w:cs="Arial"/>
                <w:szCs w:val="24"/>
              </w:rPr>
              <w:t>; and</w:t>
            </w:r>
            <w:r w:rsidRPr="00F245C2">
              <w:rPr>
                <w:rFonts w:cs="Arial"/>
                <w:szCs w:val="24"/>
              </w:rPr>
              <w:t xml:space="preserve"> </w:t>
            </w:r>
          </w:p>
          <w:p w14:paraId="035E405E" w14:textId="2B3915F6" w:rsidR="00B14BEA" w:rsidRPr="00F245C2" w:rsidRDefault="00B14BEA" w:rsidP="001A5678">
            <w:pPr>
              <w:pStyle w:val="ListParagraph"/>
              <w:numPr>
                <w:ilvl w:val="0"/>
                <w:numId w:val="50"/>
              </w:numPr>
              <w:tabs>
                <w:tab w:val="left" w:pos="3930"/>
              </w:tabs>
              <w:spacing w:after="240" w:line="360" w:lineRule="auto"/>
              <w:ind w:hanging="720"/>
              <w:contextualSpacing w:val="0"/>
              <w:rPr>
                <w:rFonts w:cs="Arial"/>
                <w:szCs w:val="24"/>
              </w:rPr>
            </w:pPr>
            <w:r w:rsidRPr="00F245C2">
              <w:rPr>
                <w:rFonts w:cs="Arial"/>
                <w:szCs w:val="24"/>
              </w:rPr>
              <w:t xml:space="preserve">details of the financial mechanism to be put in place to ensure that sufficient funding </w:t>
            </w:r>
            <w:proofErr w:type="gramStart"/>
            <w:r w:rsidRPr="00F245C2">
              <w:rPr>
                <w:rFonts w:cs="Arial"/>
                <w:szCs w:val="24"/>
              </w:rPr>
              <w:t>is available at all times</w:t>
            </w:r>
            <w:proofErr w:type="gramEnd"/>
            <w:r w:rsidRPr="00F245C2">
              <w:rPr>
                <w:rFonts w:cs="Arial"/>
                <w:szCs w:val="24"/>
              </w:rPr>
              <w:t xml:space="preserve"> to secure that the </w:t>
            </w:r>
            <w:del w:id="10" w:author="Elliott , Alexander (LAWYER)" w:date="2026-02-09T11:45:00Z" w16du:dateUtc="2026-02-09T11:45:00Z">
              <w:r w:rsidRPr="00F245C2" w:rsidDel="00A22333">
                <w:rPr>
                  <w:rFonts w:cs="Arial"/>
                  <w:szCs w:val="24"/>
                </w:rPr>
                <w:delText xml:space="preserve">BNG </w:delText>
              </w:r>
            </w:del>
            <w:ins w:id="11" w:author="Elliott , Alexander (LAWYER)" w:date="2026-02-09T11:45:00Z" w16du:dateUtc="2026-02-09T11:45:00Z">
              <w:r w:rsidR="00A22333" w:rsidRPr="00F245C2">
                <w:rPr>
                  <w:rFonts w:cs="Arial"/>
                  <w:szCs w:val="24"/>
                </w:rPr>
                <w:t xml:space="preserve">HMMP </w:t>
              </w:r>
            </w:ins>
            <w:r w:rsidR="008669C6" w:rsidRPr="00F245C2">
              <w:rPr>
                <w:rFonts w:cs="Arial"/>
                <w:szCs w:val="24"/>
              </w:rPr>
              <w:t>Improvements</w:t>
            </w:r>
            <w:r w:rsidRPr="00F245C2">
              <w:rPr>
                <w:rFonts w:cs="Arial"/>
                <w:szCs w:val="24"/>
              </w:rPr>
              <w:t xml:space="preserve"> are managed and maintained following the approved </w:t>
            </w:r>
            <w:proofErr w:type="gramStart"/>
            <w:r w:rsidRPr="00F245C2">
              <w:rPr>
                <w:rFonts w:cs="Arial"/>
                <w:szCs w:val="24"/>
              </w:rPr>
              <w:lastRenderedPageBreak/>
              <w:t>Habitat  Management</w:t>
            </w:r>
            <w:proofErr w:type="gramEnd"/>
            <w:r w:rsidRPr="00F245C2">
              <w:rPr>
                <w:rFonts w:cs="Arial"/>
                <w:szCs w:val="24"/>
              </w:rPr>
              <w:t xml:space="preserve"> and Monitoring Plan at no cost to the Council;</w:t>
            </w:r>
            <w:r w:rsidR="007806EC" w:rsidRPr="00F245C2">
              <w:rPr>
                <w:rFonts w:cs="Arial"/>
                <w:szCs w:val="24"/>
              </w:rPr>
              <w:t xml:space="preserve">  </w:t>
            </w:r>
          </w:p>
        </w:tc>
      </w:tr>
      <w:tr w:rsidR="00B14BEA" w:rsidRPr="00315ED0" w14:paraId="210C5CB1" w14:textId="77777777" w:rsidTr="009C0BB1">
        <w:tc>
          <w:tcPr>
            <w:tcW w:w="3496" w:type="dxa"/>
          </w:tcPr>
          <w:p w14:paraId="7B4C286B" w14:textId="77777777" w:rsidR="00B14BEA" w:rsidRPr="00F245C2" w:rsidRDefault="00B14BEA" w:rsidP="00B14BEA">
            <w:pPr>
              <w:spacing w:after="240" w:line="360" w:lineRule="auto"/>
              <w:jc w:val="left"/>
              <w:rPr>
                <w:rFonts w:cs="Arial"/>
                <w:b/>
                <w:color w:val="000000"/>
                <w:szCs w:val="22"/>
              </w:rPr>
            </w:pPr>
            <w:r w:rsidRPr="00F245C2">
              <w:rPr>
                <w:b/>
                <w:color w:val="000000"/>
              </w:rPr>
              <w:lastRenderedPageBreak/>
              <w:t>“</w:t>
            </w:r>
            <w:r w:rsidRPr="00F245C2">
              <w:rPr>
                <w:b/>
                <w:bCs/>
                <w:color w:val="000000"/>
              </w:rPr>
              <w:t>Head of Planning and Building Control</w:t>
            </w:r>
            <w:r w:rsidRPr="00F245C2">
              <w:rPr>
                <w:b/>
                <w:bCs/>
              </w:rPr>
              <w:t>”</w:t>
            </w:r>
          </w:p>
        </w:tc>
        <w:tc>
          <w:tcPr>
            <w:tcW w:w="5527" w:type="dxa"/>
          </w:tcPr>
          <w:p w14:paraId="33B77B92" w14:textId="77777777" w:rsidR="00B14BEA" w:rsidRPr="00F245C2" w:rsidRDefault="00B14BEA" w:rsidP="00B14BEA">
            <w:pPr>
              <w:spacing w:after="240" w:line="360" w:lineRule="auto"/>
              <w:rPr>
                <w:color w:val="000000"/>
              </w:rPr>
            </w:pPr>
            <w:r w:rsidRPr="00F245C2">
              <w:rPr>
                <w:color w:val="000000"/>
              </w:rPr>
              <w:t>means the Head of Planning and Building Control of the Council for the time being or such other officer of the Council nominated by him or her for the purposes of this Agreement;</w:t>
            </w:r>
          </w:p>
        </w:tc>
      </w:tr>
      <w:tr w:rsidR="001B59A2" w:rsidRPr="00315ED0" w14:paraId="118C5F52" w14:textId="77777777" w:rsidTr="009C0BB1">
        <w:trPr>
          <w:ins w:id="12" w:author="Elliott , Alexander (LAWYER)" w:date="2026-02-09T11:47:00Z"/>
        </w:trPr>
        <w:tc>
          <w:tcPr>
            <w:tcW w:w="3496" w:type="dxa"/>
          </w:tcPr>
          <w:p w14:paraId="5E14101B" w14:textId="7D105E95" w:rsidR="001B59A2" w:rsidRPr="001B59A2" w:rsidRDefault="001B59A2" w:rsidP="001B59A2">
            <w:pPr>
              <w:spacing w:after="240" w:line="360" w:lineRule="auto"/>
              <w:jc w:val="left"/>
              <w:rPr>
                <w:ins w:id="13" w:author="Elliott , Alexander (LAWYER)" w:date="2026-02-09T11:47:00Z" w16du:dateUtc="2026-02-09T11:47:00Z"/>
                <w:b/>
                <w:color w:val="000000"/>
              </w:rPr>
            </w:pPr>
            <w:ins w:id="14" w:author="Elliott , Alexander (LAWYER)" w:date="2026-02-09T11:47:00Z" w16du:dateUtc="2026-02-09T11:47:00Z">
              <w:r w:rsidRPr="00970482">
                <w:rPr>
                  <w:rFonts w:cs="Arial"/>
                  <w:b/>
                  <w:color w:val="000000" w:themeColor="text1"/>
                </w:rPr>
                <w:t>“</w:t>
              </w:r>
              <w:r w:rsidRPr="00970482">
                <w:rPr>
                  <w:b/>
                  <w:bCs/>
                  <w:color w:val="000000" w:themeColor="text1"/>
                </w:rPr>
                <w:t>HMMP</w:t>
              </w:r>
              <w:r w:rsidRPr="00970482">
                <w:rPr>
                  <w:rFonts w:cs="Arial"/>
                  <w:b/>
                  <w:bCs/>
                  <w:color w:val="000000" w:themeColor="text1"/>
                </w:rPr>
                <w:t xml:space="preserve"> </w:t>
              </w:r>
              <w:r w:rsidRPr="00970482">
                <w:rPr>
                  <w:rFonts w:cs="Arial"/>
                  <w:b/>
                  <w:color w:val="000000" w:themeColor="text1"/>
                </w:rPr>
                <w:t>Improvements</w:t>
              </w:r>
              <w:r w:rsidRPr="00970482">
                <w:rPr>
                  <w:rFonts w:cs="Arial"/>
                  <w:b/>
                  <w:color w:val="000000" w:themeColor="text1"/>
                  <w:szCs w:val="24"/>
                  <w:lang w:val="en-US"/>
                </w:rPr>
                <w:t>”</w:t>
              </w:r>
            </w:ins>
          </w:p>
        </w:tc>
        <w:tc>
          <w:tcPr>
            <w:tcW w:w="5527" w:type="dxa"/>
          </w:tcPr>
          <w:p w14:paraId="42BAC109" w14:textId="78097323" w:rsidR="001B59A2" w:rsidRPr="001B59A2" w:rsidRDefault="001B59A2" w:rsidP="001B59A2">
            <w:pPr>
              <w:spacing w:after="240" w:line="360" w:lineRule="auto"/>
              <w:rPr>
                <w:ins w:id="15" w:author="Elliott , Alexander (LAWYER)" w:date="2026-02-09T11:47:00Z" w16du:dateUtc="2026-02-09T11:47:00Z"/>
                <w:color w:val="000000"/>
              </w:rPr>
            </w:pPr>
            <w:ins w:id="16" w:author="Elliott , Alexander (LAWYER)" w:date="2026-02-09T11:47:00Z" w16du:dateUtc="2026-02-09T11:47:00Z">
              <w:r w:rsidRPr="00970482">
                <w:rPr>
                  <w:rFonts w:cs="Arial"/>
                  <w:color w:val="000000" w:themeColor="text1"/>
                </w:rPr>
                <w:t xml:space="preserve">means the improvements to be made in accordance with the </w:t>
              </w:r>
              <w:r w:rsidRPr="00970482">
                <w:rPr>
                  <w:color w:val="000000" w:themeColor="text1"/>
                </w:rPr>
                <w:t>HMMP</w:t>
              </w:r>
              <w:r w:rsidRPr="00970482">
                <w:rPr>
                  <w:rFonts w:cs="Arial"/>
                  <w:color w:val="000000" w:themeColor="text1"/>
                </w:rPr>
                <w:t xml:space="preserve"> within the </w:t>
              </w:r>
              <w:r w:rsidRPr="00970482">
                <w:rPr>
                  <w:color w:val="000000" w:themeColor="text1"/>
                </w:rPr>
                <w:t>HMMP</w:t>
              </w:r>
              <w:r w:rsidRPr="00970482">
                <w:rPr>
                  <w:rFonts w:cs="Arial"/>
                  <w:color w:val="000000" w:themeColor="text1"/>
                </w:rPr>
                <w:t xml:space="preserve"> Land;</w:t>
              </w:r>
            </w:ins>
          </w:p>
        </w:tc>
      </w:tr>
      <w:tr w:rsidR="001B59A2" w:rsidRPr="00315ED0" w14:paraId="4923340A" w14:textId="77777777" w:rsidTr="009C0BB1">
        <w:trPr>
          <w:ins w:id="17" w:author="Elliott , Alexander (LAWYER)" w:date="2026-02-09T11:47:00Z"/>
        </w:trPr>
        <w:tc>
          <w:tcPr>
            <w:tcW w:w="3496" w:type="dxa"/>
          </w:tcPr>
          <w:p w14:paraId="6552F125" w14:textId="158A2024" w:rsidR="001B59A2" w:rsidRPr="002C21EB" w:rsidRDefault="001B59A2" w:rsidP="001B59A2">
            <w:pPr>
              <w:spacing w:after="240" w:line="360" w:lineRule="auto"/>
              <w:jc w:val="left"/>
              <w:rPr>
                <w:ins w:id="18" w:author="Elliott , Alexander (LAWYER)" w:date="2026-02-09T11:47:00Z" w16du:dateUtc="2026-02-09T11:47:00Z"/>
                <w:b/>
                <w:color w:val="000000"/>
              </w:rPr>
            </w:pPr>
            <w:ins w:id="19" w:author="Elliott , Alexander (LAWYER)" w:date="2026-02-09T11:48:00Z" w16du:dateUtc="2026-02-09T11:48:00Z">
              <w:r w:rsidRPr="00922E4A">
                <w:rPr>
                  <w:rFonts w:cs="Arial"/>
                  <w:b/>
                  <w:color w:val="000000" w:themeColor="text1"/>
                </w:rPr>
                <w:t>“</w:t>
              </w:r>
              <w:r w:rsidRPr="00922E4A">
                <w:rPr>
                  <w:b/>
                  <w:bCs/>
                  <w:color w:val="000000" w:themeColor="text1"/>
                </w:rPr>
                <w:t>HMMP</w:t>
              </w:r>
              <w:r w:rsidRPr="00922E4A">
                <w:rPr>
                  <w:rFonts w:cs="Arial"/>
                  <w:b/>
                  <w:color w:val="000000" w:themeColor="text1"/>
                </w:rPr>
                <w:t xml:space="preserve"> Land”</w:t>
              </w:r>
            </w:ins>
          </w:p>
        </w:tc>
        <w:tc>
          <w:tcPr>
            <w:tcW w:w="5527" w:type="dxa"/>
          </w:tcPr>
          <w:p w14:paraId="39FA0F21" w14:textId="6EFFD446" w:rsidR="001B59A2" w:rsidRPr="0020648E" w:rsidRDefault="001B59A2" w:rsidP="001B59A2">
            <w:pPr>
              <w:spacing w:after="240" w:line="360" w:lineRule="auto"/>
              <w:rPr>
                <w:ins w:id="20" w:author="Elliott , Alexander (LAWYER)" w:date="2026-02-09T11:47:00Z" w16du:dateUtc="2026-02-09T11:47:00Z"/>
                <w:bCs/>
                <w:color w:val="000000"/>
              </w:rPr>
            </w:pPr>
            <w:ins w:id="21" w:author="Elliott , Alexander (LAWYER)" w:date="2026-02-09T11:48:00Z" w16du:dateUtc="2026-02-09T11:48:00Z">
              <w:r w:rsidRPr="00922E4A">
                <w:rPr>
                  <w:rFonts w:cs="Arial"/>
                  <w:color w:val="000000" w:themeColor="text1"/>
                </w:rPr>
                <w:t xml:space="preserve">means the area of land within which the </w:t>
              </w:r>
              <w:r w:rsidRPr="00922E4A">
                <w:rPr>
                  <w:color w:val="000000" w:themeColor="text1"/>
                </w:rPr>
                <w:t>HMMP</w:t>
              </w:r>
              <w:r w:rsidRPr="00922E4A">
                <w:rPr>
                  <w:rFonts w:cs="Arial"/>
                  <w:color w:val="000000" w:themeColor="text1"/>
                </w:rPr>
                <w:t xml:space="preserve"> Improvements will be implemented </w:t>
              </w:r>
              <w:r w:rsidRPr="00922E4A">
                <w:rPr>
                  <w:color w:val="000000" w:themeColor="text1"/>
                  <w:szCs w:val="24"/>
                </w:rPr>
                <w:t xml:space="preserve">comprising the land </w:t>
              </w:r>
              <w:r w:rsidRPr="00922E4A">
                <w:rPr>
                  <w:rFonts w:cs="Arial"/>
                  <w:color w:val="000000" w:themeColor="text1"/>
                </w:rPr>
                <w:t>shown for identification purposes shaded blue on Plan 3;</w:t>
              </w:r>
            </w:ins>
          </w:p>
        </w:tc>
      </w:tr>
      <w:tr w:rsidR="001B59A2" w:rsidRPr="00315ED0" w14:paraId="0D95530B" w14:textId="77777777" w:rsidTr="009C0BB1">
        <w:trPr>
          <w:ins w:id="22" w:author="Elliott , Alexander (LAWYER)" w:date="2026-02-09T11:48:00Z"/>
        </w:trPr>
        <w:tc>
          <w:tcPr>
            <w:tcW w:w="3496" w:type="dxa"/>
          </w:tcPr>
          <w:p w14:paraId="108F64A7" w14:textId="6EC0F651" w:rsidR="001B59A2" w:rsidRPr="002C21EB" w:rsidRDefault="001B59A2" w:rsidP="001B59A2">
            <w:pPr>
              <w:spacing w:after="240" w:line="360" w:lineRule="auto"/>
              <w:jc w:val="left"/>
              <w:rPr>
                <w:ins w:id="23" w:author="Elliott , Alexander (LAWYER)" w:date="2026-02-09T11:48:00Z" w16du:dateUtc="2026-02-09T11:48:00Z"/>
                <w:b/>
                <w:color w:val="000000"/>
              </w:rPr>
            </w:pPr>
            <w:ins w:id="24" w:author="Elliott , Alexander (LAWYER)" w:date="2026-02-09T11:48:00Z" w16du:dateUtc="2026-02-09T11:48:00Z">
              <w:r w:rsidRPr="001A5678">
                <w:rPr>
                  <w:rFonts w:cs="Arial"/>
                  <w:b/>
                  <w:color w:val="000000" w:themeColor="text1"/>
                </w:rPr>
                <w:t>“</w:t>
              </w:r>
              <w:r w:rsidRPr="001A5678">
                <w:rPr>
                  <w:b/>
                  <w:bCs/>
                  <w:color w:val="000000" w:themeColor="text1"/>
                </w:rPr>
                <w:t>HMMP</w:t>
              </w:r>
              <w:r w:rsidRPr="001A5678">
                <w:rPr>
                  <w:rFonts w:cs="Arial"/>
                  <w:b/>
                  <w:color w:val="000000" w:themeColor="text1"/>
                </w:rPr>
                <w:t xml:space="preserve"> Management Period”</w:t>
              </w:r>
            </w:ins>
          </w:p>
        </w:tc>
        <w:tc>
          <w:tcPr>
            <w:tcW w:w="5527" w:type="dxa"/>
          </w:tcPr>
          <w:p w14:paraId="681520B9" w14:textId="7BB6660D" w:rsidR="001B59A2" w:rsidRPr="0020648E" w:rsidRDefault="001B59A2" w:rsidP="001B59A2">
            <w:pPr>
              <w:spacing w:after="240" w:line="360" w:lineRule="auto"/>
              <w:rPr>
                <w:ins w:id="25" w:author="Elliott , Alexander (LAWYER)" w:date="2026-02-09T11:48:00Z" w16du:dateUtc="2026-02-09T11:48:00Z"/>
                <w:bCs/>
                <w:color w:val="000000"/>
              </w:rPr>
            </w:pPr>
            <w:ins w:id="26" w:author="Elliott , Alexander (LAWYER)" w:date="2026-02-09T11:48:00Z" w16du:dateUtc="2026-02-09T11:48:00Z">
              <w:r w:rsidRPr="006922F4">
                <w:rPr>
                  <w:color w:val="000000" w:themeColor="text1"/>
                </w:rPr>
                <w:t>means a period of 30 (thirty) years from the date on which the</w:t>
              </w:r>
              <w:r>
                <w:rPr>
                  <w:color w:val="000000" w:themeColor="text1"/>
                </w:rPr>
                <w:t xml:space="preserve"> </w:t>
              </w:r>
              <w:r w:rsidRPr="001A5678">
                <w:rPr>
                  <w:color w:val="000000" w:themeColor="text1"/>
                </w:rPr>
                <w:t>289</w:t>
              </w:r>
              <w:r w:rsidRPr="001A5678">
                <w:rPr>
                  <w:color w:val="000000" w:themeColor="text1"/>
                  <w:vertAlign w:val="superscript"/>
                </w:rPr>
                <w:t>th</w:t>
              </w:r>
              <w:r w:rsidRPr="001A5678">
                <w:rPr>
                  <w:color w:val="000000" w:themeColor="text1"/>
                </w:rPr>
                <w:t xml:space="preserve"> (two hundred and eighty ninth</w:t>
              </w:r>
              <w:r>
                <w:rPr>
                  <w:color w:val="000000" w:themeColor="text1"/>
                </w:rPr>
                <w:t>) Dwelling is Occupied;</w:t>
              </w:r>
            </w:ins>
          </w:p>
        </w:tc>
      </w:tr>
      <w:tr w:rsidR="001B59A2" w:rsidRPr="00315ED0" w14:paraId="3A1EF162" w14:textId="77777777" w:rsidTr="009C0BB1">
        <w:tc>
          <w:tcPr>
            <w:tcW w:w="3496" w:type="dxa"/>
          </w:tcPr>
          <w:p w14:paraId="724CC52B" w14:textId="77777777" w:rsidR="001B59A2" w:rsidRPr="0002541F" w:rsidRDefault="001B59A2" w:rsidP="001B59A2">
            <w:pPr>
              <w:spacing w:after="240" w:line="360" w:lineRule="auto"/>
              <w:jc w:val="left"/>
              <w:rPr>
                <w:b/>
                <w:color w:val="000000"/>
              </w:rPr>
            </w:pPr>
            <w:r w:rsidRPr="002C21EB">
              <w:rPr>
                <w:b/>
                <w:color w:val="000000"/>
              </w:rPr>
              <w:t>“</w:t>
            </w:r>
            <w:r>
              <w:rPr>
                <w:b/>
                <w:bCs/>
                <w:color w:val="000000"/>
              </w:rPr>
              <w:t>Homes England</w:t>
            </w:r>
            <w:r w:rsidRPr="002C21EB">
              <w:rPr>
                <w:b/>
                <w:bCs/>
              </w:rPr>
              <w:t>”</w:t>
            </w:r>
          </w:p>
        </w:tc>
        <w:tc>
          <w:tcPr>
            <w:tcW w:w="5527" w:type="dxa"/>
          </w:tcPr>
          <w:p w14:paraId="0634FEC8" w14:textId="77777777" w:rsidR="001B59A2" w:rsidRPr="00315ED0" w:rsidRDefault="001B59A2" w:rsidP="001B59A2">
            <w:pPr>
              <w:spacing w:after="240" w:line="360" w:lineRule="auto"/>
              <w:rPr>
                <w:color w:val="000000"/>
              </w:rPr>
            </w:pPr>
            <w:r w:rsidRPr="0020648E">
              <w:rPr>
                <w:bCs/>
                <w:color w:val="000000"/>
              </w:rPr>
              <w:t xml:space="preserve">means </w:t>
            </w:r>
            <w:r>
              <w:rPr>
                <w:bCs/>
                <w:color w:val="000000"/>
              </w:rPr>
              <w:t xml:space="preserve">the Homes and Communities Agency trading as </w:t>
            </w:r>
            <w:r w:rsidRPr="0020648E">
              <w:rPr>
                <w:color w:val="000000"/>
              </w:rPr>
              <w:t xml:space="preserve">Homes England or </w:t>
            </w:r>
            <w:proofErr w:type="spellStart"/>
            <w:r w:rsidRPr="0020648E">
              <w:rPr>
                <w:color w:val="000000"/>
              </w:rPr>
              <w:t>any body</w:t>
            </w:r>
            <w:proofErr w:type="spellEnd"/>
            <w:r w:rsidRPr="0020648E">
              <w:rPr>
                <w:color w:val="000000"/>
              </w:rPr>
              <w:t xml:space="preserve"> or bodies undertaking the existing functions of Homes England within the meaning of Part I of the Housing and Regeneration Act 2008</w:t>
            </w:r>
            <w:r>
              <w:rPr>
                <w:color w:val="000000"/>
              </w:rPr>
              <w:t>;</w:t>
            </w:r>
          </w:p>
        </w:tc>
      </w:tr>
      <w:tr w:rsidR="001B59A2" w:rsidRPr="002C21EB" w14:paraId="1B5EC287" w14:textId="77777777" w:rsidTr="009C0BB1">
        <w:tc>
          <w:tcPr>
            <w:tcW w:w="3496" w:type="dxa"/>
          </w:tcPr>
          <w:p w14:paraId="3F95C6F7" w14:textId="77777777" w:rsidR="001B59A2" w:rsidRPr="002C21EB" w:rsidRDefault="001B59A2" w:rsidP="001B59A2">
            <w:pPr>
              <w:spacing w:after="240" w:line="360" w:lineRule="auto"/>
              <w:jc w:val="left"/>
              <w:rPr>
                <w:b/>
                <w:bCs/>
                <w:color w:val="000000"/>
              </w:rPr>
            </w:pPr>
            <w:r w:rsidRPr="002C21EB">
              <w:rPr>
                <w:b/>
                <w:color w:val="000000"/>
              </w:rPr>
              <w:t>“</w:t>
            </w:r>
            <w:r w:rsidRPr="002C21EB">
              <w:rPr>
                <w:b/>
                <w:bCs/>
                <w:color w:val="000000"/>
              </w:rPr>
              <w:t>Independent Surveyor</w:t>
            </w:r>
            <w:r w:rsidRPr="002C21EB">
              <w:rPr>
                <w:b/>
                <w:bCs/>
              </w:rPr>
              <w:t>”</w:t>
            </w:r>
          </w:p>
        </w:tc>
        <w:tc>
          <w:tcPr>
            <w:tcW w:w="5527" w:type="dxa"/>
          </w:tcPr>
          <w:p w14:paraId="6FFEC1D4" w14:textId="77777777" w:rsidR="001B59A2" w:rsidRPr="002C21EB" w:rsidRDefault="001B59A2" w:rsidP="001B59A2">
            <w:pPr>
              <w:spacing w:after="240" w:line="360" w:lineRule="auto"/>
              <w:rPr>
                <w:bCs/>
                <w:color w:val="000000"/>
              </w:rPr>
            </w:pPr>
            <w:r w:rsidRPr="002C21EB">
              <w:rPr>
                <w:bCs/>
                <w:color w:val="000000"/>
              </w:rPr>
              <w:t>means a member of the Royal Institution of Chartered Surveyors appointed by the Owner at its own cost but first approved by the Council;</w:t>
            </w:r>
          </w:p>
        </w:tc>
      </w:tr>
      <w:tr w:rsidR="001B59A2" w14:paraId="550BA955" w14:textId="77777777" w:rsidTr="009C0BB1">
        <w:tc>
          <w:tcPr>
            <w:tcW w:w="3496" w:type="dxa"/>
          </w:tcPr>
          <w:p w14:paraId="1D5966B9"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t>“Index”</w:t>
            </w:r>
          </w:p>
          <w:p w14:paraId="09C68B18" w14:textId="77777777" w:rsidR="001B59A2" w:rsidRPr="002C21EB" w:rsidRDefault="001B59A2" w:rsidP="001B59A2">
            <w:pPr>
              <w:spacing w:after="240" w:line="360" w:lineRule="auto"/>
              <w:jc w:val="left"/>
              <w:rPr>
                <w:b/>
                <w:color w:val="000000"/>
              </w:rPr>
            </w:pPr>
          </w:p>
        </w:tc>
        <w:tc>
          <w:tcPr>
            <w:tcW w:w="5527" w:type="dxa"/>
          </w:tcPr>
          <w:p w14:paraId="20D2E0ED" w14:textId="77777777" w:rsidR="001B59A2" w:rsidRDefault="001B59A2" w:rsidP="001B59A2">
            <w:pPr>
              <w:spacing w:after="240" w:line="360" w:lineRule="auto"/>
              <w:rPr>
                <w:bCs/>
                <w:color w:val="000000"/>
              </w:rPr>
            </w:pPr>
            <w:r w:rsidRPr="00F440D9">
              <w:rPr>
                <w:rFonts w:cs="Arial"/>
                <w:color w:val="000000"/>
                <w:szCs w:val="22"/>
              </w:rPr>
              <w:t>means</w:t>
            </w:r>
            <w:r w:rsidRPr="00B07D25">
              <w:rPr>
                <w:color w:val="000000"/>
                <w:szCs w:val="22"/>
              </w:rPr>
              <w:t xml:space="preserve"> the</w:t>
            </w:r>
            <w:smartTag w:uri="mitelunifiedcommunicatorsmarttag/smarttagmodule" w:element="MySmartTag">
              <w:r w:rsidRPr="00B07D25">
                <w:rPr>
                  <w:b/>
                  <w:color w:val="000000"/>
                  <w:szCs w:val="22"/>
                </w:rPr>
                <w:t xml:space="preserve"> </w:t>
              </w:r>
              <w:r w:rsidRPr="00B07D25">
                <w:rPr>
                  <w:color w:val="000000"/>
                  <w:szCs w:val="22"/>
                </w:rPr>
                <w:t>12</w:t>
              </w:r>
            </w:smartTag>
            <w:r w:rsidRPr="00B07D25">
              <w:rPr>
                <w:color w:val="000000"/>
                <w:szCs w:val="22"/>
              </w:rPr>
              <w:t xml:space="preserve"> </w:t>
            </w:r>
            <w:r>
              <w:rPr>
                <w:color w:val="000000"/>
                <w:szCs w:val="22"/>
              </w:rPr>
              <w:t xml:space="preserve">(twelve) </w:t>
            </w:r>
            <w:r w:rsidRPr="00B07D25">
              <w:rPr>
                <w:color w:val="000000"/>
                <w:szCs w:val="22"/>
              </w:rPr>
              <w:t xml:space="preserve">month percentage change in the </w:t>
            </w:r>
            <w:proofErr w:type="gramStart"/>
            <w:r w:rsidRPr="00B07D25">
              <w:rPr>
                <w:color w:val="000000"/>
                <w:szCs w:val="22"/>
              </w:rPr>
              <w:t>All Items</w:t>
            </w:r>
            <w:proofErr w:type="gramEnd"/>
            <w:r w:rsidRPr="00B07D25">
              <w:rPr>
                <w:color w:val="000000"/>
                <w:szCs w:val="22"/>
              </w:rPr>
              <w:t xml:space="preserve"> Retail Price Index</w:t>
            </w:r>
            <w:r w:rsidRPr="00B07D25">
              <w:rPr>
                <w:b/>
                <w:color w:val="000000"/>
                <w:szCs w:val="22"/>
              </w:rPr>
              <w:t xml:space="preserve"> </w:t>
            </w:r>
            <w:r w:rsidRPr="00B07D25">
              <w:rPr>
                <w:color w:val="000000"/>
                <w:szCs w:val="22"/>
              </w:rPr>
              <w:t xml:space="preserve">published by the Office for National Statistics contained in the Monthly Digest of Statistics (or contained in any official publication substituted therefore) or such other index as may from time to time be published in </w:t>
            </w:r>
            <w:proofErr w:type="gramStart"/>
            <w:r w:rsidRPr="00B07D25">
              <w:rPr>
                <w:color w:val="000000"/>
                <w:szCs w:val="22"/>
              </w:rPr>
              <w:t>substitution therefore</w:t>
            </w:r>
            <w:r w:rsidRPr="00F440D9">
              <w:rPr>
                <w:rFonts w:cs="Arial"/>
                <w:color w:val="000000"/>
                <w:szCs w:val="22"/>
              </w:rPr>
              <w:t>;</w:t>
            </w:r>
            <w:proofErr w:type="gramEnd"/>
          </w:p>
        </w:tc>
      </w:tr>
      <w:tr w:rsidR="001B59A2" w:rsidRPr="002C21EB" w14:paraId="6DA14986" w14:textId="77777777" w:rsidTr="009C0BB1">
        <w:tc>
          <w:tcPr>
            <w:tcW w:w="3496" w:type="dxa"/>
          </w:tcPr>
          <w:p w14:paraId="3B6BF56D" w14:textId="77777777" w:rsidR="001B59A2" w:rsidRPr="002C21EB" w:rsidRDefault="001B59A2" w:rsidP="001B59A2">
            <w:pPr>
              <w:spacing w:after="240" w:line="360" w:lineRule="auto"/>
              <w:jc w:val="left"/>
              <w:rPr>
                <w:b/>
                <w:color w:val="000000"/>
              </w:rPr>
            </w:pPr>
            <w:r w:rsidRPr="002C21EB">
              <w:rPr>
                <w:b/>
                <w:color w:val="000000"/>
              </w:rPr>
              <w:t>“</w:t>
            </w:r>
            <w:r w:rsidRPr="002C21EB">
              <w:rPr>
                <w:b/>
                <w:bCs/>
                <w:color w:val="000000"/>
              </w:rPr>
              <w:t>Inde</w:t>
            </w:r>
            <w:r>
              <w:rPr>
                <w:b/>
                <w:bCs/>
                <w:color w:val="000000"/>
              </w:rPr>
              <w:t>x Linked</w:t>
            </w:r>
            <w:r w:rsidRPr="002C21EB">
              <w:rPr>
                <w:b/>
                <w:bCs/>
              </w:rPr>
              <w:t>”</w:t>
            </w:r>
          </w:p>
        </w:tc>
        <w:tc>
          <w:tcPr>
            <w:tcW w:w="5527" w:type="dxa"/>
          </w:tcPr>
          <w:p w14:paraId="37B31E61" w14:textId="77777777" w:rsidR="001B59A2" w:rsidRPr="002C21EB" w:rsidRDefault="001B59A2" w:rsidP="001B59A2">
            <w:pPr>
              <w:spacing w:after="240" w:line="360" w:lineRule="auto"/>
              <w:rPr>
                <w:bCs/>
                <w:color w:val="000000"/>
              </w:rPr>
            </w:pPr>
            <w:r w:rsidRPr="00F440D9">
              <w:rPr>
                <w:rFonts w:cs="Arial"/>
                <w:color w:val="000000"/>
                <w:szCs w:val="22"/>
              </w:rPr>
              <w:t>means such increase to sum or sums payable to the Council under this Agreement on an annual basis or pro ra</w:t>
            </w:r>
            <w:r>
              <w:rPr>
                <w:rFonts w:cs="Arial"/>
                <w:color w:val="000000"/>
                <w:szCs w:val="22"/>
              </w:rPr>
              <w:t xml:space="preserve">ta per diem from the date of this </w:t>
            </w:r>
            <w:r w:rsidRPr="00CE7949">
              <w:rPr>
                <w:rFonts w:cs="Arial"/>
                <w:color w:val="000000"/>
                <w:szCs w:val="22"/>
              </w:rPr>
              <w:t>Agreement</w:t>
            </w:r>
            <w:r w:rsidRPr="00F440D9">
              <w:rPr>
                <w:rFonts w:cs="Arial"/>
                <w:color w:val="000000"/>
                <w:szCs w:val="22"/>
              </w:rPr>
              <w:t xml:space="preserve"> to the date of payment based </w:t>
            </w:r>
            <w:r w:rsidRPr="00F440D9">
              <w:rPr>
                <w:rFonts w:cs="Arial"/>
                <w:color w:val="000000"/>
                <w:szCs w:val="22"/>
              </w:rPr>
              <w:lastRenderedPageBreak/>
              <w:t xml:space="preserve">upon the specified Index last published before the date of </w:t>
            </w:r>
            <w:r>
              <w:rPr>
                <w:rFonts w:cs="Arial"/>
                <w:color w:val="000000"/>
                <w:szCs w:val="22"/>
              </w:rPr>
              <w:t xml:space="preserve">this Agreement </w:t>
            </w:r>
            <w:r w:rsidRPr="00F440D9">
              <w:rPr>
                <w:rFonts w:cs="Arial"/>
                <w:color w:val="000000"/>
                <w:szCs w:val="22"/>
              </w:rPr>
              <w:t>or any publication substituted for it;</w:t>
            </w:r>
          </w:p>
        </w:tc>
      </w:tr>
      <w:tr w:rsidR="001B59A2" w:rsidRPr="00F440D9" w14:paraId="1260BFE9" w14:textId="77777777" w:rsidTr="009C0BB1">
        <w:tc>
          <w:tcPr>
            <w:tcW w:w="3496" w:type="dxa"/>
          </w:tcPr>
          <w:p w14:paraId="39AD1064" w14:textId="77777777" w:rsidR="001B59A2" w:rsidRPr="002C21EB" w:rsidRDefault="001B59A2" w:rsidP="001B59A2">
            <w:pPr>
              <w:spacing w:after="240" w:line="360" w:lineRule="auto"/>
              <w:jc w:val="left"/>
              <w:rPr>
                <w:b/>
                <w:color w:val="000000"/>
              </w:rPr>
            </w:pPr>
            <w:r w:rsidRPr="00E35D8E">
              <w:rPr>
                <w:rFonts w:asciiTheme="majorBidi" w:hAnsiTheme="majorBidi" w:cstheme="majorBidi"/>
                <w:b/>
                <w:color w:val="000000" w:themeColor="text1"/>
                <w:szCs w:val="22"/>
              </w:rPr>
              <w:lastRenderedPageBreak/>
              <w:t>“</w:t>
            </w:r>
            <w:r w:rsidRPr="00806A5F">
              <w:rPr>
                <w:b/>
                <w:color w:val="000000"/>
                <w:szCs w:val="22"/>
              </w:rPr>
              <w:t>Initial Registered Provider Transfer Terms</w:t>
            </w:r>
            <w:r w:rsidRPr="00E35D8E">
              <w:rPr>
                <w:rFonts w:asciiTheme="majorBidi" w:hAnsiTheme="majorBidi" w:cstheme="majorBidi"/>
                <w:b/>
                <w:color w:val="000000" w:themeColor="text1"/>
                <w:szCs w:val="22"/>
              </w:rPr>
              <w:t>”</w:t>
            </w:r>
          </w:p>
        </w:tc>
        <w:tc>
          <w:tcPr>
            <w:tcW w:w="5527" w:type="dxa"/>
          </w:tcPr>
          <w:p w14:paraId="3F5A9DB3" w14:textId="77777777" w:rsidR="001B59A2" w:rsidRPr="00F440D9" w:rsidRDefault="001B59A2" w:rsidP="001B59A2">
            <w:pPr>
              <w:spacing w:after="240" w:line="360" w:lineRule="auto"/>
              <w:rPr>
                <w:rFonts w:cs="Arial"/>
                <w:color w:val="000000"/>
                <w:szCs w:val="22"/>
              </w:rPr>
            </w:pPr>
            <w:r>
              <w:rPr>
                <w:color w:val="000000"/>
              </w:rPr>
              <w:t>has the meaning given in paragraph 1.7 of Schedule 1;</w:t>
            </w:r>
          </w:p>
        </w:tc>
      </w:tr>
      <w:tr w:rsidR="001B59A2" w:rsidRPr="00F440D9" w14:paraId="02E56348" w14:textId="77777777" w:rsidTr="009C0BB1">
        <w:tc>
          <w:tcPr>
            <w:tcW w:w="3496" w:type="dxa"/>
          </w:tcPr>
          <w:p w14:paraId="451F8354" w14:textId="6DE2174C" w:rsidR="001B59A2" w:rsidRPr="00F440D9" w:rsidRDefault="001B59A2" w:rsidP="001B59A2">
            <w:pPr>
              <w:spacing w:after="240" w:line="360" w:lineRule="auto"/>
              <w:jc w:val="left"/>
              <w:rPr>
                <w:rFonts w:cs="Arial"/>
                <w:b/>
                <w:color w:val="000000"/>
                <w:szCs w:val="22"/>
              </w:rPr>
            </w:pPr>
            <w:r>
              <w:rPr>
                <w:rFonts w:cs="Arial"/>
                <w:b/>
                <w:color w:val="000000"/>
                <w:szCs w:val="22"/>
              </w:rPr>
              <w:t>“Interest”</w:t>
            </w:r>
          </w:p>
        </w:tc>
        <w:tc>
          <w:tcPr>
            <w:tcW w:w="5527" w:type="dxa"/>
          </w:tcPr>
          <w:p w14:paraId="64FE17D6" w14:textId="524B7A98" w:rsidR="001B59A2" w:rsidRPr="00181C70" w:rsidRDefault="001B59A2" w:rsidP="001B59A2">
            <w:pPr>
              <w:spacing w:after="240" w:line="360" w:lineRule="auto"/>
              <w:rPr>
                <w:rFonts w:cs="Arial"/>
                <w:color w:val="000000"/>
                <w:szCs w:val="22"/>
              </w:rPr>
            </w:pPr>
            <w:r>
              <w:t>means 4% (four percent) per annum above the base rate from time to time of the Bank of England</w:t>
            </w:r>
            <w:r>
              <w:rPr>
                <w:rFonts w:cs="Arial"/>
                <w:color w:val="000000"/>
                <w:szCs w:val="22"/>
              </w:rPr>
              <w:t>;</w:t>
            </w:r>
          </w:p>
        </w:tc>
      </w:tr>
      <w:tr w:rsidR="001B59A2" w:rsidRPr="00F440D9" w14:paraId="012ED96C" w14:textId="77777777" w:rsidTr="009C0BB1">
        <w:tc>
          <w:tcPr>
            <w:tcW w:w="3496" w:type="dxa"/>
          </w:tcPr>
          <w:p w14:paraId="65A313A8"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t>“Land”</w:t>
            </w:r>
          </w:p>
        </w:tc>
        <w:tc>
          <w:tcPr>
            <w:tcW w:w="5527" w:type="dxa"/>
          </w:tcPr>
          <w:p w14:paraId="3C3610CA" w14:textId="26E62D31" w:rsidR="001B59A2" w:rsidRPr="00F440D9" w:rsidRDefault="001B59A2" w:rsidP="001B59A2">
            <w:pPr>
              <w:spacing w:after="240" w:line="360" w:lineRule="auto"/>
              <w:rPr>
                <w:rFonts w:cs="Arial"/>
                <w:color w:val="000000"/>
                <w:szCs w:val="22"/>
              </w:rPr>
            </w:pPr>
            <w:r w:rsidRPr="00181C70">
              <w:rPr>
                <w:rFonts w:cs="Arial"/>
                <w:color w:val="000000"/>
                <w:szCs w:val="22"/>
              </w:rPr>
              <w:t xml:space="preserve">means all that </w:t>
            </w:r>
            <w:r w:rsidRPr="007E22E9">
              <w:rPr>
                <w:bCs/>
                <w:noProof/>
              </w:rPr>
              <w:t xml:space="preserve">land </w:t>
            </w:r>
            <w:r w:rsidRPr="00376A4F">
              <w:rPr>
                <w:bCs/>
                <w:noProof/>
              </w:rPr>
              <w:t>to the west of Thurnscoe Bridge Lane, Thurnscoe, Rotherham</w:t>
            </w:r>
            <w:r w:rsidRPr="00181C70">
              <w:rPr>
                <w:rFonts w:cs="Arial"/>
                <w:color w:val="000000"/>
                <w:szCs w:val="22"/>
              </w:rPr>
              <w:t xml:space="preserve"> shown </w:t>
            </w:r>
            <w:r w:rsidRPr="00181C70">
              <w:rPr>
                <w:color w:val="000000"/>
                <w:szCs w:val="22"/>
              </w:rPr>
              <w:t>for identification purposes only</w:t>
            </w:r>
            <w:r w:rsidRPr="00181C70">
              <w:rPr>
                <w:rFonts w:cs="Arial"/>
                <w:color w:val="000000"/>
                <w:szCs w:val="22"/>
              </w:rPr>
              <w:t xml:space="preserve"> edged red on Plan 1;</w:t>
            </w:r>
            <w:r w:rsidRPr="00F440D9">
              <w:rPr>
                <w:rFonts w:cs="Arial"/>
                <w:color w:val="000000"/>
                <w:szCs w:val="22"/>
              </w:rPr>
              <w:t xml:space="preserve"> </w:t>
            </w:r>
          </w:p>
        </w:tc>
      </w:tr>
      <w:tr w:rsidR="001B59A2" w:rsidRPr="00F440D9" w14:paraId="7F86D417" w14:textId="77777777" w:rsidTr="009C0BB1">
        <w:tc>
          <w:tcPr>
            <w:tcW w:w="3496" w:type="dxa"/>
          </w:tcPr>
          <w:p w14:paraId="47293AE2" w14:textId="469BDBAD" w:rsidR="001B59A2" w:rsidRPr="00F440D9" w:rsidRDefault="001B59A2" w:rsidP="001B59A2">
            <w:pPr>
              <w:spacing w:after="240" w:line="360" w:lineRule="auto"/>
              <w:jc w:val="left"/>
              <w:rPr>
                <w:rFonts w:cs="Arial"/>
                <w:b/>
                <w:color w:val="000000"/>
                <w:szCs w:val="22"/>
              </w:rPr>
            </w:pPr>
            <w:r w:rsidRPr="00853542">
              <w:rPr>
                <w:b/>
                <w:color w:val="000000"/>
                <w:szCs w:val="22"/>
              </w:rPr>
              <w:t>“LAP”</w:t>
            </w:r>
          </w:p>
        </w:tc>
        <w:tc>
          <w:tcPr>
            <w:tcW w:w="5527" w:type="dxa"/>
          </w:tcPr>
          <w:p w14:paraId="13C4CA05" w14:textId="77C2D704" w:rsidR="001B59A2" w:rsidRPr="00181C70" w:rsidRDefault="001B59A2" w:rsidP="001B59A2">
            <w:pPr>
              <w:spacing w:after="240" w:line="360" w:lineRule="auto"/>
              <w:rPr>
                <w:rFonts w:cs="Arial"/>
                <w:color w:val="000000"/>
                <w:szCs w:val="22"/>
              </w:rPr>
            </w:pPr>
            <w:r w:rsidRPr="00853542">
              <w:rPr>
                <w:szCs w:val="22"/>
              </w:rPr>
              <w:t xml:space="preserve">means a 'local area of play' </w:t>
            </w:r>
            <w:r w:rsidRPr="00853542">
              <w:rPr>
                <w:color w:val="000000"/>
                <w:szCs w:val="22"/>
              </w:rPr>
              <w:t xml:space="preserve">as defined by </w:t>
            </w:r>
            <w:r w:rsidRPr="00853542">
              <w:rPr>
                <w:szCs w:val="22"/>
              </w:rPr>
              <w:t xml:space="preserve">Fields in Trust </w:t>
            </w:r>
            <w:r w:rsidRPr="00853542">
              <w:rPr>
                <w:color w:val="000000"/>
                <w:szCs w:val="22"/>
              </w:rPr>
              <w:t xml:space="preserve">(or such successor body or organisation whose primary objects are protecting and improving outdoor sports and play spaces) </w:t>
            </w:r>
            <w:r w:rsidRPr="00853542">
              <w:rPr>
                <w:szCs w:val="22"/>
              </w:rPr>
              <w:t>including a small area of unsupervised open space specifically designed for younger children mainly between the ages of 4-6 years of age;</w:t>
            </w:r>
          </w:p>
        </w:tc>
      </w:tr>
      <w:tr w:rsidR="001B59A2" w:rsidRPr="00F440D9" w14:paraId="1F385040" w14:textId="77777777" w:rsidTr="009C0BB1">
        <w:tc>
          <w:tcPr>
            <w:tcW w:w="3496" w:type="dxa"/>
          </w:tcPr>
          <w:p w14:paraId="7D57B502" w14:textId="77777777" w:rsidR="001B59A2" w:rsidRPr="00F440D9" w:rsidRDefault="001B59A2" w:rsidP="001B59A2">
            <w:pPr>
              <w:spacing w:after="240" w:line="360" w:lineRule="auto"/>
              <w:jc w:val="left"/>
              <w:rPr>
                <w:rFonts w:cs="Arial"/>
                <w:b/>
                <w:color w:val="000000"/>
                <w:szCs w:val="22"/>
              </w:rPr>
            </w:pPr>
            <w:r>
              <w:rPr>
                <w:rFonts w:cs="Arial"/>
                <w:b/>
                <w:color w:val="000000"/>
                <w:szCs w:val="22"/>
              </w:rPr>
              <w:t>“</w:t>
            </w:r>
            <w:r w:rsidRPr="00267EB3">
              <w:rPr>
                <w:rFonts w:cs="Arial"/>
                <w:b/>
                <w:color w:val="000000"/>
                <w:szCs w:val="22"/>
              </w:rPr>
              <w:t>Management Company</w:t>
            </w:r>
            <w:r>
              <w:rPr>
                <w:rFonts w:cs="Arial"/>
                <w:b/>
                <w:color w:val="000000"/>
                <w:szCs w:val="22"/>
              </w:rPr>
              <w:t>”</w:t>
            </w:r>
          </w:p>
        </w:tc>
        <w:tc>
          <w:tcPr>
            <w:tcW w:w="5527" w:type="dxa"/>
          </w:tcPr>
          <w:p w14:paraId="28C81773" w14:textId="77777777" w:rsidR="001B59A2" w:rsidRPr="00181C70" w:rsidRDefault="001B59A2" w:rsidP="001B59A2">
            <w:pPr>
              <w:spacing w:after="240" w:line="360" w:lineRule="auto"/>
              <w:rPr>
                <w:rFonts w:cs="Arial"/>
                <w:color w:val="000000"/>
                <w:szCs w:val="22"/>
              </w:rPr>
            </w:pPr>
            <w:r>
              <w:rPr>
                <w:rFonts w:cs="Arial"/>
                <w:color w:val="000000"/>
                <w:szCs w:val="22"/>
              </w:rPr>
              <w:t xml:space="preserve">means a </w:t>
            </w:r>
            <w:r w:rsidRPr="00267EB3">
              <w:rPr>
                <w:rFonts w:cs="Arial"/>
                <w:color w:val="000000"/>
                <w:szCs w:val="22"/>
              </w:rPr>
              <w:t xml:space="preserve">limited company with the purpose of managing the </w:t>
            </w:r>
            <w:r>
              <w:rPr>
                <w:rFonts w:cs="Arial"/>
                <w:color w:val="000000"/>
                <w:szCs w:val="22"/>
              </w:rPr>
              <w:t xml:space="preserve">Public </w:t>
            </w:r>
            <w:r w:rsidRPr="00267EB3">
              <w:rPr>
                <w:rFonts w:cs="Arial"/>
                <w:color w:val="000000"/>
                <w:szCs w:val="22"/>
              </w:rPr>
              <w:t>Open Space within the Development in accordance with the POS Management Scheme</w:t>
            </w:r>
            <w:r>
              <w:rPr>
                <w:rFonts w:cs="Arial"/>
                <w:color w:val="000000"/>
                <w:szCs w:val="22"/>
              </w:rPr>
              <w:t>;</w:t>
            </w:r>
          </w:p>
        </w:tc>
      </w:tr>
      <w:tr w:rsidR="001B59A2" w:rsidRPr="00181C70" w14:paraId="33B58718" w14:textId="77777777" w:rsidTr="009C0BB1">
        <w:tc>
          <w:tcPr>
            <w:tcW w:w="3496" w:type="dxa"/>
          </w:tcPr>
          <w:p w14:paraId="4E6B66F0"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t>“</w:t>
            </w:r>
            <w:r>
              <w:rPr>
                <w:rFonts w:cs="Arial"/>
                <w:b/>
                <w:color w:val="000000"/>
                <w:szCs w:val="22"/>
              </w:rPr>
              <w:t>Market Rent</w:t>
            </w:r>
            <w:r w:rsidRPr="00F440D9">
              <w:rPr>
                <w:rFonts w:cs="Arial"/>
                <w:b/>
                <w:color w:val="000000"/>
                <w:szCs w:val="22"/>
              </w:rPr>
              <w:t>”</w:t>
            </w:r>
          </w:p>
        </w:tc>
        <w:tc>
          <w:tcPr>
            <w:tcW w:w="5527" w:type="dxa"/>
          </w:tcPr>
          <w:p w14:paraId="0958EE2A" w14:textId="77777777" w:rsidR="001B59A2" w:rsidRPr="00181C70" w:rsidRDefault="001B59A2" w:rsidP="001B59A2">
            <w:pPr>
              <w:spacing w:after="240" w:line="360" w:lineRule="auto"/>
              <w:rPr>
                <w:rFonts w:cs="Arial"/>
                <w:color w:val="000000"/>
                <w:szCs w:val="22"/>
              </w:rPr>
            </w:pPr>
            <w:r w:rsidRPr="00ED4E13">
              <w:rPr>
                <w:color w:val="000000"/>
              </w:rPr>
              <w:t xml:space="preserve">means the average local market rent for a Dwelling in </w:t>
            </w:r>
            <w:r>
              <w:rPr>
                <w:color w:val="000000"/>
              </w:rPr>
              <w:t xml:space="preserve">Barnsley </w:t>
            </w:r>
            <w:r w:rsidRPr="00ED4E13">
              <w:rPr>
                <w:color w:val="000000"/>
              </w:rPr>
              <w:t>with that number of bedrooms that would be leased between a willing lessor and willing lessee on appropriate lease terms in an arms-length transaction after proper marketing, and where the parties have each acted knowledgeably, prudently and without compulsion;</w:t>
            </w:r>
          </w:p>
        </w:tc>
      </w:tr>
      <w:tr w:rsidR="001B59A2" w:rsidRPr="00ED4E13" w14:paraId="67EC1472" w14:textId="77777777" w:rsidTr="009C0BB1">
        <w:tc>
          <w:tcPr>
            <w:tcW w:w="3496" w:type="dxa"/>
          </w:tcPr>
          <w:p w14:paraId="46DE5D96"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t>“</w:t>
            </w:r>
            <w:r w:rsidRPr="000E7044">
              <w:rPr>
                <w:rFonts w:cs="Arial"/>
                <w:b/>
                <w:szCs w:val="22"/>
              </w:rPr>
              <w:t>National Planning Policy Framework</w:t>
            </w:r>
            <w:r w:rsidRPr="00F440D9">
              <w:rPr>
                <w:rFonts w:cs="Arial"/>
                <w:b/>
                <w:color w:val="000000"/>
                <w:szCs w:val="22"/>
              </w:rPr>
              <w:t>”</w:t>
            </w:r>
          </w:p>
        </w:tc>
        <w:tc>
          <w:tcPr>
            <w:tcW w:w="5527" w:type="dxa"/>
          </w:tcPr>
          <w:p w14:paraId="5BB91F21" w14:textId="77777777" w:rsidR="001B59A2" w:rsidRPr="00ED4E13" w:rsidRDefault="001B59A2" w:rsidP="001B59A2">
            <w:pPr>
              <w:spacing w:after="240" w:line="360" w:lineRule="auto"/>
              <w:rPr>
                <w:color w:val="000000"/>
              </w:rPr>
            </w:pPr>
            <w:r w:rsidRPr="00B94B9B">
              <w:rPr>
                <w:color w:val="000000" w:themeColor="text1"/>
              </w:rPr>
              <w:t xml:space="preserve">means the National Planning Policy Framework published by the </w:t>
            </w:r>
            <w:r>
              <w:rPr>
                <w:color w:val="000000" w:themeColor="text1"/>
              </w:rPr>
              <w:t xml:space="preserve">Ministry of </w:t>
            </w:r>
            <w:r w:rsidRPr="00BD39A3">
              <w:rPr>
                <w:color w:val="000000" w:themeColor="text1"/>
              </w:rPr>
              <w:t>Housing</w:t>
            </w:r>
            <w:r>
              <w:rPr>
                <w:color w:val="000000" w:themeColor="text1"/>
              </w:rPr>
              <w:t>,</w:t>
            </w:r>
            <w:r w:rsidRPr="00BD39A3">
              <w:rPr>
                <w:color w:val="000000" w:themeColor="text1"/>
              </w:rPr>
              <w:t xml:space="preserve"> Communities</w:t>
            </w:r>
            <w:r>
              <w:rPr>
                <w:color w:val="000000" w:themeColor="text1"/>
              </w:rPr>
              <w:t xml:space="preserve"> &amp; Local Government </w:t>
            </w:r>
            <w:r w:rsidRPr="00B94B9B">
              <w:rPr>
                <w:color w:val="000000" w:themeColor="text1"/>
              </w:rPr>
              <w:t>in</w:t>
            </w:r>
            <w:r w:rsidRPr="00B94B9B">
              <w:rPr>
                <w:color w:val="000000" w:themeColor="text1"/>
                <w:szCs w:val="24"/>
              </w:rPr>
              <w:t xml:space="preserve"> December 202</w:t>
            </w:r>
            <w:r>
              <w:rPr>
                <w:color w:val="000000" w:themeColor="text1"/>
                <w:szCs w:val="24"/>
              </w:rPr>
              <w:t>4</w:t>
            </w:r>
            <w:r w:rsidRPr="00B94B9B">
              <w:rPr>
                <w:color w:val="000000" w:themeColor="text1"/>
              </w:rPr>
              <w:t xml:space="preserve"> </w:t>
            </w:r>
            <w:r w:rsidRPr="00B94B9B">
              <w:rPr>
                <w:rFonts w:cs="Tahoma"/>
                <w:color w:val="000000" w:themeColor="text1"/>
              </w:rPr>
              <w:t>(</w:t>
            </w:r>
            <w:r w:rsidRPr="00B94B9B">
              <w:rPr>
                <w:color w:val="000000" w:themeColor="text1"/>
              </w:rPr>
              <w:t>or any future guidance or initiative that replaces or supplements it)</w:t>
            </w:r>
            <w:r w:rsidRPr="00B94B9B">
              <w:rPr>
                <w:rFonts w:cs="Arial"/>
                <w:color w:val="000000" w:themeColor="text1"/>
              </w:rPr>
              <w:t>;</w:t>
            </w:r>
          </w:p>
        </w:tc>
      </w:tr>
      <w:tr w:rsidR="001B59A2" w:rsidRPr="00F440D9" w14:paraId="6976A4F2" w14:textId="77777777" w:rsidTr="009C0BB1">
        <w:tc>
          <w:tcPr>
            <w:tcW w:w="3496" w:type="dxa"/>
          </w:tcPr>
          <w:p w14:paraId="66D942FC" w14:textId="77777777" w:rsidR="001B59A2" w:rsidRPr="009B70FF" w:rsidRDefault="001B59A2" w:rsidP="001B59A2">
            <w:pPr>
              <w:spacing w:after="240" w:line="360" w:lineRule="auto"/>
              <w:jc w:val="left"/>
              <w:rPr>
                <w:rFonts w:cs="Arial"/>
                <w:b/>
                <w:color w:val="000000"/>
                <w:szCs w:val="22"/>
              </w:rPr>
            </w:pPr>
            <w:r w:rsidRPr="00F440D9">
              <w:rPr>
                <w:rFonts w:cs="Arial"/>
                <w:b/>
                <w:color w:val="000000"/>
                <w:szCs w:val="22"/>
              </w:rPr>
              <w:t xml:space="preserve">“Occupation” </w:t>
            </w:r>
            <w:r w:rsidRPr="009B70FF">
              <w:rPr>
                <w:rFonts w:cs="Arial"/>
                <w:color w:val="000000"/>
                <w:szCs w:val="22"/>
              </w:rPr>
              <w:t>and</w:t>
            </w:r>
            <w:r w:rsidRPr="00F440D9">
              <w:rPr>
                <w:rFonts w:cs="Arial"/>
                <w:b/>
                <w:color w:val="000000"/>
                <w:szCs w:val="22"/>
              </w:rPr>
              <w:t xml:space="preserve"> “Occupy”</w:t>
            </w:r>
            <w:r>
              <w:rPr>
                <w:rFonts w:cs="Arial"/>
                <w:b/>
                <w:color w:val="000000"/>
                <w:szCs w:val="22"/>
              </w:rPr>
              <w:t xml:space="preserve"> </w:t>
            </w:r>
            <w:r>
              <w:rPr>
                <w:rFonts w:cs="Arial"/>
                <w:color w:val="000000"/>
                <w:szCs w:val="22"/>
              </w:rPr>
              <w:t>and</w:t>
            </w:r>
            <w:r w:rsidRPr="00181C70">
              <w:rPr>
                <w:b/>
                <w:color w:val="000000"/>
              </w:rPr>
              <w:t xml:space="preserve"> “</w:t>
            </w:r>
            <w:r>
              <w:rPr>
                <w:rFonts w:cs="Arial"/>
                <w:b/>
                <w:color w:val="000000"/>
                <w:szCs w:val="22"/>
              </w:rPr>
              <w:t>Occupied</w:t>
            </w:r>
            <w:r w:rsidRPr="00181C70">
              <w:rPr>
                <w:b/>
                <w:bCs/>
              </w:rPr>
              <w:t>”</w:t>
            </w:r>
          </w:p>
        </w:tc>
        <w:tc>
          <w:tcPr>
            <w:tcW w:w="5527" w:type="dxa"/>
          </w:tcPr>
          <w:p w14:paraId="37EBBB21" w14:textId="77777777" w:rsidR="001B59A2" w:rsidRPr="00F440D9" w:rsidRDefault="001B59A2" w:rsidP="001B59A2">
            <w:pPr>
              <w:spacing w:after="240" w:line="360" w:lineRule="auto"/>
              <w:rPr>
                <w:rFonts w:cs="Arial"/>
                <w:color w:val="000000"/>
                <w:szCs w:val="22"/>
              </w:rPr>
            </w:pPr>
            <w:r w:rsidRPr="00F440D9">
              <w:rPr>
                <w:rFonts w:cs="Arial"/>
                <w:color w:val="000000"/>
                <w:szCs w:val="22"/>
              </w:rPr>
              <w:t xml:space="preserve">means occupation for the purposes permitted by the Planning Permission but not including occupation by personnel engaged in construction, fitting out or decoration or </w:t>
            </w:r>
            <w:r w:rsidRPr="00F440D9">
              <w:rPr>
                <w:rFonts w:cs="Arial"/>
                <w:color w:val="000000"/>
                <w:szCs w:val="22"/>
              </w:rPr>
              <w:lastRenderedPageBreak/>
              <w:t>occupation for marketing or display or occupation in relation to security operations;</w:t>
            </w:r>
          </w:p>
        </w:tc>
      </w:tr>
      <w:tr w:rsidR="001B59A2" w:rsidRPr="00F440D9" w14:paraId="51250688" w14:textId="77777777" w:rsidTr="009C0BB1">
        <w:tc>
          <w:tcPr>
            <w:tcW w:w="3496" w:type="dxa"/>
          </w:tcPr>
          <w:p w14:paraId="07A2CE74" w14:textId="77777777" w:rsidR="001B59A2" w:rsidRPr="00F440D9" w:rsidRDefault="001B59A2" w:rsidP="001B59A2">
            <w:pPr>
              <w:spacing w:after="240" w:line="360" w:lineRule="auto"/>
              <w:jc w:val="left"/>
              <w:rPr>
                <w:rFonts w:cs="Arial"/>
                <w:b/>
                <w:color w:val="000000"/>
                <w:szCs w:val="22"/>
              </w:rPr>
            </w:pPr>
            <w:r w:rsidRPr="00181C70">
              <w:rPr>
                <w:b/>
                <w:color w:val="000000"/>
              </w:rPr>
              <w:lastRenderedPageBreak/>
              <w:t>“</w:t>
            </w:r>
            <w:r>
              <w:rPr>
                <w:rFonts w:cs="Arial"/>
                <w:b/>
                <w:color w:val="000000"/>
                <w:szCs w:val="22"/>
              </w:rPr>
              <w:t>Open Market Dwellings</w:t>
            </w:r>
            <w:r w:rsidRPr="00181C70">
              <w:rPr>
                <w:b/>
                <w:bCs/>
              </w:rPr>
              <w:t>”</w:t>
            </w:r>
          </w:p>
        </w:tc>
        <w:tc>
          <w:tcPr>
            <w:tcW w:w="5527" w:type="dxa"/>
          </w:tcPr>
          <w:p w14:paraId="0BD6F942" w14:textId="77777777" w:rsidR="001B59A2" w:rsidRPr="00F440D9" w:rsidRDefault="001B59A2" w:rsidP="001B59A2">
            <w:pPr>
              <w:spacing w:after="240" w:line="360" w:lineRule="auto"/>
              <w:rPr>
                <w:rFonts w:cs="Arial"/>
                <w:color w:val="000000"/>
                <w:szCs w:val="22"/>
              </w:rPr>
            </w:pPr>
            <w:r w:rsidRPr="00F440D9">
              <w:rPr>
                <w:rFonts w:cs="Arial"/>
                <w:color w:val="000000"/>
                <w:szCs w:val="22"/>
              </w:rPr>
              <w:t xml:space="preserve">means the residential units that may be built on the Land as part of the Development excluding the Affordable </w:t>
            </w:r>
            <w:r>
              <w:rPr>
                <w:rFonts w:cs="Arial"/>
                <w:color w:val="000000"/>
                <w:szCs w:val="22"/>
              </w:rPr>
              <w:t xml:space="preserve">Housing </w:t>
            </w:r>
            <w:r w:rsidRPr="00F440D9">
              <w:rPr>
                <w:rFonts w:cs="Arial"/>
                <w:color w:val="000000"/>
                <w:szCs w:val="22"/>
              </w:rPr>
              <w:t xml:space="preserve">Units and reference to </w:t>
            </w:r>
            <w:r w:rsidRPr="00905982">
              <w:rPr>
                <w:bCs/>
                <w:color w:val="000000"/>
              </w:rPr>
              <w:t>“</w:t>
            </w:r>
            <w:r w:rsidRPr="00A340DC">
              <w:rPr>
                <w:rFonts w:cs="Arial"/>
                <w:b/>
                <w:color w:val="000000"/>
                <w:szCs w:val="22"/>
              </w:rPr>
              <w:t>Open Market Dwelling</w:t>
            </w:r>
            <w:r w:rsidRPr="00905982">
              <w:rPr>
                <w:bCs/>
              </w:rPr>
              <w:t>”</w:t>
            </w:r>
            <w:r w:rsidRPr="00F440D9">
              <w:rPr>
                <w:rFonts w:cs="Arial"/>
                <w:color w:val="000000"/>
                <w:szCs w:val="22"/>
              </w:rPr>
              <w:t xml:space="preserve"> shall be </w:t>
            </w:r>
            <w:proofErr w:type="gramStart"/>
            <w:r w:rsidRPr="00F440D9">
              <w:rPr>
                <w:rFonts w:cs="Arial"/>
                <w:color w:val="000000"/>
                <w:szCs w:val="22"/>
              </w:rPr>
              <w:t>construed accordingly;</w:t>
            </w:r>
            <w:proofErr w:type="gramEnd"/>
          </w:p>
        </w:tc>
      </w:tr>
      <w:tr w:rsidR="001B59A2" w:rsidRPr="00F440D9" w14:paraId="0CB059DA" w14:textId="77777777" w:rsidTr="009C0BB1">
        <w:tc>
          <w:tcPr>
            <w:tcW w:w="3496" w:type="dxa"/>
          </w:tcPr>
          <w:p w14:paraId="14787A08" w14:textId="77777777" w:rsidR="001B59A2" w:rsidRPr="008D20A6" w:rsidRDefault="001B59A2" w:rsidP="001B59A2">
            <w:pPr>
              <w:spacing w:after="240" w:line="360" w:lineRule="auto"/>
              <w:jc w:val="left"/>
              <w:rPr>
                <w:rFonts w:cs="Arial"/>
                <w:b/>
                <w:color w:val="000000"/>
                <w:szCs w:val="22"/>
              </w:rPr>
            </w:pPr>
            <w:r>
              <w:rPr>
                <w:rFonts w:cs="Arial"/>
                <w:b/>
                <w:color w:val="000000"/>
                <w:szCs w:val="22"/>
              </w:rPr>
              <w:t>“</w:t>
            </w:r>
            <w:r w:rsidRPr="00507749">
              <w:rPr>
                <w:rFonts w:cs="Arial"/>
                <w:b/>
                <w:color w:val="000000"/>
                <w:szCs w:val="22"/>
              </w:rPr>
              <w:t>Open Market Value</w:t>
            </w:r>
            <w:r>
              <w:rPr>
                <w:rFonts w:cs="Arial"/>
                <w:b/>
                <w:color w:val="000000"/>
                <w:szCs w:val="22"/>
              </w:rPr>
              <w:t>”</w:t>
            </w:r>
          </w:p>
        </w:tc>
        <w:tc>
          <w:tcPr>
            <w:tcW w:w="5527" w:type="dxa"/>
          </w:tcPr>
          <w:p w14:paraId="6CEE4A96" w14:textId="77777777" w:rsidR="001B59A2" w:rsidRPr="00F440D9" w:rsidRDefault="001B59A2" w:rsidP="001B59A2">
            <w:pPr>
              <w:spacing w:after="240" w:line="360" w:lineRule="auto"/>
              <w:rPr>
                <w:rFonts w:cs="Arial"/>
                <w:color w:val="000000"/>
                <w:szCs w:val="22"/>
              </w:rPr>
            </w:pPr>
            <w:r>
              <w:rPr>
                <w:rFonts w:cs="Arial"/>
                <w:color w:val="000000"/>
                <w:szCs w:val="22"/>
              </w:rPr>
              <w:t xml:space="preserve">means an </w:t>
            </w:r>
            <w:r w:rsidRPr="00783C31">
              <w:rPr>
                <w:rFonts w:cs="Arial"/>
                <w:color w:val="000000"/>
                <w:szCs w:val="22"/>
                <w:lang w:val="en"/>
              </w:rPr>
              <w:t xml:space="preserve">amount for which </w:t>
            </w:r>
            <w:r>
              <w:rPr>
                <w:rFonts w:cs="Arial"/>
                <w:color w:val="000000"/>
                <w:szCs w:val="22"/>
                <w:lang w:val="en"/>
              </w:rPr>
              <w:t>the</w:t>
            </w:r>
            <w:r w:rsidRPr="00783C31">
              <w:rPr>
                <w:rFonts w:cs="Arial"/>
                <w:color w:val="000000"/>
                <w:szCs w:val="22"/>
                <w:lang w:val="en"/>
              </w:rPr>
              <w:t xml:space="preserve"> property </w:t>
            </w:r>
            <w:r>
              <w:rPr>
                <w:rFonts w:cs="Arial"/>
                <w:color w:val="000000"/>
                <w:szCs w:val="22"/>
                <w:lang w:val="en"/>
              </w:rPr>
              <w:t xml:space="preserve">or piece of land </w:t>
            </w:r>
            <w:r w:rsidRPr="00783C31">
              <w:rPr>
                <w:rFonts w:cs="Arial"/>
                <w:color w:val="000000"/>
                <w:szCs w:val="22"/>
                <w:lang w:val="en"/>
              </w:rPr>
              <w:t>should exchange on the date of valuation between a willing buyer and a willing seller in an arm’s length transaction after proper marketing wherein the parties had each acted knowledgeably, prudently and without compulsion</w:t>
            </w:r>
            <w:r>
              <w:rPr>
                <w:rFonts w:cs="Arial"/>
                <w:color w:val="000000"/>
                <w:szCs w:val="22"/>
                <w:lang w:val="en"/>
              </w:rPr>
              <w:t xml:space="preserve"> as agreed between the Owner and the Council or in the absence of agreement as determined by an Independent Surveyor </w:t>
            </w:r>
            <w:r w:rsidRPr="00B53FBA">
              <w:rPr>
                <w:rFonts w:cs="Arial"/>
                <w:color w:val="000000"/>
                <w:szCs w:val="22"/>
              </w:rPr>
              <w:t>assessed in general accordance with the Appraisal &amp; Valuation Manual of the Royal Institute of Chartered Surveyors as amended from time to time</w:t>
            </w:r>
            <w:r>
              <w:rPr>
                <w:rFonts w:cs="Arial"/>
                <w:color w:val="000000"/>
                <w:szCs w:val="22"/>
              </w:rPr>
              <w:t>;</w:t>
            </w:r>
          </w:p>
        </w:tc>
      </w:tr>
      <w:tr w:rsidR="001B59A2" w:rsidRPr="00F440D9" w14:paraId="0DB29D44" w14:textId="77777777" w:rsidTr="009C0BB1">
        <w:tc>
          <w:tcPr>
            <w:tcW w:w="3496" w:type="dxa"/>
          </w:tcPr>
          <w:p w14:paraId="6473AF53" w14:textId="77777777" w:rsidR="001B59A2" w:rsidRPr="00F440D9" w:rsidRDefault="001B59A2" w:rsidP="001B59A2">
            <w:pPr>
              <w:spacing w:after="240" w:line="360" w:lineRule="auto"/>
              <w:jc w:val="left"/>
              <w:rPr>
                <w:rFonts w:cs="Arial"/>
                <w:b/>
                <w:color w:val="000000"/>
                <w:szCs w:val="22"/>
              </w:rPr>
            </w:pPr>
            <w:r w:rsidRPr="0002541F">
              <w:rPr>
                <w:b/>
                <w:color w:val="000000"/>
              </w:rPr>
              <w:t>“</w:t>
            </w:r>
            <w:r w:rsidRPr="00F440D9">
              <w:rPr>
                <w:rFonts w:cs="Arial"/>
                <w:b/>
                <w:color w:val="000000"/>
                <w:szCs w:val="22"/>
              </w:rPr>
              <w:t>Plan</w:t>
            </w:r>
            <w:smartTag w:uri="mitelunifiedcommunicatorsmarttag/smarttagmodule" w:element="MySmartTag">
              <w:r>
                <w:rPr>
                  <w:rFonts w:cs="Arial"/>
                  <w:b/>
                  <w:color w:val="000000"/>
                  <w:szCs w:val="22"/>
                </w:rPr>
                <w:t xml:space="preserve"> 1</w:t>
              </w:r>
            </w:smartTag>
            <w:r w:rsidRPr="00F440D9">
              <w:rPr>
                <w:rFonts w:cs="Arial"/>
                <w:b/>
                <w:color w:val="000000"/>
                <w:szCs w:val="22"/>
              </w:rPr>
              <w:t xml:space="preserve">” </w:t>
            </w:r>
          </w:p>
        </w:tc>
        <w:tc>
          <w:tcPr>
            <w:tcW w:w="5527" w:type="dxa"/>
          </w:tcPr>
          <w:p w14:paraId="4519E6A8" w14:textId="77777777" w:rsidR="001B59A2" w:rsidRPr="00F440D9" w:rsidRDefault="001B59A2" w:rsidP="001B59A2">
            <w:pPr>
              <w:spacing w:after="240" w:line="360" w:lineRule="auto"/>
              <w:rPr>
                <w:rFonts w:cs="Arial"/>
                <w:color w:val="000000"/>
                <w:szCs w:val="22"/>
              </w:rPr>
            </w:pPr>
            <w:r w:rsidRPr="00F440D9">
              <w:rPr>
                <w:rFonts w:cs="Arial"/>
                <w:color w:val="000000"/>
                <w:szCs w:val="22"/>
              </w:rPr>
              <w:t>means the plan attached to this Agreement</w:t>
            </w:r>
            <w:r>
              <w:rPr>
                <w:rFonts w:cs="Arial"/>
                <w:color w:val="000000"/>
                <w:szCs w:val="22"/>
              </w:rPr>
              <w:t xml:space="preserve"> (showing the Land edged red) and marked </w:t>
            </w:r>
            <w:r w:rsidRPr="002C21EB">
              <w:rPr>
                <w:bCs/>
                <w:color w:val="000000"/>
              </w:rPr>
              <w:t>“</w:t>
            </w:r>
            <w:r>
              <w:rPr>
                <w:rFonts w:cs="Arial"/>
                <w:color w:val="000000"/>
                <w:szCs w:val="22"/>
              </w:rPr>
              <w:t>Plan</w:t>
            </w:r>
            <w:smartTag w:uri="mitelunifiedcommunicatorsmarttag/smarttagmodule" w:element="MySmartTag">
              <w:r>
                <w:rPr>
                  <w:rFonts w:cs="Arial"/>
                  <w:color w:val="000000"/>
                  <w:szCs w:val="22"/>
                </w:rPr>
                <w:t xml:space="preserve"> 1</w:t>
              </w:r>
            </w:smartTag>
            <w:r w:rsidRPr="002C21EB">
              <w:rPr>
                <w:rFonts w:cs="Arial"/>
                <w:bCs/>
                <w:color w:val="000000"/>
                <w:szCs w:val="22"/>
              </w:rPr>
              <w:t>”</w:t>
            </w:r>
            <w:r w:rsidRPr="00F440D9">
              <w:rPr>
                <w:rFonts w:cs="Arial"/>
                <w:b/>
                <w:color w:val="000000"/>
                <w:szCs w:val="22"/>
              </w:rPr>
              <w:t xml:space="preserve"> </w:t>
            </w:r>
            <w:r w:rsidRPr="00C678AE">
              <w:rPr>
                <w:color w:val="000000"/>
              </w:rPr>
              <w:t>appended</w:t>
            </w:r>
            <w:r>
              <w:rPr>
                <w:color w:val="000000"/>
              </w:rPr>
              <w:t xml:space="preserve"> to this Agreement as Annex 1</w:t>
            </w:r>
            <w:r w:rsidRPr="00F440D9">
              <w:rPr>
                <w:rFonts w:cs="Arial"/>
                <w:color w:val="000000"/>
                <w:szCs w:val="22"/>
              </w:rPr>
              <w:t xml:space="preserve">; </w:t>
            </w:r>
          </w:p>
        </w:tc>
      </w:tr>
      <w:tr w:rsidR="001B59A2" w:rsidRPr="00F440D9" w14:paraId="382872AB" w14:textId="77777777" w:rsidTr="009C0BB1">
        <w:tc>
          <w:tcPr>
            <w:tcW w:w="3496" w:type="dxa"/>
          </w:tcPr>
          <w:p w14:paraId="1847F234" w14:textId="77777777" w:rsidR="001B59A2" w:rsidRPr="0002541F" w:rsidRDefault="001B59A2" w:rsidP="001B59A2">
            <w:pPr>
              <w:spacing w:after="240" w:line="360" w:lineRule="auto"/>
              <w:jc w:val="left"/>
              <w:rPr>
                <w:b/>
                <w:color w:val="000000"/>
              </w:rPr>
            </w:pPr>
            <w:r w:rsidRPr="0002541F">
              <w:rPr>
                <w:b/>
                <w:color w:val="000000"/>
              </w:rPr>
              <w:t>“</w:t>
            </w:r>
            <w:r w:rsidRPr="00F440D9">
              <w:rPr>
                <w:rFonts w:cs="Arial"/>
                <w:b/>
                <w:color w:val="000000"/>
                <w:szCs w:val="22"/>
              </w:rPr>
              <w:t>Plan</w:t>
            </w:r>
            <w:r>
              <w:rPr>
                <w:rFonts w:cs="Arial"/>
                <w:b/>
                <w:color w:val="000000"/>
                <w:szCs w:val="22"/>
              </w:rPr>
              <w:t xml:space="preserve"> 2</w:t>
            </w:r>
            <w:r w:rsidRPr="00F440D9">
              <w:rPr>
                <w:rFonts w:cs="Arial"/>
                <w:b/>
                <w:color w:val="000000"/>
                <w:szCs w:val="22"/>
              </w:rPr>
              <w:t xml:space="preserve">” </w:t>
            </w:r>
          </w:p>
        </w:tc>
        <w:tc>
          <w:tcPr>
            <w:tcW w:w="5527" w:type="dxa"/>
          </w:tcPr>
          <w:p w14:paraId="1B2366B8" w14:textId="6C6A4C6C" w:rsidR="001B59A2" w:rsidRPr="00F440D9" w:rsidRDefault="001B59A2" w:rsidP="001B59A2">
            <w:pPr>
              <w:spacing w:after="240" w:line="360" w:lineRule="auto"/>
              <w:rPr>
                <w:rFonts w:cs="Arial"/>
                <w:color w:val="000000"/>
                <w:szCs w:val="22"/>
              </w:rPr>
            </w:pPr>
            <w:r w:rsidRPr="00F440D9">
              <w:rPr>
                <w:rFonts w:cs="Arial"/>
                <w:color w:val="000000"/>
                <w:szCs w:val="22"/>
              </w:rPr>
              <w:t>means the plan attached to this Agreement</w:t>
            </w:r>
            <w:r>
              <w:rPr>
                <w:rFonts w:cs="Arial"/>
                <w:color w:val="000000"/>
                <w:szCs w:val="22"/>
              </w:rPr>
              <w:t xml:space="preserve"> (showing the Public Open Space) and marked </w:t>
            </w:r>
            <w:r w:rsidRPr="002C21EB">
              <w:rPr>
                <w:bCs/>
                <w:color w:val="000000"/>
              </w:rPr>
              <w:t>“</w:t>
            </w:r>
            <w:r>
              <w:rPr>
                <w:rFonts w:cs="Arial"/>
                <w:color w:val="000000"/>
                <w:szCs w:val="22"/>
              </w:rPr>
              <w:t>Plan 2</w:t>
            </w:r>
            <w:r w:rsidRPr="002C21EB">
              <w:rPr>
                <w:rFonts w:cs="Arial"/>
                <w:bCs/>
                <w:color w:val="000000"/>
                <w:szCs w:val="22"/>
              </w:rPr>
              <w:t>”</w:t>
            </w:r>
            <w:r w:rsidRPr="00F440D9">
              <w:rPr>
                <w:rFonts w:cs="Arial"/>
                <w:b/>
                <w:color w:val="000000"/>
                <w:szCs w:val="22"/>
              </w:rPr>
              <w:t xml:space="preserve"> </w:t>
            </w:r>
            <w:r w:rsidRPr="00C678AE">
              <w:rPr>
                <w:color w:val="000000"/>
              </w:rPr>
              <w:t>appended</w:t>
            </w:r>
            <w:r>
              <w:rPr>
                <w:color w:val="000000"/>
              </w:rPr>
              <w:t xml:space="preserve"> to this Agreement as Annex 2</w:t>
            </w:r>
            <w:r w:rsidRPr="00F440D9">
              <w:rPr>
                <w:rFonts w:cs="Arial"/>
                <w:color w:val="000000"/>
                <w:szCs w:val="22"/>
              </w:rPr>
              <w:t xml:space="preserve">; </w:t>
            </w:r>
          </w:p>
        </w:tc>
      </w:tr>
      <w:tr w:rsidR="001B59A2" w:rsidRPr="00F440D9" w14:paraId="6726E237" w14:textId="77777777" w:rsidTr="009C0BB1">
        <w:tc>
          <w:tcPr>
            <w:tcW w:w="3496" w:type="dxa"/>
          </w:tcPr>
          <w:p w14:paraId="1532E570" w14:textId="0E83277C" w:rsidR="001B59A2" w:rsidRPr="0002541F" w:rsidRDefault="001B59A2" w:rsidP="001B59A2">
            <w:pPr>
              <w:spacing w:after="240" w:line="360" w:lineRule="auto"/>
              <w:jc w:val="left"/>
              <w:rPr>
                <w:b/>
                <w:color w:val="000000"/>
              </w:rPr>
            </w:pPr>
            <w:r w:rsidRPr="0002541F">
              <w:rPr>
                <w:b/>
                <w:color w:val="000000"/>
              </w:rPr>
              <w:t>“</w:t>
            </w:r>
            <w:r w:rsidRPr="00F440D9">
              <w:rPr>
                <w:rFonts w:cs="Arial"/>
                <w:b/>
                <w:color w:val="000000"/>
                <w:szCs w:val="22"/>
              </w:rPr>
              <w:t>Plan</w:t>
            </w:r>
            <w:r>
              <w:rPr>
                <w:rFonts w:cs="Arial"/>
                <w:b/>
                <w:color w:val="000000"/>
                <w:szCs w:val="22"/>
              </w:rPr>
              <w:t xml:space="preserve"> 3</w:t>
            </w:r>
            <w:r w:rsidRPr="00F440D9">
              <w:rPr>
                <w:rFonts w:cs="Arial"/>
                <w:b/>
                <w:color w:val="000000"/>
                <w:szCs w:val="22"/>
              </w:rPr>
              <w:t xml:space="preserve">” </w:t>
            </w:r>
          </w:p>
        </w:tc>
        <w:tc>
          <w:tcPr>
            <w:tcW w:w="5527" w:type="dxa"/>
          </w:tcPr>
          <w:p w14:paraId="5C98A60B" w14:textId="33287ABF" w:rsidR="001B59A2" w:rsidRPr="00F440D9" w:rsidRDefault="001B59A2" w:rsidP="001B59A2">
            <w:pPr>
              <w:spacing w:after="240" w:line="360" w:lineRule="auto"/>
              <w:rPr>
                <w:rFonts w:cs="Arial"/>
                <w:color w:val="000000"/>
                <w:szCs w:val="22"/>
              </w:rPr>
            </w:pPr>
            <w:r w:rsidRPr="00F440D9">
              <w:rPr>
                <w:rFonts w:cs="Arial"/>
                <w:color w:val="000000"/>
                <w:szCs w:val="22"/>
              </w:rPr>
              <w:t>means the plan attached to this Agreement</w:t>
            </w:r>
            <w:r>
              <w:rPr>
                <w:rFonts w:cs="Arial"/>
                <w:color w:val="000000"/>
                <w:szCs w:val="22"/>
              </w:rPr>
              <w:t xml:space="preserve"> (</w:t>
            </w:r>
            <w:r w:rsidRPr="00BF2450">
              <w:rPr>
                <w:rFonts w:cs="Arial"/>
                <w:color w:val="000000"/>
                <w:szCs w:val="22"/>
              </w:rPr>
              <w:t xml:space="preserve">showing the </w:t>
            </w:r>
            <w:r w:rsidRPr="001A5678">
              <w:rPr>
                <w:color w:val="000000" w:themeColor="text1"/>
              </w:rPr>
              <w:t>HMMP</w:t>
            </w:r>
            <w:r>
              <w:rPr>
                <w:rFonts w:cs="Arial"/>
                <w:color w:val="000000"/>
                <w:szCs w:val="22"/>
              </w:rPr>
              <w:t xml:space="preserve"> Land) and marked </w:t>
            </w:r>
            <w:r w:rsidRPr="002C21EB">
              <w:rPr>
                <w:bCs/>
                <w:color w:val="000000"/>
              </w:rPr>
              <w:t>“</w:t>
            </w:r>
            <w:r>
              <w:rPr>
                <w:rFonts w:cs="Arial"/>
                <w:color w:val="000000"/>
                <w:szCs w:val="22"/>
              </w:rPr>
              <w:t>Plan 3</w:t>
            </w:r>
            <w:r w:rsidRPr="002C21EB">
              <w:rPr>
                <w:rFonts w:cs="Arial"/>
                <w:bCs/>
                <w:color w:val="000000"/>
                <w:szCs w:val="22"/>
              </w:rPr>
              <w:t>”</w:t>
            </w:r>
            <w:r w:rsidRPr="00F440D9">
              <w:rPr>
                <w:rFonts w:cs="Arial"/>
                <w:b/>
                <w:color w:val="000000"/>
                <w:szCs w:val="22"/>
              </w:rPr>
              <w:t xml:space="preserve"> </w:t>
            </w:r>
            <w:r w:rsidRPr="00C678AE">
              <w:rPr>
                <w:color w:val="000000"/>
              </w:rPr>
              <w:t>appended</w:t>
            </w:r>
            <w:r>
              <w:rPr>
                <w:color w:val="000000"/>
              </w:rPr>
              <w:t xml:space="preserve"> to this Agreement as Annex 3</w:t>
            </w:r>
            <w:r w:rsidRPr="00F440D9">
              <w:rPr>
                <w:rFonts w:cs="Arial"/>
                <w:color w:val="000000"/>
                <w:szCs w:val="22"/>
              </w:rPr>
              <w:t xml:space="preserve">; </w:t>
            </w:r>
          </w:p>
        </w:tc>
      </w:tr>
      <w:tr w:rsidR="00412370" w:rsidRPr="00F440D9" w14:paraId="417A9F1A" w14:textId="77777777" w:rsidTr="009C0BB1">
        <w:trPr>
          <w:ins w:id="27" w:author="Elliott , Alexander (LAWYER)" w:date="2026-02-11T14:07:00Z" w16du:dateUtc="2026-02-11T14:07:00Z"/>
        </w:trPr>
        <w:tc>
          <w:tcPr>
            <w:tcW w:w="3496" w:type="dxa"/>
          </w:tcPr>
          <w:p w14:paraId="5904FF89" w14:textId="0536EA67" w:rsidR="00412370" w:rsidRPr="00F440D9" w:rsidRDefault="00764907" w:rsidP="001B59A2">
            <w:pPr>
              <w:spacing w:after="240" w:line="360" w:lineRule="auto"/>
              <w:jc w:val="left"/>
              <w:rPr>
                <w:ins w:id="28" w:author="Elliott , Alexander (LAWYER)" w:date="2026-02-11T14:07:00Z" w16du:dateUtc="2026-02-11T14:07:00Z"/>
                <w:rFonts w:cs="Arial"/>
                <w:b/>
                <w:color w:val="000000"/>
                <w:szCs w:val="22"/>
              </w:rPr>
            </w:pPr>
            <w:ins w:id="29" w:author="Elliott , Alexander (LAWYER)" w:date="2026-02-11T14:07:00Z" w16du:dateUtc="2026-02-11T14:07:00Z">
              <w:r>
                <w:rPr>
                  <w:rFonts w:cs="Arial"/>
                  <w:b/>
                  <w:color w:val="000000"/>
                  <w:szCs w:val="22"/>
                </w:rPr>
                <w:t>“Plan 4”</w:t>
              </w:r>
            </w:ins>
          </w:p>
        </w:tc>
        <w:tc>
          <w:tcPr>
            <w:tcW w:w="5527" w:type="dxa"/>
          </w:tcPr>
          <w:p w14:paraId="2FCC08CE" w14:textId="1614E19D" w:rsidR="00412370" w:rsidRDefault="00764907" w:rsidP="001B59A2">
            <w:pPr>
              <w:spacing w:after="240" w:line="360" w:lineRule="auto"/>
              <w:rPr>
                <w:ins w:id="30" w:author="Elliott , Alexander (LAWYER)" w:date="2026-02-11T14:07:00Z" w16du:dateUtc="2026-02-11T14:07:00Z"/>
                <w:color w:val="000000" w:themeColor="text1"/>
              </w:rPr>
            </w:pPr>
            <w:ins w:id="31" w:author="Elliott , Alexander (LAWYER)" w:date="2026-02-11T14:07:00Z" w16du:dateUtc="2026-02-11T14:07:00Z">
              <w:r w:rsidRPr="00F440D9">
                <w:rPr>
                  <w:rFonts w:cs="Arial"/>
                  <w:color w:val="000000"/>
                  <w:szCs w:val="22"/>
                </w:rPr>
                <w:t>means the plan attached to this Agreement</w:t>
              </w:r>
              <w:r>
                <w:rPr>
                  <w:rFonts w:cs="Arial"/>
                  <w:color w:val="000000"/>
                  <w:szCs w:val="22"/>
                </w:rPr>
                <w:t xml:space="preserve"> (</w:t>
              </w:r>
              <w:r w:rsidRPr="00BF2450">
                <w:rPr>
                  <w:rFonts w:cs="Arial"/>
                  <w:color w:val="000000"/>
                  <w:szCs w:val="22"/>
                </w:rPr>
                <w:t xml:space="preserve">showing the </w:t>
              </w:r>
              <w:r>
                <w:rPr>
                  <w:color w:val="000000" w:themeColor="text1"/>
                </w:rPr>
                <w:t>locations of the Affordable Housing Units</w:t>
              </w:r>
              <w:r>
                <w:rPr>
                  <w:rFonts w:cs="Arial"/>
                  <w:color w:val="000000"/>
                  <w:szCs w:val="22"/>
                </w:rPr>
                <w:t xml:space="preserve">) and marked </w:t>
              </w:r>
              <w:r w:rsidRPr="002C21EB">
                <w:rPr>
                  <w:bCs/>
                  <w:color w:val="000000"/>
                </w:rPr>
                <w:t>“</w:t>
              </w:r>
              <w:r>
                <w:rPr>
                  <w:rFonts w:cs="Arial"/>
                  <w:color w:val="000000"/>
                  <w:szCs w:val="22"/>
                </w:rPr>
                <w:t xml:space="preserve">Plan </w:t>
              </w:r>
              <w:r>
                <w:rPr>
                  <w:rFonts w:cs="Arial"/>
                  <w:color w:val="000000"/>
                  <w:szCs w:val="22"/>
                </w:rPr>
                <w:t>4</w:t>
              </w:r>
              <w:r w:rsidRPr="002C21EB">
                <w:rPr>
                  <w:rFonts w:cs="Arial"/>
                  <w:bCs/>
                  <w:color w:val="000000"/>
                  <w:szCs w:val="22"/>
                </w:rPr>
                <w:t>”</w:t>
              </w:r>
              <w:r w:rsidRPr="00F440D9">
                <w:rPr>
                  <w:rFonts w:cs="Arial"/>
                  <w:b/>
                  <w:color w:val="000000"/>
                  <w:szCs w:val="22"/>
                </w:rPr>
                <w:t xml:space="preserve"> </w:t>
              </w:r>
              <w:r w:rsidRPr="00C678AE">
                <w:rPr>
                  <w:color w:val="000000"/>
                </w:rPr>
                <w:t>appended</w:t>
              </w:r>
              <w:r>
                <w:rPr>
                  <w:color w:val="000000"/>
                </w:rPr>
                <w:t xml:space="preserve"> to this Agreement as Annex </w:t>
              </w:r>
            </w:ins>
            <w:ins w:id="32" w:author="Elliott , Alexander (LAWYER)" w:date="2026-02-11T14:08:00Z" w16du:dateUtc="2026-02-11T14:08:00Z">
              <w:r>
                <w:rPr>
                  <w:color w:val="000000"/>
                </w:rPr>
                <w:t>4;</w:t>
              </w:r>
            </w:ins>
          </w:p>
        </w:tc>
      </w:tr>
      <w:tr w:rsidR="001B59A2" w:rsidRPr="00F440D9" w14:paraId="0027D354" w14:textId="77777777" w:rsidTr="009C0BB1">
        <w:tc>
          <w:tcPr>
            <w:tcW w:w="3496" w:type="dxa"/>
          </w:tcPr>
          <w:p w14:paraId="02C3CB17"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t>“Planning Permission”</w:t>
            </w:r>
          </w:p>
        </w:tc>
        <w:tc>
          <w:tcPr>
            <w:tcW w:w="5527" w:type="dxa"/>
          </w:tcPr>
          <w:p w14:paraId="2C52D0FA" w14:textId="77777777" w:rsidR="001B59A2" w:rsidRPr="00F440D9" w:rsidRDefault="001B59A2" w:rsidP="001B59A2">
            <w:pPr>
              <w:spacing w:after="240" w:line="360" w:lineRule="auto"/>
              <w:rPr>
                <w:rFonts w:cs="Arial"/>
                <w:color w:val="000000"/>
                <w:szCs w:val="22"/>
              </w:rPr>
            </w:pPr>
            <w:r>
              <w:rPr>
                <w:color w:val="000000" w:themeColor="text1"/>
              </w:rPr>
              <w:t>means a</w:t>
            </w:r>
            <w:r w:rsidRPr="00226B45">
              <w:rPr>
                <w:color w:val="000000" w:themeColor="text1"/>
              </w:rPr>
              <w:t xml:space="preserve"> planning permission that may be granted</w:t>
            </w:r>
            <w:r>
              <w:rPr>
                <w:color w:val="000000" w:themeColor="text1"/>
              </w:rPr>
              <w:t xml:space="preserve"> </w:t>
            </w:r>
            <w:r w:rsidRPr="00226B45">
              <w:rPr>
                <w:color w:val="000000" w:themeColor="text1"/>
              </w:rPr>
              <w:t>in pursuance of the Application</w:t>
            </w:r>
            <w:r w:rsidRPr="00F440D9">
              <w:rPr>
                <w:rFonts w:cs="Arial"/>
                <w:color w:val="000000"/>
                <w:szCs w:val="22"/>
              </w:rPr>
              <w:t>;</w:t>
            </w:r>
          </w:p>
        </w:tc>
      </w:tr>
      <w:tr w:rsidR="001B59A2" w:rsidRPr="00F440D9" w14:paraId="017644DB" w14:textId="77777777" w:rsidTr="009C0BB1">
        <w:tc>
          <w:tcPr>
            <w:tcW w:w="3496" w:type="dxa"/>
          </w:tcPr>
          <w:p w14:paraId="12E2F318"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lastRenderedPageBreak/>
              <w:t>“</w:t>
            </w:r>
            <w:r>
              <w:rPr>
                <w:rFonts w:cs="Arial"/>
                <w:b/>
                <w:color w:val="000000"/>
                <w:szCs w:val="22"/>
              </w:rPr>
              <w:t>POS Management Scheme</w:t>
            </w:r>
            <w:r w:rsidRPr="00F440D9">
              <w:rPr>
                <w:rFonts w:cs="Arial"/>
                <w:b/>
                <w:color w:val="000000"/>
                <w:szCs w:val="22"/>
              </w:rPr>
              <w:t>”</w:t>
            </w:r>
          </w:p>
        </w:tc>
        <w:tc>
          <w:tcPr>
            <w:tcW w:w="5527" w:type="dxa"/>
          </w:tcPr>
          <w:p w14:paraId="27948E54" w14:textId="735F39F2" w:rsidR="001B59A2" w:rsidRPr="00455626" w:rsidRDefault="001B59A2" w:rsidP="001B59A2">
            <w:pPr>
              <w:spacing w:after="240" w:line="360" w:lineRule="auto"/>
              <w:rPr>
                <w:color w:val="000000" w:themeColor="text1"/>
                <w:szCs w:val="22"/>
              </w:rPr>
            </w:pPr>
            <w:r w:rsidRPr="00BF70E3">
              <w:rPr>
                <w:color w:val="000000"/>
                <w:szCs w:val="22"/>
              </w:rPr>
              <w:t xml:space="preserve">means a scheme for the future maintenance and management of the </w:t>
            </w:r>
            <w:r>
              <w:rPr>
                <w:color w:val="000000"/>
                <w:szCs w:val="22"/>
              </w:rPr>
              <w:t xml:space="preserve">Public Open Space </w:t>
            </w:r>
            <w:r w:rsidRPr="00BF70E3">
              <w:rPr>
                <w:color w:val="000000"/>
                <w:szCs w:val="22"/>
              </w:rPr>
              <w:t>to be submitted by the Owner</w:t>
            </w:r>
            <w:r>
              <w:rPr>
                <w:color w:val="000000"/>
                <w:szCs w:val="22"/>
              </w:rPr>
              <w:t xml:space="preserve"> to the Council</w:t>
            </w:r>
            <w:r w:rsidRPr="00BF70E3">
              <w:rPr>
                <w:color w:val="000000"/>
                <w:szCs w:val="22"/>
              </w:rPr>
              <w:t xml:space="preserve"> in accordance with the provisions of paragrap</w:t>
            </w:r>
            <w:r>
              <w:rPr>
                <w:color w:val="000000"/>
                <w:szCs w:val="22"/>
              </w:rPr>
              <w:t xml:space="preserve">h 6.2 </w:t>
            </w:r>
            <w:r w:rsidRPr="00BF70E3">
              <w:rPr>
                <w:color w:val="000000"/>
                <w:szCs w:val="22"/>
              </w:rPr>
              <w:t xml:space="preserve">of </w:t>
            </w:r>
            <w:r>
              <w:rPr>
                <w:color w:val="000000"/>
                <w:szCs w:val="22"/>
              </w:rPr>
              <w:t xml:space="preserve"> </w:t>
            </w:r>
            <w:r w:rsidRPr="00BF70E3">
              <w:rPr>
                <w:color w:val="000000"/>
                <w:szCs w:val="22"/>
              </w:rPr>
              <w:t xml:space="preserve">Schedule </w:t>
            </w:r>
            <w:r>
              <w:rPr>
                <w:color w:val="000000"/>
                <w:szCs w:val="22"/>
              </w:rPr>
              <w:t xml:space="preserve">1 </w:t>
            </w:r>
            <w:r w:rsidRPr="00BF70E3">
              <w:rPr>
                <w:color w:val="000000"/>
                <w:szCs w:val="22"/>
              </w:rPr>
              <w:t>and approved by the Council (together with any variation of such scheme agreed in writing from time to time between the Owner and the Council)</w:t>
            </w:r>
            <w:r>
              <w:rPr>
                <w:color w:val="000000"/>
                <w:szCs w:val="22"/>
              </w:rPr>
              <w:t xml:space="preserve"> and </w:t>
            </w:r>
            <w:r>
              <w:rPr>
                <w:color w:val="000000" w:themeColor="text1"/>
                <w:szCs w:val="22"/>
              </w:rPr>
              <w:t>t</w:t>
            </w:r>
            <w:r w:rsidRPr="00455626">
              <w:rPr>
                <w:color w:val="000000" w:themeColor="text1"/>
                <w:szCs w:val="22"/>
              </w:rPr>
              <w:t>he said POS Management Scheme will include the following details</w:t>
            </w:r>
            <w:r>
              <w:rPr>
                <w:color w:val="000000" w:themeColor="text1"/>
                <w:szCs w:val="22"/>
              </w:rPr>
              <w:t>:</w:t>
            </w:r>
          </w:p>
          <w:p w14:paraId="0924ED9D" w14:textId="77777777" w:rsidR="001B59A2" w:rsidRDefault="001B59A2" w:rsidP="001B59A2">
            <w:pPr>
              <w:pStyle w:val="Level4"/>
              <w:numPr>
                <w:ilvl w:val="0"/>
                <w:numId w:val="30"/>
              </w:numPr>
              <w:spacing w:line="360" w:lineRule="auto"/>
              <w:ind w:left="646" w:hanging="646"/>
              <w:rPr>
                <w:color w:val="000000" w:themeColor="text1"/>
              </w:rPr>
            </w:pPr>
            <w:r>
              <w:rPr>
                <w:rFonts w:ascii="Times New Roman" w:hAnsi="Times New Roman"/>
                <w:color w:val="000000" w:themeColor="text1"/>
                <w:sz w:val="22"/>
              </w:rPr>
              <w:t>t</w:t>
            </w:r>
            <w:r w:rsidRPr="00455626">
              <w:rPr>
                <w:rFonts w:ascii="Times New Roman" w:hAnsi="Times New Roman"/>
                <w:color w:val="000000" w:themeColor="text1"/>
                <w:sz w:val="22"/>
              </w:rPr>
              <w:t>he identity of the Management Company proposed to be engaged to carry out the maintenance and management of the P</w:t>
            </w:r>
            <w:r>
              <w:rPr>
                <w:rFonts w:ascii="Times New Roman" w:hAnsi="Times New Roman"/>
                <w:color w:val="000000" w:themeColor="text1"/>
                <w:sz w:val="22"/>
              </w:rPr>
              <w:t xml:space="preserve">ublic </w:t>
            </w:r>
            <w:r w:rsidRPr="00455626">
              <w:rPr>
                <w:rFonts w:ascii="Times New Roman" w:hAnsi="Times New Roman"/>
                <w:color w:val="000000" w:themeColor="text1"/>
                <w:sz w:val="22"/>
              </w:rPr>
              <w:t>O</w:t>
            </w:r>
            <w:r>
              <w:rPr>
                <w:rFonts w:ascii="Times New Roman" w:hAnsi="Times New Roman"/>
                <w:color w:val="000000" w:themeColor="text1"/>
                <w:sz w:val="22"/>
              </w:rPr>
              <w:t xml:space="preserve">pen </w:t>
            </w:r>
            <w:proofErr w:type="gramStart"/>
            <w:r w:rsidRPr="00455626">
              <w:rPr>
                <w:rFonts w:ascii="Times New Roman" w:hAnsi="Times New Roman"/>
                <w:color w:val="000000" w:themeColor="text1"/>
                <w:sz w:val="22"/>
              </w:rPr>
              <w:t>S</w:t>
            </w:r>
            <w:r>
              <w:rPr>
                <w:rFonts w:ascii="Times New Roman" w:hAnsi="Times New Roman"/>
                <w:color w:val="000000" w:themeColor="text1"/>
                <w:sz w:val="22"/>
              </w:rPr>
              <w:t>pace;</w:t>
            </w:r>
            <w:proofErr w:type="gramEnd"/>
          </w:p>
          <w:p w14:paraId="68BC5575" w14:textId="77777777" w:rsidR="001B59A2" w:rsidRDefault="001B59A2" w:rsidP="001B59A2">
            <w:pPr>
              <w:pStyle w:val="Level4"/>
              <w:numPr>
                <w:ilvl w:val="0"/>
                <w:numId w:val="30"/>
              </w:numPr>
              <w:spacing w:line="360" w:lineRule="auto"/>
              <w:ind w:left="646" w:hanging="646"/>
              <w:rPr>
                <w:color w:val="000000" w:themeColor="text1"/>
              </w:rPr>
            </w:pPr>
            <w:r>
              <w:rPr>
                <w:rFonts w:ascii="Times New Roman" w:hAnsi="Times New Roman"/>
                <w:color w:val="000000" w:themeColor="text1"/>
                <w:sz w:val="22"/>
              </w:rPr>
              <w:t>w</w:t>
            </w:r>
            <w:r w:rsidRPr="009944F5">
              <w:rPr>
                <w:rFonts w:ascii="Times New Roman" w:hAnsi="Times New Roman"/>
                <w:color w:val="000000" w:themeColor="text1"/>
                <w:sz w:val="22"/>
              </w:rPr>
              <w:t xml:space="preserve">hat if any interest in the Public Open Space is proposed to be granted to the Management </w:t>
            </w:r>
            <w:proofErr w:type="gramStart"/>
            <w:r w:rsidRPr="009944F5">
              <w:rPr>
                <w:rFonts w:ascii="Times New Roman" w:hAnsi="Times New Roman"/>
                <w:color w:val="000000" w:themeColor="text1"/>
                <w:sz w:val="22"/>
              </w:rPr>
              <w:t>Company</w:t>
            </w:r>
            <w:r>
              <w:rPr>
                <w:rFonts w:ascii="Times New Roman" w:hAnsi="Times New Roman"/>
                <w:color w:val="000000" w:themeColor="text1"/>
                <w:sz w:val="22"/>
              </w:rPr>
              <w:t>;</w:t>
            </w:r>
            <w:proofErr w:type="gramEnd"/>
          </w:p>
          <w:p w14:paraId="1C2756E7" w14:textId="77777777" w:rsidR="001B59A2" w:rsidRDefault="001B59A2" w:rsidP="001B59A2">
            <w:pPr>
              <w:pStyle w:val="Level4"/>
              <w:numPr>
                <w:ilvl w:val="0"/>
                <w:numId w:val="30"/>
              </w:numPr>
              <w:spacing w:line="360" w:lineRule="auto"/>
              <w:ind w:left="646" w:hanging="646"/>
              <w:rPr>
                <w:color w:val="000000" w:themeColor="text1"/>
              </w:rPr>
            </w:pPr>
            <w:r>
              <w:rPr>
                <w:rFonts w:ascii="Times New Roman" w:hAnsi="Times New Roman"/>
                <w:color w:val="000000" w:themeColor="text1"/>
                <w:sz w:val="22"/>
              </w:rPr>
              <w:t>t</w:t>
            </w:r>
            <w:r w:rsidRPr="009944F5">
              <w:rPr>
                <w:rFonts w:ascii="Times New Roman" w:hAnsi="Times New Roman"/>
                <w:color w:val="000000" w:themeColor="text1"/>
                <w:sz w:val="22"/>
              </w:rPr>
              <w:t xml:space="preserve">he schedule and program of maintenance </w:t>
            </w:r>
            <w:proofErr w:type="gramStart"/>
            <w:r w:rsidRPr="009944F5">
              <w:rPr>
                <w:rFonts w:ascii="Times New Roman" w:hAnsi="Times New Roman"/>
                <w:color w:val="000000" w:themeColor="text1"/>
                <w:sz w:val="22"/>
              </w:rPr>
              <w:t>works</w:t>
            </w:r>
            <w:proofErr w:type="gramEnd"/>
            <w:r w:rsidRPr="009944F5">
              <w:rPr>
                <w:rFonts w:ascii="Times New Roman" w:hAnsi="Times New Roman"/>
                <w:color w:val="000000" w:themeColor="text1"/>
                <w:sz w:val="22"/>
              </w:rPr>
              <w:t xml:space="preserve"> to be undertaken in relation to the Public Open </w:t>
            </w:r>
            <w:proofErr w:type="gramStart"/>
            <w:r w:rsidRPr="009944F5">
              <w:rPr>
                <w:rFonts w:ascii="Times New Roman" w:hAnsi="Times New Roman"/>
                <w:color w:val="000000" w:themeColor="text1"/>
                <w:sz w:val="22"/>
              </w:rPr>
              <w:t>Space</w:t>
            </w:r>
            <w:r>
              <w:rPr>
                <w:rFonts w:ascii="Times New Roman" w:hAnsi="Times New Roman"/>
                <w:color w:val="000000" w:themeColor="text1"/>
                <w:sz w:val="22"/>
              </w:rPr>
              <w:t>;</w:t>
            </w:r>
            <w:proofErr w:type="gramEnd"/>
          </w:p>
          <w:p w14:paraId="2C3D96E3" w14:textId="77777777" w:rsidR="001B59A2" w:rsidRPr="00BF7BB2" w:rsidRDefault="001B59A2" w:rsidP="001B59A2">
            <w:pPr>
              <w:pStyle w:val="Level4"/>
              <w:numPr>
                <w:ilvl w:val="0"/>
                <w:numId w:val="30"/>
              </w:numPr>
              <w:spacing w:line="360" w:lineRule="auto"/>
              <w:ind w:left="646" w:hanging="646"/>
              <w:rPr>
                <w:rFonts w:ascii="Times New Roman" w:hAnsi="Times New Roman"/>
                <w:color w:val="000000" w:themeColor="text1"/>
                <w:sz w:val="22"/>
              </w:rPr>
            </w:pPr>
            <w:r>
              <w:rPr>
                <w:rFonts w:ascii="Times New Roman" w:hAnsi="Times New Roman"/>
                <w:color w:val="000000" w:themeColor="text1"/>
                <w:sz w:val="22"/>
              </w:rPr>
              <w:t>a</w:t>
            </w:r>
            <w:r w:rsidRPr="009944F5">
              <w:rPr>
                <w:rFonts w:ascii="Times New Roman" w:hAnsi="Times New Roman"/>
                <w:color w:val="000000" w:themeColor="text1"/>
                <w:sz w:val="22"/>
              </w:rPr>
              <w:t xml:space="preserve">ny arrangements for ensuring that individual </w:t>
            </w:r>
            <w:r w:rsidRPr="00BF7BB2">
              <w:rPr>
                <w:rFonts w:ascii="Times New Roman" w:hAnsi="Times New Roman"/>
                <w:color w:val="000000" w:themeColor="text1"/>
                <w:sz w:val="22"/>
              </w:rPr>
              <w:t xml:space="preserve">householders have a say or influence over the activities of the Management Company and whether this is to be achieved via the householders being given membership of the Management Company or the Management Company being set up as a Community Interest </w:t>
            </w:r>
            <w:proofErr w:type="gramStart"/>
            <w:r w:rsidRPr="00BF7BB2">
              <w:rPr>
                <w:rFonts w:ascii="Times New Roman" w:hAnsi="Times New Roman"/>
                <w:color w:val="000000" w:themeColor="text1"/>
                <w:sz w:val="22"/>
              </w:rPr>
              <w:t>Company;</w:t>
            </w:r>
            <w:proofErr w:type="gramEnd"/>
            <w:r w:rsidRPr="00BF7BB2">
              <w:rPr>
                <w:rFonts w:ascii="Times New Roman" w:hAnsi="Times New Roman"/>
                <w:color w:val="000000" w:themeColor="text1"/>
                <w:sz w:val="22"/>
              </w:rPr>
              <w:t xml:space="preserve">  </w:t>
            </w:r>
          </w:p>
          <w:p w14:paraId="51D25A6E" w14:textId="77777777" w:rsidR="001B59A2" w:rsidRPr="00BF7BB2" w:rsidRDefault="001B59A2" w:rsidP="001B59A2">
            <w:pPr>
              <w:pStyle w:val="Level4"/>
              <w:numPr>
                <w:ilvl w:val="0"/>
                <w:numId w:val="30"/>
              </w:numPr>
              <w:spacing w:line="360" w:lineRule="auto"/>
              <w:ind w:left="646" w:hanging="646"/>
              <w:rPr>
                <w:rFonts w:ascii="Times New Roman" w:hAnsi="Times New Roman"/>
                <w:color w:val="000000" w:themeColor="text1"/>
                <w:sz w:val="22"/>
              </w:rPr>
            </w:pPr>
            <w:r w:rsidRPr="00BF7BB2">
              <w:rPr>
                <w:rFonts w:ascii="Times New Roman" w:hAnsi="Times New Roman"/>
                <w:color w:val="000000" w:themeColor="text1"/>
                <w:sz w:val="22"/>
              </w:rPr>
              <w:t xml:space="preserve">the arrangements for ensuring that individual householders are given detailed breakdowns of the costs properly incurred and showing how the total cost is translated into their individual </w:t>
            </w:r>
            <w:proofErr w:type="gramStart"/>
            <w:r w:rsidRPr="00BF7BB2">
              <w:rPr>
                <w:rFonts w:ascii="Times New Roman" w:hAnsi="Times New Roman"/>
                <w:color w:val="000000" w:themeColor="text1"/>
                <w:sz w:val="22"/>
              </w:rPr>
              <w:t>liability;</w:t>
            </w:r>
            <w:proofErr w:type="gramEnd"/>
          </w:p>
          <w:p w14:paraId="0DE4113F" w14:textId="77777777" w:rsidR="001B59A2" w:rsidRPr="00BF7BB2" w:rsidRDefault="001B59A2" w:rsidP="001B59A2">
            <w:pPr>
              <w:pStyle w:val="Level4"/>
              <w:numPr>
                <w:ilvl w:val="0"/>
                <w:numId w:val="30"/>
              </w:numPr>
              <w:spacing w:line="360" w:lineRule="auto"/>
              <w:ind w:left="646" w:hanging="646"/>
              <w:rPr>
                <w:color w:val="000000" w:themeColor="text1"/>
              </w:rPr>
            </w:pPr>
            <w:r w:rsidRPr="00BF7BB2">
              <w:rPr>
                <w:rFonts w:ascii="Times New Roman" w:hAnsi="Times New Roman"/>
                <w:color w:val="000000" w:themeColor="text1"/>
                <w:sz w:val="22"/>
              </w:rPr>
              <w:t xml:space="preserve">any restrictions on </w:t>
            </w:r>
            <w:proofErr w:type="gramStart"/>
            <w:r w:rsidRPr="00BF7BB2">
              <w:rPr>
                <w:rFonts w:ascii="Times New Roman" w:hAnsi="Times New Roman"/>
                <w:color w:val="000000" w:themeColor="text1"/>
                <w:sz w:val="22"/>
              </w:rPr>
              <w:t>year on year</w:t>
            </w:r>
            <w:proofErr w:type="gramEnd"/>
            <w:r w:rsidRPr="00BF7BB2">
              <w:rPr>
                <w:rFonts w:ascii="Times New Roman" w:hAnsi="Times New Roman"/>
                <w:color w:val="000000" w:themeColor="text1"/>
                <w:sz w:val="22"/>
              </w:rPr>
              <w:t xml:space="preserve"> increases in any service charge and whether such restriction is to be fixed to a relevant cost index</w:t>
            </w:r>
            <w:r w:rsidRPr="00BF7BB2">
              <w:rPr>
                <w:color w:val="000000" w:themeColor="text1"/>
              </w:rPr>
              <w:t>;</w:t>
            </w:r>
          </w:p>
        </w:tc>
      </w:tr>
      <w:tr w:rsidR="001B59A2" w:rsidRPr="00A340DC" w14:paraId="6A62BCBF" w14:textId="77777777" w:rsidTr="009C0BB1">
        <w:tc>
          <w:tcPr>
            <w:tcW w:w="3496" w:type="dxa"/>
          </w:tcPr>
          <w:p w14:paraId="313C240E" w14:textId="77777777" w:rsidR="001B59A2" w:rsidRPr="00F440D9" w:rsidRDefault="001B59A2" w:rsidP="001B59A2">
            <w:pPr>
              <w:spacing w:after="240" w:line="360" w:lineRule="auto"/>
              <w:jc w:val="left"/>
              <w:rPr>
                <w:rFonts w:cs="Arial"/>
                <w:b/>
                <w:color w:val="000000"/>
                <w:szCs w:val="22"/>
              </w:rPr>
            </w:pPr>
            <w:r w:rsidRPr="00F440D9">
              <w:rPr>
                <w:rFonts w:cs="Arial"/>
                <w:b/>
                <w:color w:val="000000"/>
                <w:szCs w:val="22"/>
              </w:rPr>
              <w:t>“</w:t>
            </w:r>
            <w:r>
              <w:rPr>
                <w:rFonts w:cs="Arial"/>
                <w:b/>
                <w:color w:val="000000"/>
                <w:szCs w:val="22"/>
              </w:rPr>
              <w:t>Practical Completion</w:t>
            </w:r>
            <w:r w:rsidRPr="00F440D9">
              <w:rPr>
                <w:rFonts w:cs="Arial"/>
                <w:b/>
                <w:color w:val="000000"/>
                <w:szCs w:val="22"/>
              </w:rPr>
              <w:t>”</w:t>
            </w:r>
          </w:p>
        </w:tc>
        <w:tc>
          <w:tcPr>
            <w:tcW w:w="5527" w:type="dxa"/>
          </w:tcPr>
          <w:p w14:paraId="6B400427" w14:textId="7A99207F" w:rsidR="001B59A2" w:rsidRDefault="001B59A2" w:rsidP="001B59A2">
            <w:pPr>
              <w:spacing w:after="240" w:line="360" w:lineRule="auto"/>
              <w:rPr>
                <w:color w:val="000000"/>
              </w:rPr>
            </w:pPr>
            <w:r w:rsidRPr="00240043">
              <w:rPr>
                <w:color w:val="000000"/>
              </w:rPr>
              <w:t>means either:</w:t>
            </w:r>
            <w:r>
              <w:rPr>
                <w:color w:val="000000"/>
              </w:rPr>
              <w:t xml:space="preserve"> </w:t>
            </w:r>
          </w:p>
          <w:p w14:paraId="11EC340F" w14:textId="77777777" w:rsidR="001B59A2" w:rsidRPr="008D20A6" w:rsidRDefault="001B59A2" w:rsidP="001B59A2">
            <w:pPr>
              <w:pStyle w:val="ListParagraph"/>
              <w:numPr>
                <w:ilvl w:val="0"/>
                <w:numId w:val="29"/>
              </w:numPr>
              <w:spacing w:after="240" w:line="360" w:lineRule="auto"/>
              <w:ind w:left="646" w:hanging="646"/>
              <w:contextualSpacing w:val="0"/>
              <w:rPr>
                <w:rFonts w:cs="Arial"/>
                <w:color w:val="000000"/>
                <w:szCs w:val="22"/>
              </w:rPr>
            </w:pPr>
            <w:r w:rsidRPr="009944F5">
              <w:rPr>
                <w:color w:val="000000"/>
              </w:rPr>
              <w:t xml:space="preserve">the issue of a certificate signed by a chartered architect which confirms that a specified Dwelling </w:t>
            </w:r>
            <w:r w:rsidRPr="009944F5">
              <w:rPr>
                <w:color w:val="000000"/>
              </w:rPr>
              <w:lastRenderedPageBreak/>
              <w:t xml:space="preserve">has been constructed in compliance with building regulations and is completed </w:t>
            </w:r>
            <w:proofErr w:type="gramStart"/>
            <w:r w:rsidRPr="009944F5">
              <w:rPr>
                <w:color w:val="000000"/>
              </w:rPr>
              <w:t>so as to</w:t>
            </w:r>
            <w:proofErr w:type="gramEnd"/>
            <w:r w:rsidRPr="009944F5">
              <w:rPr>
                <w:color w:val="000000"/>
              </w:rPr>
              <w:t xml:space="preserve"> be fit for habitation as a residential housing unit; or</w:t>
            </w:r>
          </w:p>
          <w:p w14:paraId="2D95E443" w14:textId="77777777" w:rsidR="001B59A2" w:rsidRPr="00A340DC" w:rsidRDefault="001B59A2" w:rsidP="001B59A2">
            <w:pPr>
              <w:pStyle w:val="ListParagraph"/>
              <w:numPr>
                <w:ilvl w:val="0"/>
                <w:numId w:val="29"/>
              </w:numPr>
              <w:spacing w:after="240" w:line="360" w:lineRule="auto"/>
              <w:ind w:left="646" w:hanging="646"/>
              <w:contextualSpacing w:val="0"/>
              <w:rPr>
                <w:rFonts w:cs="Arial"/>
                <w:color w:val="000000"/>
                <w:szCs w:val="22"/>
              </w:rPr>
            </w:pPr>
            <w:r w:rsidRPr="00A340DC">
              <w:rPr>
                <w:color w:val="000000"/>
              </w:rPr>
              <w:t xml:space="preserve">the issue of </w:t>
            </w:r>
            <w:proofErr w:type="spellStart"/>
            <w:r w:rsidRPr="00A340DC">
              <w:rPr>
                <w:color w:val="000000"/>
              </w:rPr>
              <w:t>buildmark</w:t>
            </w:r>
            <w:proofErr w:type="spellEnd"/>
            <w:r w:rsidRPr="00A340DC">
              <w:rPr>
                <w:color w:val="000000"/>
              </w:rPr>
              <w:t xml:space="preserve"> cover note by the </w:t>
            </w:r>
            <w:r>
              <w:t>National House-Building Council</w:t>
            </w:r>
            <w:r w:rsidRPr="00A340DC">
              <w:rPr>
                <w:rFonts w:cs="Arial"/>
                <w:color w:val="000000"/>
                <w:szCs w:val="22"/>
              </w:rPr>
              <w:t>;</w:t>
            </w:r>
          </w:p>
        </w:tc>
      </w:tr>
      <w:tr w:rsidR="001B59A2" w:rsidRPr="00A340DC" w14:paraId="05B3266B" w14:textId="77777777" w:rsidTr="009C0BB1">
        <w:tc>
          <w:tcPr>
            <w:tcW w:w="3496" w:type="dxa"/>
          </w:tcPr>
          <w:p w14:paraId="629BAFA3" w14:textId="77777777" w:rsidR="001B59A2" w:rsidRPr="00F440D9" w:rsidRDefault="001B59A2" w:rsidP="001B59A2">
            <w:pPr>
              <w:spacing w:after="240" w:line="360" w:lineRule="auto"/>
              <w:jc w:val="left"/>
              <w:rPr>
                <w:rFonts w:cs="Arial"/>
                <w:b/>
                <w:color w:val="000000"/>
                <w:szCs w:val="22"/>
              </w:rPr>
            </w:pPr>
            <w:r w:rsidRPr="002B2A2A">
              <w:rPr>
                <w:rFonts w:cs="Arial"/>
                <w:b/>
                <w:szCs w:val="22"/>
              </w:rPr>
              <w:lastRenderedPageBreak/>
              <w:t>“Protected Tenant”</w:t>
            </w:r>
          </w:p>
        </w:tc>
        <w:tc>
          <w:tcPr>
            <w:tcW w:w="5527" w:type="dxa"/>
          </w:tcPr>
          <w:p w14:paraId="09ADEAD7" w14:textId="487AC5DE" w:rsidR="001B59A2" w:rsidRPr="002B2A2A" w:rsidRDefault="001B59A2" w:rsidP="001B59A2">
            <w:pPr>
              <w:tabs>
                <w:tab w:val="left" w:pos="720"/>
              </w:tabs>
              <w:spacing w:after="240" w:line="360" w:lineRule="auto"/>
              <w:rPr>
                <w:rFonts w:cs="Arial"/>
              </w:rPr>
            </w:pPr>
            <w:r>
              <w:rPr>
                <w:rFonts w:cs="Arial"/>
                <w:color w:val="000000"/>
                <w:szCs w:val="22"/>
              </w:rPr>
              <w:t>m</w:t>
            </w:r>
            <w:r w:rsidRPr="002B2A2A">
              <w:rPr>
                <w:rFonts w:cs="Arial"/>
                <w:color w:val="000000"/>
                <w:szCs w:val="22"/>
              </w:rPr>
              <w:t xml:space="preserve">eans </w:t>
            </w:r>
            <w:proofErr w:type="gramStart"/>
            <w:r>
              <w:rPr>
                <w:rFonts w:cs="Arial"/>
                <w:color w:val="000000"/>
                <w:szCs w:val="22"/>
              </w:rPr>
              <w:t>as the case may be in</w:t>
            </w:r>
            <w:proofErr w:type="gramEnd"/>
            <w:r>
              <w:rPr>
                <w:rFonts w:cs="Arial"/>
                <w:color w:val="000000"/>
                <w:szCs w:val="22"/>
              </w:rPr>
              <w:t xml:space="preserve"> relation to the </w:t>
            </w:r>
            <w:r w:rsidRPr="002B2A2A">
              <w:rPr>
                <w:rFonts w:cs="Arial"/>
                <w:szCs w:val="22"/>
              </w:rPr>
              <w:t>Affordable Housing Unit</w:t>
            </w:r>
            <w:r>
              <w:rPr>
                <w:rFonts w:cs="Arial"/>
                <w:szCs w:val="22"/>
              </w:rPr>
              <w:t>s</w:t>
            </w:r>
            <w:r>
              <w:rPr>
                <w:color w:val="000000" w:themeColor="text1"/>
                <w:szCs w:val="24"/>
              </w:rPr>
              <w:t xml:space="preserve"> </w:t>
            </w:r>
            <w:r w:rsidRPr="002B2A2A">
              <w:rPr>
                <w:rFonts w:cs="Arial"/>
                <w:color w:val="000000"/>
                <w:szCs w:val="22"/>
              </w:rPr>
              <w:t xml:space="preserve">any </w:t>
            </w:r>
            <w:r w:rsidRPr="002B2A2A">
              <w:rPr>
                <w:rFonts w:cs="Arial"/>
                <w:szCs w:val="22"/>
              </w:rPr>
              <w:t>tenant who:</w:t>
            </w:r>
          </w:p>
          <w:p w14:paraId="7016FFC9" w14:textId="77777777" w:rsidR="001B59A2" w:rsidRPr="002B2A2A" w:rsidRDefault="001B59A2" w:rsidP="001B59A2">
            <w:pPr>
              <w:numPr>
                <w:ilvl w:val="1"/>
                <w:numId w:val="27"/>
              </w:numPr>
              <w:tabs>
                <w:tab w:val="clear" w:pos="1440"/>
              </w:tabs>
              <w:spacing w:after="240" w:line="360" w:lineRule="auto"/>
              <w:ind w:left="743" w:hanging="743"/>
              <w:rPr>
                <w:rFonts w:cs="Arial"/>
              </w:rPr>
            </w:pPr>
            <w:r w:rsidRPr="002B2A2A">
              <w:rPr>
                <w:rFonts w:cs="Arial"/>
                <w:szCs w:val="22"/>
              </w:rPr>
              <w:t>has exercised the right to acquire pursuant to the Housing Act</w:t>
            </w:r>
            <w:smartTag w:uri="mitelunifiedcommunicatorsmarttag/smarttagmodule" w:element="MySmartTag">
              <w:r w:rsidRPr="002B2A2A">
                <w:rPr>
                  <w:rFonts w:cs="Arial"/>
                  <w:szCs w:val="22"/>
                </w:rPr>
                <w:t xml:space="preserve"> 1996</w:t>
              </w:r>
            </w:smartTag>
            <w:r w:rsidRPr="002B2A2A">
              <w:rPr>
                <w:rFonts w:cs="Arial"/>
                <w:szCs w:val="22"/>
              </w:rPr>
              <w:t xml:space="preserve"> </w:t>
            </w:r>
            <w:r>
              <w:rPr>
                <w:rFonts w:cs="Arial"/>
                <w:szCs w:val="22"/>
              </w:rPr>
              <w:t xml:space="preserve">or </w:t>
            </w:r>
            <w:r>
              <w:rPr>
                <w:iCs/>
                <w:color w:val="000000" w:themeColor="text1"/>
              </w:rPr>
              <w:t xml:space="preserve">Housing and Regeneration Act 2008 </w:t>
            </w:r>
            <w:r w:rsidRPr="002B2A2A">
              <w:rPr>
                <w:rFonts w:cs="Arial"/>
                <w:szCs w:val="22"/>
              </w:rPr>
              <w:t>or any statutory provision for the time being in force (or any equivalent contractual right) in respect of a particular Affordable Housing Unit; or</w:t>
            </w:r>
          </w:p>
          <w:p w14:paraId="3D5FBF60" w14:textId="77777777" w:rsidR="001B59A2" w:rsidRPr="002B2A2A" w:rsidRDefault="001B59A2" w:rsidP="001B59A2">
            <w:pPr>
              <w:numPr>
                <w:ilvl w:val="1"/>
                <w:numId w:val="27"/>
              </w:numPr>
              <w:tabs>
                <w:tab w:val="clear" w:pos="1440"/>
              </w:tabs>
              <w:spacing w:after="240" w:line="360" w:lineRule="auto"/>
              <w:ind w:left="743" w:hanging="743"/>
              <w:rPr>
                <w:rFonts w:cs="Arial"/>
              </w:rPr>
            </w:pPr>
            <w:r w:rsidRPr="002B2A2A">
              <w:rPr>
                <w:rFonts w:cs="Arial"/>
                <w:szCs w:val="22"/>
              </w:rPr>
              <w:t xml:space="preserve">has exercised any statutory right to buy (or any equivalent contractual </w:t>
            </w:r>
            <w:r>
              <w:rPr>
                <w:iCs/>
                <w:color w:val="000000" w:themeColor="text1"/>
              </w:rPr>
              <w:t xml:space="preserve">or voluntary </w:t>
            </w:r>
            <w:r w:rsidRPr="002B2A2A">
              <w:rPr>
                <w:rFonts w:cs="Arial"/>
                <w:szCs w:val="22"/>
              </w:rPr>
              <w:t>right) in respect of a particular Affordable Housing Unit; or</w:t>
            </w:r>
          </w:p>
          <w:p w14:paraId="1D3D9B5F" w14:textId="77777777" w:rsidR="001B59A2" w:rsidRPr="0001345B" w:rsidRDefault="001B59A2" w:rsidP="001B59A2">
            <w:pPr>
              <w:numPr>
                <w:ilvl w:val="1"/>
                <w:numId w:val="27"/>
              </w:numPr>
              <w:tabs>
                <w:tab w:val="clear" w:pos="1440"/>
              </w:tabs>
              <w:spacing w:after="240" w:line="360" w:lineRule="auto"/>
              <w:ind w:left="743" w:hanging="743"/>
              <w:rPr>
                <w:rFonts w:cs="Arial"/>
              </w:rPr>
            </w:pPr>
            <w:r w:rsidRPr="002B2A2A">
              <w:rPr>
                <w:rFonts w:cs="Arial"/>
                <w:szCs w:val="22"/>
              </w:rPr>
              <w:t xml:space="preserve">has been granted a shared </w:t>
            </w:r>
            <w:r w:rsidRPr="002B2A2A">
              <w:rPr>
                <w:color w:val="000000"/>
              </w:rPr>
              <w:t xml:space="preserve">ownership lease </w:t>
            </w:r>
            <w:r w:rsidRPr="002B2A2A">
              <w:rPr>
                <w:rFonts w:cs="Arial"/>
                <w:szCs w:val="22"/>
              </w:rPr>
              <w:t>by a Registered Provider (or similar arrangement where a share of the Affordable Housing Unit is owned by the tenant and a share is owned by the Registered Provider) in respect of a particular Affordable Housing Unit and the tenant has subsequently purchased from the Registered Provider all the remaining shares so that the tenant owns the entire Affordable Housing Unit;</w:t>
            </w:r>
            <w:r>
              <w:rPr>
                <w:rFonts w:cs="Arial"/>
                <w:szCs w:val="22"/>
              </w:rPr>
              <w:t xml:space="preserve"> or</w:t>
            </w:r>
          </w:p>
          <w:p w14:paraId="5F7E48A7" w14:textId="4DA80F79" w:rsidR="001B59A2" w:rsidRDefault="001B59A2" w:rsidP="001B59A2">
            <w:pPr>
              <w:numPr>
                <w:ilvl w:val="1"/>
                <w:numId w:val="27"/>
              </w:numPr>
              <w:tabs>
                <w:tab w:val="clear" w:pos="1440"/>
              </w:tabs>
              <w:spacing w:after="240" w:line="360" w:lineRule="auto"/>
              <w:ind w:left="743" w:hanging="743"/>
              <w:rPr>
                <w:rFonts w:cs="Arial"/>
              </w:rPr>
            </w:pPr>
            <w:r>
              <w:rPr>
                <w:iCs/>
                <w:color w:val="000000" w:themeColor="text1"/>
              </w:rPr>
              <w:t xml:space="preserve">has acquired an Affordable Housing Unit from a Housing Association through Social </w:t>
            </w:r>
            <w:proofErr w:type="spellStart"/>
            <w:r>
              <w:rPr>
                <w:iCs/>
                <w:color w:val="000000" w:themeColor="text1"/>
              </w:rPr>
              <w:t>Homebuy</w:t>
            </w:r>
            <w:proofErr w:type="spellEnd"/>
            <w:r>
              <w:rPr>
                <w:iCs/>
                <w:color w:val="000000" w:themeColor="text1"/>
              </w:rPr>
              <w:t xml:space="preserve"> funded pursuant to section 19(3) of the Housing and Regeneration Act 2008, or any amendment or replacement thereof; and</w:t>
            </w:r>
          </w:p>
          <w:p w14:paraId="0AB610E7" w14:textId="77777777" w:rsidR="001B59A2" w:rsidRPr="00A340DC" w:rsidRDefault="001B59A2" w:rsidP="001B59A2">
            <w:pPr>
              <w:numPr>
                <w:ilvl w:val="1"/>
                <w:numId w:val="27"/>
              </w:numPr>
              <w:tabs>
                <w:tab w:val="clear" w:pos="1440"/>
              </w:tabs>
              <w:spacing w:after="240" w:line="360" w:lineRule="auto"/>
              <w:ind w:left="743" w:hanging="743"/>
              <w:rPr>
                <w:rFonts w:cs="Arial"/>
              </w:rPr>
            </w:pPr>
            <w:r w:rsidRPr="005E7D6E">
              <w:rPr>
                <w:iCs/>
                <w:color w:val="000000" w:themeColor="text1"/>
              </w:rPr>
              <w:lastRenderedPageBreak/>
              <w:t xml:space="preserve">any person or body and/or their mortgagee deriving title through or from any of the parties mentioned in paragraphs </w:t>
            </w:r>
            <w:r>
              <w:rPr>
                <w:iCs/>
                <w:color w:val="000000" w:themeColor="text1"/>
              </w:rPr>
              <w:t xml:space="preserve">(a) to (d) </w:t>
            </w:r>
            <w:r w:rsidRPr="005E7D6E">
              <w:rPr>
                <w:iCs/>
                <w:color w:val="000000" w:themeColor="text1"/>
              </w:rPr>
              <w:t>above;</w:t>
            </w:r>
          </w:p>
        </w:tc>
      </w:tr>
      <w:tr w:rsidR="001B59A2" w:rsidRPr="00A340DC" w14:paraId="03FBC82A" w14:textId="77777777" w:rsidTr="009C0BB1">
        <w:tc>
          <w:tcPr>
            <w:tcW w:w="3496" w:type="dxa"/>
          </w:tcPr>
          <w:p w14:paraId="44D588B3" w14:textId="77777777" w:rsidR="001B59A2" w:rsidRPr="002B2A2A" w:rsidRDefault="001B59A2" w:rsidP="001B59A2">
            <w:pPr>
              <w:spacing w:after="240" w:line="360" w:lineRule="auto"/>
              <w:jc w:val="left"/>
              <w:rPr>
                <w:rFonts w:cs="Arial"/>
                <w:b/>
                <w:szCs w:val="22"/>
              </w:rPr>
            </w:pPr>
            <w:r w:rsidRPr="00F440D9">
              <w:rPr>
                <w:b/>
                <w:color w:val="000000"/>
                <w:szCs w:val="22"/>
              </w:rPr>
              <w:lastRenderedPageBreak/>
              <w:t>“</w:t>
            </w:r>
            <w:r>
              <w:rPr>
                <w:rFonts w:cs="Arial"/>
                <w:b/>
                <w:szCs w:val="22"/>
              </w:rPr>
              <w:t>Public Open Space</w:t>
            </w:r>
            <w:r w:rsidRPr="00F440D9">
              <w:rPr>
                <w:b/>
                <w:color w:val="000000"/>
                <w:szCs w:val="22"/>
              </w:rPr>
              <w:t>”</w:t>
            </w:r>
          </w:p>
        </w:tc>
        <w:tc>
          <w:tcPr>
            <w:tcW w:w="5527" w:type="dxa"/>
          </w:tcPr>
          <w:p w14:paraId="4EEA0CD9" w14:textId="073250B0" w:rsidR="001B59A2" w:rsidRDefault="001B59A2" w:rsidP="001B59A2">
            <w:pPr>
              <w:tabs>
                <w:tab w:val="left" w:pos="720"/>
              </w:tabs>
              <w:spacing w:after="240" w:line="360" w:lineRule="auto"/>
              <w:rPr>
                <w:rFonts w:cs="Arial"/>
                <w:color w:val="000000"/>
                <w:szCs w:val="22"/>
              </w:rPr>
            </w:pPr>
            <w:r w:rsidRPr="00F015F4">
              <w:rPr>
                <w:bCs/>
                <w:color w:val="000000"/>
              </w:rPr>
              <w:t xml:space="preserve">means </w:t>
            </w:r>
            <w:r w:rsidRPr="00F015F4">
              <w:rPr>
                <w:color w:val="000000"/>
              </w:rPr>
              <w:t xml:space="preserve">those </w:t>
            </w:r>
            <w:r>
              <w:rPr>
                <w:color w:val="000000"/>
              </w:rPr>
              <w:t>parts of the Land</w:t>
            </w:r>
            <w:r w:rsidRPr="00F015F4">
              <w:rPr>
                <w:color w:val="000000"/>
              </w:rPr>
              <w:t xml:space="preserve"> to be laid out as open space</w:t>
            </w:r>
            <w:r>
              <w:rPr>
                <w:color w:val="000000"/>
              </w:rPr>
              <w:t>, including a LAP,</w:t>
            </w:r>
            <w:r w:rsidRPr="00F015F4">
              <w:rPr>
                <w:color w:val="000000"/>
              </w:rPr>
              <w:t xml:space="preserve"> in accordance with </w:t>
            </w:r>
            <w:r>
              <w:rPr>
                <w:color w:val="000000"/>
              </w:rPr>
              <w:t xml:space="preserve">a </w:t>
            </w:r>
            <w:r w:rsidRPr="00F015F4">
              <w:rPr>
                <w:color w:val="000000"/>
              </w:rPr>
              <w:t>condition</w:t>
            </w:r>
            <w:r>
              <w:rPr>
                <w:color w:val="000000"/>
              </w:rPr>
              <w:t>(</w:t>
            </w:r>
            <w:r w:rsidRPr="00F015F4">
              <w:rPr>
                <w:color w:val="000000"/>
              </w:rPr>
              <w:t>s</w:t>
            </w:r>
            <w:r>
              <w:rPr>
                <w:color w:val="000000"/>
              </w:rPr>
              <w:t>)</w:t>
            </w:r>
            <w:r w:rsidRPr="00F015F4">
              <w:rPr>
                <w:color w:val="000000"/>
              </w:rPr>
              <w:t xml:space="preserve"> annexed to the </w:t>
            </w:r>
            <w:r>
              <w:rPr>
                <w:color w:val="000000"/>
              </w:rPr>
              <w:t xml:space="preserve">Planning </w:t>
            </w:r>
            <w:r w:rsidRPr="00F015F4">
              <w:rPr>
                <w:color w:val="000000"/>
              </w:rPr>
              <w:t>Permission</w:t>
            </w:r>
            <w:r>
              <w:rPr>
                <w:color w:val="000000"/>
              </w:rPr>
              <w:t xml:space="preserve"> as shown shaded green on Plan 2;</w:t>
            </w:r>
          </w:p>
        </w:tc>
      </w:tr>
      <w:tr w:rsidR="001B59A2" w:rsidRPr="00A340DC" w14:paraId="515AA588" w14:textId="77777777" w:rsidTr="009C0BB1">
        <w:tc>
          <w:tcPr>
            <w:tcW w:w="3496" w:type="dxa"/>
          </w:tcPr>
          <w:p w14:paraId="6D3A92E0" w14:textId="77777777" w:rsidR="001B59A2" w:rsidRPr="002B2A2A" w:rsidRDefault="001B59A2" w:rsidP="001B59A2">
            <w:pPr>
              <w:spacing w:after="240" w:line="360" w:lineRule="auto"/>
              <w:jc w:val="left"/>
              <w:rPr>
                <w:rFonts w:cs="Arial"/>
                <w:b/>
                <w:szCs w:val="22"/>
              </w:rPr>
            </w:pPr>
            <w:r w:rsidRPr="00F440D9">
              <w:rPr>
                <w:b/>
                <w:color w:val="000000"/>
                <w:szCs w:val="22"/>
              </w:rPr>
              <w:t>“</w:t>
            </w:r>
            <w:r>
              <w:rPr>
                <w:rFonts w:cs="Arial"/>
                <w:b/>
                <w:szCs w:val="22"/>
              </w:rPr>
              <w:t>Public Open Space Works</w:t>
            </w:r>
            <w:r w:rsidRPr="00F440D9">
              <w:rPr>
                <w:b/>
                <w:color w:val="000000"/>
                <w:szCs w:val="22"/>
              </w:rPr>
              <w:t>”</w:t>
            </w:r>
          </w:p>
        </w:tc>
        <w:tc>
          <w:tcPr>
            <w:tcW w:w="5527" w:type="dxa"/>
          </w:tcPr>
          <w:p w14:paraId="7B218E3D" w14:textId="77777777" w:rsidR="001B59A2" w:rsidRDefault="001B59A2" w:rsidP="001B59A2">
            <w:pPr>
              <w:tabs>
                <w:tab w:val="left" w:pos="720"/>
              </w:tabs>
              <w:spacing w:after="240" w:line="360" w:lineRule="auto"/>
              <w:rPr>
                <w:rFonts w:cs="Arial"/>
                <w:color w:val="000000"/>
                <w:szCs w:val="22"/>
              </w:rPr>
            </w:pPr>
            <w:r w:rsidRPr="00F015F4">
              <w:rPr>
                <w:color w:val="000000"/>
                <w:szCs w:val="22"/>
              </w:rPr>
              <w:t>means the works to be carried out for the laying out of the Publi</w:t>
            </w:r>
            <w:r>
              <w:rPr>
                <w:color w:val="000000"/>
                <w:szCs w:val="22"/>
              </w:rPr>
              <w:t>c Open Space in accordance with</w:t>
            </w:r>
            <w:r w:rsidRPr="00F015F4">
              <w:rPr>
                <w:color w:val="000000"/>
                <w:szCs w:val="22"/>
              </w:rPr>
              <w:t xml:space="preserve"> </w:t>
            </w:r>
            <w:r>
              <w:rPr>
                <w:color w:val="000000"/>
                <w:szCs w:val="22"/>
              </w:rPr>
              <w:t xml:space="preserve">a </w:t>
            </w:r>
            <w:r w:rsidRPr="00F015F4">
              <w:rPr>
                <w:color w:val="000000"/>
                <w:szCs w:val="22"/>
              </w:rPr>
              <w:t>condition</w:t>
            </w:r>
            <w:r>
              <w:rPr>
                <w:color w:val="000000"/>
                <w:szCs w:val="22"/>
              </w:rPr>
              <w:t xml:space="preserve">(s) </w:t>
            </w:r>
            <w:r w:rsidRPr="00F015F4">
              <w:rPr>
                <w:color w:val="000000"/>
                <w:szCs w:val="22"/>
              </w:rPr>
              <w:t xml:space="preserve">annexed to the </w:t>
            </w:r>
            <w:r>
              <w:rPr>
                <w:color w:val="000000"/>
                <w:szCs w:val="22"/>
              </w:rPr>
              <w:t xml:space="preserve">Planning </w:t>
            </w:r>
            <w:r w:rsidRPr="00F015F4">
              <w:rPr>
                <w:color w:val="000000"/>
                <w:szCs w:val="22"/>
              </w:rPr>
              <w:t>Permission</w:t>
            </w:r>
            <w:r>
              <w:rPr>
                <w:color w:val="000000"/>
                <w:szCs w:val="22"/>
              </w:rPr>
              <w:t>;</w:t>
            </w:r>
          </w:p>
        </w:tc>
      </w:tr>
      <w:tr w:rsidR="001B59A2" w:rsidRPr="00F440D9" w14:paraId="1E99D8F1" w14:textId="77777777" w:rsidTr="009C0BB1">
        <w:tc>
          <w:tcPr>
            <w:tcW w:w="3496" w:type="dxa"/>
          </w:tcPr>
          <w:p w14:paraId="1D8D377D" w14:textId="77777777" w:rsidR="001B59A2" w:rsidRPr="00F440D9" w:rsidRDefault="001B59A2" w:rsidP="001B59A2">
            <w:pPr>
              <w:spacing w:after="240" w:line="360" w:lineRule="auto"/>
              <w:jc w:val="left"/>
              <w:rPr>
                <w:rFonts w:cs="Arial"/>
                <w:b/>
                <w:color w:val="000000"/>
                <w:szCs w:val="24"/>
              </w:rPr>
            </w:pPr>
            <w:r w:rsidRPr="00F440D9">
              <w:rPr>
                <w:b/>
                <w:color w:val="000000"/>
                <w:szCs w:val="22"/>
              </w:rPr>
              <w:t>“Reasonable Endeavours”</w:t>
            </w:r>
          </w:p>
        </w:tc>
        <w:tc>
          <w:tcPr>
            <w:tcW w:w="5527" w:type="dxa"/>
          </w:tcPr>
          <w:p w14:paraId="4D966B29" w14:textId="77777777" w:rsidR="001B59A2" w:rsidRPr="00F440D9" w:rsidRDefault="001B59A2" w:rsidP="001B59A2">
            <w:pPr>
              <w:spacing w:after="240" w:line="360" w:lineRule="auto"/>
              <w:rPr>
                <w:rFonts w:cs="Arial"/>
                <w:color w:val="000000"/>
                <w:szCs w:val="24"/>
              </w:rPr>
            </w:pPr>
            <w:r w:rsidRPr="00F440D9">
              <w:rPr>
                <w:color w:val="000000"/>
              </w:rPr>
              <w:t xml:space="preserve">means it </w:t>
            </w:r>
            <w:r>
              <w:rPr>
                <w:color w:val="000000"/>
              </w:rPr>
              <w:t>is agreed by the Parties that the P</w:t>
            </w:r>
            <w:r w:rsidRPr="00F440D9">
              <w:rPr>
                <w:color w:val="000000"/>
              </w:rPr>
              <w:t>arty under such obligation shall not thereby be required to take proceedings (including any appeal) in any court public inquiry or other hearing but subject thereto such party shall be bound to attempt to fulfil the relevant obligation(s) by the expenditure of such effort and / or sums of money and the engagement of such professional or other advisers as in all the circumstances (including any adverse commercial implications to the party to perform such obligation) may be reasonable;</w:t>
            </w:r>
          </w:p>
        </w:tc>
      </w:tr>
      <w:tr w:rsidR="001B59A2" w:rsidRPr="00F440D9" w14:paraId="6349634B" w14:textId="77777777" w:rsidTr="009C0BB1">
        <w:tc>
          <w:tcPr>
            <w:tcW w:w="3496" w:type="dxa"/>
          </w:tcPr>
          <w:p w14:paraId="0F244F40" w14:textId="77777777" w:rsidR="001B59A2" w:rsidRPr="00F440D9" w:rsidRDefault="001B59A2" w:rsidP="001B59A2">
            <w:pPr>
              <w:spacing w:after="240" w:line="360" w:lineRule="auto"/>
              <w:jc w:val="left"/>
              <w:rPr>
                <w:b/>
                <w:color w:val="000000"/>
                <w:szCs w:val="22"/>
              </w:rPr>
            </w:pPr>
            <w:r w:rsidRPr="00F440D9">
              <w:rPr>
                <w:b/>
                <w:color w:val="000000"/>
                <w:szCs w:val="22"/>
              </w:rPr>
              <w:t>“</w:t>
            </w:r>
            <w:r>
              <w:rPr>
                <w:b/>
                <w:color w:val="000000"/>
                <w:szCs w:val="22"/>
              </w:rPr>
              <w:t>Registered Provider</w:t>
            </w:r>
            <w:r w:rsidRPr="00F440D9">
              <w:rPr>
                <w:b/>
                <w:color w:val="000000"/>
                <w:szCs w:val="22"/>
              </w:rPr>
              <w:t>”</w:t>
            </w:r>
          </w:p>
        </w:tc>
        <w:tc>
          <w:tcPr>
            <w:tcW w:w="5527" w:type="dxa"/>
          </w:tcPr>
          <w:p w14:paraId="7F00F87A" w14:textId="77777777" w:rsidR="001B59A2" w:rsidRPr="00F440D9" w:rsidRDefault="001B59A2" w:rsidP="001B59A2">
            <w:pPr>
              <w:spacing w:after="240" w:line="360" w:lineRule="auto"/>
              <w:rPr>
                <w:color w:val="000000"/>
              </w:rPr>
            </w:pPr>
            <w:r>
              <w:rPr>
                <w:color w:val="000000"/>
              </w:rPr>
              <w:t>means</w:t>
            </w:r>
            <w:r w:rsidRPr="00FB2BE0">
              <w:rPr>
                <w:color w:val="000000"/>
              </w:rPr>
              <w:t xml:space="preserve"> </w:t>
            </w:r>
            <w:r w:rsidRPr="009C51ED">
              <w:t>a</w:t>
            </w:r>
            <w:r w:rsidRPr="00FB2BE0">
              <w:rPr>
                <w:color w:val="000000"/>
              </w:rPr>
              <w:t xml:space="preserve"> registered provider as defined </w:t>
            </w:r>
            <w:r>
              <w:rPr>
                <w:color w:val="000000"/>
              </w:rPr>
              <w:t xml:space="preserve">by </w:t>
            </w:r>
            <w:r w:rsidRPr="00FB2BE0">
              <w:rPr>
                <w:color w:val="000000"/>
              </w:rPr>
              <w:t xml:space="preserve">the Housing </w:t>
            </w:r>
            <w:r>
              <w:rPr>
                <w:color w:val="000000"/>
              </w:rPr>
              <w:t xml:space="preserve">and Regeneration </w:t>
            </w:r>
            <w:r w:rsidRPr="00FB2BE0">
              <w:rPr>
                <w:color w:val="000000"/>
              </w:rPr>
              <w:t>Act</w:t>
            </w:r>
            <w:smartTag w:uri="mitelunifiedcommunicatorsmarttag/smarttagmodule" w:element="MySmartTag">
              <w:r w:rsidRPr="00FB2BE0">
                <w:rPr>
                  <w:color w:val="000000"/>
                </w:rPr>
                <w:t xml:space="preserve"> </w:t>
              </w:r>
              <w:r>
                <w:rPr>
                  <w:color w:val="000000"/>
                </w:rPr>
                <w:t>2008</w:t>
              </w:r>
            </w:smartTag>
            <w:r w:rsidRPr="00FB2BE0">
              <w:rPr>
                <w:color w:val="000000"/>
              </w:rPr>
              <w:t xml:space="preserve"> </w:t>
            </w:r>
            <w:r w:rsidRPr="00827A05">
              <w:rPr>
                <w:rFonts w:cs="Arial"/>
                <w:color w:val="000000"/>
              </w:rPr>
              <w:t>(or as redefined by any amendment, replacement or re-enactment of such Act) and registered under the provisions of the Housing and Regeneration Act</w:t>
            </w:r>
            <w:smartTag w:uri="mitelunifiedcommunicatorsmarttag/smarttagmodule" w:element="MySmartTag">
              <w:r w:rsidRPr="00827A05">
                <w:rPr>
                  <w:rFonts w:cs="Arial"/>
                  <w:color w:val="000000"/>
                </w:rPr>
                <w:t xml:space="preserve"> 2008</w:t>
              </w:r>
            </w:smartTag>
            <w:r>
              <w:rPr>
                <w:rFonts w:cs="Arial"/>
                <w:color w:val="000000"/>
              </w:rPr>
              <w:t xml:space="preserve"> </w:t>
            </w:r>
            <w:r w:rsidRPr="00827A05">
              <w:rPr>
                <w:color w:val="000000"/>
                <w:lang w:val="en-US"/>
              </w:rPr>
              <w:t>or any compan</w:t>
            </w:r>
            <w:r>
              <w:rPr>
                <w:color w:val="000000"/>
                <w:lang w:val="en-US"/>
              </w:rPr>
              <w:t xml:space="preserve">y or other body approved by </w:t>
            </w:r>
            <w:r w:rsidRPr="00827A05">
              <w:rPr>
                <w:color w:val="000000"/>
              </w:rPr>
              <w:t>Homes</w:t>
            </w:r>
            <w:r>
              <w:rPr>
                <w:color w:val="000000"/>
              </w:rPr>
              <w:t xml:space="preserve"> England</w:t>
            </w:r>
            <w:r w:rsidRPr="00827A05">
              <w:rPr>
                <w:color w:val="000000"/>
              </w:rPr>
              <w:t xml:space="preserve"> </w:t>
            </w:r>
            <w:r w:rsidRPr="00827A05">
              <w:rPr>
                <w:color w:val="000000"/>
                <w:lang w:val="en-US"/>
              </w:rPr>
              <w:t>for receipt of social housing grant</w:t>
            </w:r>
            <w:r w:rsidRPr="00827A05">
              <w:t xml:space="preserve"> </w:t>
            </w:r>
            <w:r w:rsidRPr="00FB2BE0">
              <w:t xml:space="preserve">as may be proposed by the </w:t>
            </w:r>
            <w:r>
              <w:t xml:space="preserve">Owner and approved by the </w:t>
            </w:r>
            <w:r w:rsidRPr="00FB2BE0">
              <w:t>Council</w:t>
            </w:r>
            <w:r>
              <w:t>;</w:t>
            </w:r>
          </w:p>
        </w:tc>
      </w:tr>
      <w:tr w:rsidR="001B59A2" w:rsidRPr="005A208B" w14:paraId="6A7E65B8" w14:textId="77777777" w:rsidTr="009C0BB1">
        <w:tc>
          <w:tcPr>
            <w:tcW w:w="3496" w:type="dxa"/>
          </w:tcPr>
          <w:p w14:paraId="11732192" w14:textId="77777777" w:rsidR="001B59A2" w:rsidRPr="005A208B" w:rsidRDefault="001B59A2" w:rsidP="001B59A2">
            <w:pPr>
              <w:spacing w:after="240" w:line="360" w:lineRule="auto"/>
              <w:jc w:val="left"/>
              <w:rPr>
                <w:rFonts w:eastAsia="Arial"/>
                <w:b/>
                <w:color w:val="000000" w:themeColor="text1"/>
              </w:rPr>
            </w:pPr>
            <w:r w:rsidRPr="0045050D">
              <w:rPr>
                <w:rFonts w:asciiTheme="majorBidi" w:hAnsiTheme="majorBidi" w:cstheme="majorBidi"/>
                <w:b/>
                <w:color w:val="000000" w:themeColor="text1"/>
                <w:szCs w:val="22"/>
              </w:rPr>
              <w:t>“</w:t>
            </w:r>
            <w:r>
              <w:rPr>
                <w:rFonts w:asciiTheme="majorBidi" w:hAnsiTheme="majorBidi" w:cstheme="majorBidi"/>
                <w:b/>
                <w:color w:val="000000" w:themeColor="text1"/>
                <w:szCs w:val="22"/>
              </w:rPr>
              <w:t>Second</w:t>
            </w:r>
            <w:r w:rsidRPr="0045050D">
              <w:rPr>
                <w:rFonts w:asciiTheme="majorBidi" w:hAnsiTheme="majorBidi" w:cstheme="majorBidi"/>
                <w:b/>
                <w:color w:val="000000" w:themeColor="text1"/>
                <w:szCs w:val="22"/>
              </w:rPr>
              <w:t xml:space="preserve"> </w:t>
            </w:r>
            <w:r>
              <w:rPr>
                <w:rFonts w:asciiTheme="majorBidi" w:hAnsiTheme="majorBidi" w:cstheme="majorBidi"/>
                <w:b/>
                <w:color w:val="000000" w:themeColor="text1"/>
                <w:szCs w:val="22"/>
              </w:rPr>
              <w:t>Bus Service Contribution Instalment</w:t>
            </w:r>
            <w:r w:rsidRPr="0045050D">
              <w:rPr>
                <w:rFonts w:asciiTheme="majorBidi" w:hAnsiTheme="majorBidi" w:cstheme="majorBidi"/>
                <w:b/>
                <w:color w:val="000000" w:themeColor="text1"/>
                <w:szCs w:val="22"/>
              </w:rPr>
              <w:t>”</w:t>
            </w:r>
          </w:p>
        </w:tc>
        <w:tc>
          <w:tcPr>
            <w:tcW w:w="5527" w:type="dxa"/>
          </w:tcPr>
          <w:p w14:paraId="08DB920B" w14:textId="4B51CAEE" w:rsidR="001B59A2" w:rsidRPr="005A208B" w:rsidRDefault="001B59A2" w:rsidP="001B59A2">
            <w:pPr>
              <w:spacing w:after="240" w:line="360" w:lineRule="auto"/>
              <w:rPr>
                <w:rFonts w:cs="Arial"/>
                <w:color w:val="000000" w:themeColor="text1"/>
              </w:rPr>
            </w:pPr>
            <w:r>
              <w:rPr>
                <w:color w:val="000000"/>
              </w:rPr>
              <w:t>means £65,895.00 (</w:t>
            </w:r>
            <w:proofErr w:type="gramStart"/>
            <w:r>
              <w:rPr>
                <w:color w:val="000000"/>
              </w:rPr>
              <w:t>sixty five</w:t>
            </w:r>
            <w:proofErr w:type="gramEnd"/>
            <w:r>
              <w:rPr>
                <w:color w:val="000000"/>
              </w:rPr>
              <w:t xml:space="preserve"> thousand eight hundred and </w:t>
            </w:r>
            <w:proofErr w:type="gramStart"/>
            <w:r>
              <w:rPr>
                <w:color w:val="000000"/>
              </w:rPr>
              <w:t>ninety five</w:t>
            </w:r>
            <w:proofErr w:type="gramEnd"/>
            <w:r>
              <w:rPr>
                <w:color w:val="000000"/>
              </w:rPr>
              <w:t xml:space="preserve"> pounds) Index Linked of the</w:t>
            </w:r>
            <w:r w:rsidRPr="002F5A2A">
              <w:rPr>
                <w:bCs/>
                <w:color w:val="000000" w:themeColor="text1"/>
                <w:szCs w:val="24"/>
              </w:rPr>
              <w:t xml:space="preserve"> Bus Service Contribution</w:t>
            </w:r>
            <w:r>
              <w:rPr>
                <w:bCs/>
                <w:color w:val="000000" w:themeColor="text1"/>
                <w:szCs w:val="24"/>
              </w:rPr>
              <w:t>;</w:t>
            </w:r>
          </w:p>
        </w:tc>
      </w:tr>
      <w:tr w:rsidR="001B59A2" w:rsidRPr="005A208B" w14:paraId="686C3AD1" w14:textId="77777777" w:rsidTr="009C0BB1">
        <w:tc>
          <w:tcPr>
            <w:tcW w:w="3496" w:type="dxa"/>
          </w:tcPr>
          <w:p w14:paraId="4D128707" w14:textId="6ADDE769" w:rsidR="001B59A2" w:rsidRPr="0045050D" w:rsidRDefault="001B59A2" w:rsidP="001B59A2">
            <w:pPr>
              <w:spacing w:after="240" w:line="360" w:lineRule="auto"/>
              <w:jc w:val="left"/>
              <w:rPr>
                <w:rFonts w:asciiTheme="majorBidi" w:hAnsiTheme="majorBidi" w:cstheme="majorBidi"/>
                <w:b/>
                <w:color w:val="000000" w:themeColor="text1"/>
                <w:szCs w:val="22"/>
              </w:rPr>
            </w:pPr>
            <w:r w:rsidRPr="00F245C2">
              <w:rPr>
                <w:rFonts w:cs="Arial"/>
                <w:b/>
                <w:szCs w:val="22"/>
              </w:rPr>
              <w:t>“</w:t>
            </w:r>
            <w:r w:rsidRPr="00F245C2">
              <w:rPr>
                <w:b/>
                <w:bCs/>
              </w:rPr>
              <w:t>Secondary Education Contribution</w:t>
            </w:r>
            <w:r w:rsidRPr="00F245C2">
              <w:rPr>
                <w:rFonts w:cs="Arial"/>
                <w:b/>
                <w:szCs w:val="22"/>
              </w:rPr>
              <w:t>”</w:t>
            </w:r>
          </w:p>
        </w:tc>
        <w:tc>
          <w:tcPr>
            <w:tcW w:w="5527" w:type="dxa"/>
          </w:tcPr>
          <w:p w14:paraId="5AD2EA1D" w14:textId="048C05FB" w:rsidR="001B59A2" w:rsidRDefault="001B59A2" w:rsidP="001B59A2">
            <w:pPr>
              <w:spacing w:after="240" w:line="360" w:lineRule="auto"/>
              <w:rPr>
                <w:color w:val="000000"/>
              </w:rPr>
            </w:pPr>
            <w:r>
              <w:rPr>
                <w:color w:val="000000"/>
              </w:rPr>
              <w:t xml:space="preserve">means the sum of </w:t>
            </w:r>
            <w:r w:rsidRPr="00BA4601">
              <w:rPr>
                <w:rFonts w:cs="Calibri"/>
              </w:rPr>
              <w:t>£</w:t>
            </w:r>
            <w:r w:rsidRPr="00FB1AED">
              <w:rPr>
                <w:rFonts w:cs="Calibri"/>
              </w:rPr>
              <w:t>62</w:t>
            </w:r>
            <w:r>
              <w:rPr>
                <w:rFonts w:cs="Calibri"/>
              </w:rPr>
              <w:t>4</w:t>
            </w:r>
            <w:r w:rsidRPr="00FB1AED">
              <w:rPr>
                <w:rFonts w:cs="Calibri"/>
              </w:rPr>
              <w:t>,000</w:t>
            </w:r>
            <w:r>
              <w:rPr>
                <w:rFonts w:cs="Calibri"/>
              </w:rPr>
              <w:t xml:space="preserve">.00 (six hundred and twenty four thousand pounds) Index Linked </w:t>
            </w:r>
            <w:r w:rsidRPr="00C27C62">
              <w:rPr>
                <w:rFonts w:cs="Arial"/>
                <w:color w:val="000000"/>
                <w:szCs w:val="22"/>
              </w:rPr>
              <w:t xml:space="preserve">calculated in accordance with section </w:t>
            </w:r>
            <w:ins w:id="33" w:author="Elliott , Alexander (LAWYER)" w:date="2026-02-09T11:42:00Z" w16du:dateUtc="2026-02-09T11:42:00Z">
              <w:r>
                <w:rPr>
                  <w:rFonts w:cs="Arial"/>
                  <w:color w:val="000000"/>
                  <w:szCs w:val="22"/>
                </w:rPr>
                <w:t>7</w:t>
              </w:r>
            </w:ins>
            <w:del w:id="34" w:author="Elliott , Alexander (LAWYER)" w:date="2026-02-09T11:42:00Z" w16du:dateUtc="2026-02-09T11:42:00Z">
              <w:r w:rsidRPr="0072056A" w:rsidDel="00706665">
                <w:rPr>
                  <w:rFonts w:cs="Arial"/>
                  <w:color w:val="000000"/>
                  <w:szCs w:val="22"/>
                </w:rPr>
                <w:delText>6</w:delText>
              </w:r>
            </w:del>
            <w:r w:rsidRPr="00C27C62">
              <w:rPr>
                <w:rFonts w:cs="Arial"/>
                <w:color w:val="000000"/>
                <w:szCs w:val="22"/>
              </w:rPr>
              <w:t xml:space="preserve"> of the SPD ‘Financial Contributions for </w:t>
            </w:r>
            <w:r w:rsidRPr="0072056A">
              <w:rPr>
                <w:rFonts w:cs="Arial"/>
                <w:color w:val="000000"/>
                <w:szCs w:val="22"/>
              </w:rPr>
              <w:t xml:space="preserve"> To Schools’</w:t>
            </w:r>
            <w:r w:rsidRPr="00C27C62">
              <w:rPr>
                <w:rFonts w:cs="Arial"/>
                <w:color w:val="000000"/>
                <w:szCs w:val="22"/>
              </w:rPr>
              <w:t xml:space="preserve"> (May 20</w:t>
            </w:r>
            <w:r w:rsidRPr="0072056A">
              <w:rPr>
                <w:rFonts w:cs="Arial"/>
                <w:color w:val="000000"/>
                <w:szCs w:val="22"/>
              </w:rPr>
              <w:t>19</w:t>
            </w:r>
            <w:r w:rsidRPr="00C27C62">
              <w:rPr>
                <w:rFonts w:cs="Arial"/>
                <w:color w:val="000000"/>
                <w:szCs w:val="22"/>
              </w:rPr>
              <w:t>)</w:t>
            </w:r>
            <w:r>
              <w:rPr>
                <w:rFonts w:cs="Arial"/>
                <w:color w:val="000000"/>
                <w:szCs w:val="22"/>
              </w:rPr>
              <w:t xml:space="preserve"> </w:t>
            </w:r>
            <w:r w:rsidRPr="00DC7F64">
              <w:rPr>
                <w:color w:val="000000"/>
                <w:szCs w:val="22"/>
              </w:rPr>
              <w:t>to be paid to the Council by the Owner</w:t>
            </w:r>
            <w:r w:rsidRPr="00DC7F64">
              <w:rPr>
                <w:bCs/>
                <w:szCs w:val="22"/>
              </w:rPr>
              <w:t xml:space="preserve"> </w:t>
            </w:r>
            <w:r>
              <w:rPr>
                <w:color w:val="000000"/>
              </w:rPr>
              <w:t>and</w:t>
            </w:r>
            <w:r w:rsidRPr="00484B77">
              <w:rPr>
                <w:color w:val="000000"/>
              </w:rPr>
              <w:t xml:space="preserve"> used by the Council</w:t>
            </w:r>
            <w:r>
              <w:rPr>
                <w:color w:val="000000"/>
              </w:rPr>
              <w:t xml:space="preserve"> towards </w:t>
            </w:r>
            <w:r w:rsidRPr="00EF2FB2">
              <w:rPr>
                <w:color w:val="000000" w:themeColor="text1"/>
                <w:szCs w:val="22"/>
              </w:rPr>
              <w:t xml:space="preserve">procuring the provision of </w:t>
            </w:r>
            <w:r w:rsidRPr="00EF2FB2">
              <w:rPr>
                <w:color w:val="000000" w:themeColor="text1"/>
                <w:szCs w:val="22"/>
              </w:rPr>
              <w:lastRenderedPageBreak/>
              <w:t>secondary school places</w:t>
            </w:r>
            <w:r w:rsidRPr="00EF2FB2">
              <w:rPr>
                <w:i/>
                <w:iCs/>
                <w:color w:val="000000" w:themeColor="text1"/>
                <w:szCs w:val="22"/>
              </w:rPr>
              <w:t xml:space="preserve"> </w:t>
            </w:r>
            <w:r w:rsidRPr="00EF2FB2">
              <w:rPr>
                <w:color w:val="000000" w:themeColor="text1"/>
              </w:rPr>
              <w:t>Astrea Academy Dearne</w:t>
            </w:r>
            <w:r>
              <w:rPr>
                <w:color w:val="000000"/>
              </w:rPr>
              <w:t xml:space="preserve"> or at the discretion of the Council </w:t>
            </w:r>
            <w:r w:rsidRPr="00313609">
              <w:rPr>
                <w:rFonts w:asciiTheme="majorBidi" w:hAnsiTheme="majorBidi" w:cstheme="majorBidi"/>
                <w:color w:val="000000" w:themeColor="text1"/>
                <w:szCs w:val="22"/>
              </w:rPr>
              <w:t xml:space="preserve"> to support the enhancement and/or provision of educational facilities, places, and services at schools within the </w:t>
            </w:r>
            <w:r>
              <w:rPr>
                <w:rFonts w:asciiTheme="majorBidi" w:hAnsiTheme="majorBidi" w:cstheme="majorBidi"/>
                <w:b/>
                <w:bCs/>
                <w:color w:val="000000" w:themeColor="text1"/>
                <w:szCs w:val="22"/>
              </w:rPr>
              <w:t>South East</w:t>
            </w:r>
            <w:r w:rsidRPr="00313609">
              <w:rPr>
                <w:rFonts w:asciiTheme="majorBidi" w:hAnsiTheme="majorBidi" w:cstheme="majorBidi"/>
                <w:b/>
                <w:bCs/>
                <w:color w:val="000000" w:themeColor="text1"/>
                <w:szCs w:val="22"/>
              </w:rPr>
              <w:t xml:space="preserve"> </w:t>
            </w:r>
            <w:r>
              <w:rPr>
                <w:rFonts w:asciiTheme="majorBidi" w:hAnsiTheme="majorBidi" w:cstheme="majorBidi"/>
                <w:b/>
                <w:bCs/>
                <w:color w:val="000000" w:themeColor="text1"/>
                <w:szCs w:val="22"/>
              </w:rPr>
              <w:t>P</w:t>
            </w:r>
            <w:r w:rsidRPr="00313609">
              <w:rPr>
                <w:rFonts w:asciiTheme="majorBidi" w:hAnsiTheme="majorBidi" w:cstheme="majorBidi"/>
                <w:b/>
                <w:bCs/>
                <w:color w:val="000000" w:themeColor="text1"/>
                <w:szCs w:val="22"/>
              </w:rPr>
              <w:t xml:space="preserve">lanning </w:t>
            </w:r>
            <w:r>
              <w:rPr>
                <w:rFonts w:asciiTheme="majorBidi" w:hAnsiTheme="majorBidi" w:cstheme="majorBidi"/>
                <w:b/>
                <w:bCs/>
                <w:color w:val="000000" w:themeColor="text1"/>
                <w:szCs w:val="22"/>
              </w:rPr>
              <w:t>A</w:t>
            </w:r>
            <w:r w:rsidRPr="00313609">
              <w:rPr>
                <w:rFonts w:asciiTheme="majorBidi" w:hAnsiTheme="majorBidi" w:cstheme="majorBidi"/>
                <w:b/>
                <w:bCs/>
                <w:color w:val="000000" w:themeColor="text1"/>
                <w:szCs w:val="22"/>
              </w:rPr>
              <w:t>rea</w:t>
            </w:r>
            <w:r w:rsidRPr="00313609">
              <w:rPr>
                <w:rFonts w:asciiTheme="majorBidi" w:hAnsiTheme="majorBidi" w:cstheme="majorBidi"/>
                <w:color w:val="000000" w:themeColor="text1"/>
                <w:szCs w:val="22"/>
              </w:rPr>
              <w:t>. It will be applied in accordance with the Council’s Supplementary Planning Document: Financial Contributions to Schools, or any successor guidance, to mitigate the impact of the proposed development</w:t>
            </w:r>
            <w:r>
              <w:rPr>
                <w:color w:val="000000"/>
                <w:szCs w:val="22"/>
              </w:rPr>
              <w:t>;</w:t>
            </w:r>
          </w:p>
        </w:tc>
      </w:tr>
      <w:tr w:rsidR="001B59A2" w14:paraId="494893B2" w14:textId="77777777" w:rsidTr="009C0BB1">
        <w:tc>
          <w:tcPr>
            <w:tcW w:w="3496" w:type="dxa"/>
          </w:tcPr>
          <w:p w14:paraId="3602708E" w14:textId="77777777" w:rsidR="001B59A2" w:rsidRDefault="001B59A2" w:rsidP="001B59A2">
            <w:pPr>
              <w:spacing w:after="240" w:line="360" w:lineRule="auto"/>
              <w:jc w:val="left"/>
              <w:rPr>
                <w:b/>
                <w:color w:val="000000"/>
                <w:szCs w:val="22"/>
              </w:rPr>
            </w:pPr>
            <w:r w:rsidRPr="00181C70">
              <w:rPr>
                <w:b/>
                <w:color w:val="000000"/>
              </w:rPr>
              <w:lastRenderedPageBreak/>
              <w:t>“</w:t>
            </w:r>
            <w:r>
              <w:rPr>
                <w:b/>
                <w:color w:val="000000" w:themeColor="text1"/>
              </w:rPr>
              <w:t>Secretary of State</w:t>
            </w:r>
            <w:r w:rsidRPr="00181C70">
              <w:rPr>
                <w:b/>
                <w:bCs/>
              </w:rPr>
              <w:t>”</w:t>
            </w:r>
          </w:p>
        </w:tc>
        <w:tc>
          <w:tcPr>
            <w:tcW w:w="5527" w:type="dxa"/>
          </w:tcPr>
          <w:p w14:paraId="16A4BF38" w14:textId="77777777" w:rsidR="001B59A2" w:rsidRDefault="001B59A2" w:rsidP="001B59A2">
            <w:pPr>
              <w:spacing w:after="240" w:line="360" w:lineRule="auto"/>
              <w:rPr>
                <w:color w:val="000000"/>
              </w:rPr>
            </w:pPr>
            <w:r w:rsidRPr="00671A63">
              <w:rPr>
                <w:color w:val="000000" w:themeColor="text1"/>
              </w:rPr>
              <w:t xml:space="preserve">means the </w:t>
            </w:r>
            <w:r w:rsidRPr="00B65083">
              <w:rPr>
                <w:color w:val="000000" w:themeColor="text1"/>
              </w:rPr>
              <w:t xml:space="preserve">Secretary of State for </w:t>
            </w:r>
            <w:r>
              <w:rPr>
                <w:color w:val="000000" w:themeColor="text1"/>
              </w:rPr>
              <w:t>Housing, Communities and Local Government</w:t>
            </w:r>
            <w:r w:rsidRPr="00B65083">
              <w:rPr>
                <w:color w:val="000000" w:themeColor="text1"/>
              </w:rPr>
              <w:t xml:space="preserve"> </w:t>
            </w:r>
            <w:r w:rsidRPr="00671A63">
              <w:rPr>
                <w:color w:val="000000" w:themeColor="text1"/>
              </w:rPr>
              <w:t>or any substitute or any Inspector appointed by him</w:t>
            </w:r>
            <w:r>
              <w:rPr>
                <w:color w:val="000000" w:themeColor="text1"/>
              </w:rPr>
              <w:t>/her</w:t>
            </w:r>
            <w:r w:rsidRPr="00F64320">
              <w:rPr>
                <w:color w:val="000000"/>
                <w:szCs w:val="22"/>
              </w:rPr>
              <w:t>;</w:t>
            </w:r>
          </w:p>
        </w:tc>
      </w:tr>
      <w:tr w:rsidR="001B59A2" w14:paraId="3E99B506" w14:textId="77777777" w:rsidTr="009C0BB1">
        <w:tc>
          <w:tcPr>
            <w:tcW w:w="3496" w:type="dxa"/>
          </w:tcPr>
          <w:p w14:paraId="0056F107" w14:textId="77777777" w:rsidR="001B59A2" w:rsidRPr="00181C70" w:rsidRDefault="001B59A2" w:rsidP="001B59A2">
            <w:pPr>
              <w:spacing w:after="240" w:line="360" w:lineRule="auto"/>
              <w:jc w:val="left"/>
              <w:rPr>
                <w:b/>
                <w:color w:val="000000"/>
              </w:rPr>
            </w:pPr>
            <w:r w:rsidRPr="00E35D8E">
              <w:rPr>
                <w:rFonts w:asciiTheme="majorBidi" w:eastAsia="Arial" w:hAnsiTheme="majorBidi" w:cstheme="majorBidi"/>
                <w:b/>
                <w:color w:val="000000" w:themeColor="text1"/>
                <w:szCs w:val="22"/>
              </w:rPr>
              <w:t>“SDLT”</w:t>
            </w:r>
          </w:p>
        </w:tc>
        <w:tc>
          <w:tcPr>
            <w:tcW w:w="5527" w:type="dxa"/>
          </w:tcPr>
          <w:p w14:paraId="22695975" w14:textId="77777777" w:rsidR="001B59A2" w:rsidRPr="00671A63" w:rsidRDefault="001B59A2" w:rsidP="001B59A2">
            <w:pPr>
              <w:spacing w:after="240" w:line="360" w:lineRule="auto"/>
              <w:rPr>
                <w:color w:val="000000" w:themeColor="text1"/>
              </w:rPr>
            </w:pPr>
            <w:r w:rsidRPr="00E35D8E">
              <w:rPr>
                <w:rFonts w:asciiTheme="majorBidi" w:hAnsiTheme="majorBidi" w:cstheme="majorBidi"/>
                <w:color w:val="000000" w:themeColor="text1"/>
                <w:szCs w:val="22"/>
              </w:rPr>
              <w:t>means Stamp Duty Land Tax as defined by the Finance Act 2003 or any tax replacing it of like effect;</w:t>
            </w:r>
          </w:p>
        </w:tc>
      </w:tr>
      <w:tr w:rsidR="001B59A2" w:rsidRPr="00671A63" w14:paraId="3284450B" w14:textId="77777777" w:rsidTr="009C0BB1">
        <w:tc>
          <w:tcPr>
            <w:tcW w:w="3496" w:type="dxa"/>
          </w:tcPr>
          <w:p w14:paraId="29C26F0A" w14:textId="77777777" w:rsidR="001B59A2" w:rsidRPr="00181C70" w:rsidRDefault="001B59A2" w:rsidP="001B59A2">
            <w:pPr>
              <w:spacing w:after="240" w:line="360" w:lineRule="auto"/>
              <w:jc w:val="left"/>
              <w:rPr>
                <w:b/>
                <w:color w:val="000000"/>
              </w:rPr>
            </w:pPr>
            <w:r>
              <w:rPr>
                <w:rFonts w:cs="Arial"/>
                <w:b/>
                <w:szCs w:val="22"/>
              </w:rPr>
              <w:t>“</w:t>
            </w:r>
            <w:r w:rsidRPr="0019792A">
              <w:rPr>
                <w:rFonts w:cs="Arial"/>
                <w:b/>
                <w:szCs w:val="22"/>
              </w:rPr>
              <w:t>Shared Ownership Dwellings</w:t>
            </w:r>
            <w:r w:rsidRPr="00176F91">
              <w:rPr>
                <w:rFonts w:cs="Arial"/>
                <w:b/>
                <w:szCs w:val="22"/>
              </w:rPr>
              <w:t>”</w:t>
            </w:r>
          </w:p>
        </w:tc>
        <w:tc>
          <w:tcPr>
            <w:tcW w:w="5527" w:type="dxa"/>
          </w:tcPr>
          <w:p w14:paraId="232A8D87" w14:textId="28E0456F" w:rsidR="001B59A2" w:rsidRPr="00671A63" w:rsidRDefault="001B59A2" w:rsidP="001B59A2">
            <w:pPr>
              <w:spacing w:after="240" w:line="360" w:lineRule="auto"/>
              <w:rPr>
                <w:color w:val="000000" w:themeColor="text1"/>
              </w:rPr>
            </w:pPr>
            <w:r>
              <w:rPr>
                <w:rFonts w:cs="Arial"/>
                <w:szCs w:val="22"/>
              </w:rPr>
              <w:t xml:space="preserve">means 12 (twelve) of the Affordable Housing Units </w:t>
            </w:r>
            <w:r w:rsidRPr="00874580">
              <w:rPr>
                <w:color w:val="000000"/>
                <w:szCs w:val="22"/>
              </w:rPr>
              <w:t xml:space="preserve">such properties to be made available </w:t>
            </w:r>
            <w:r w:rsidRPr="008152BE">
              <w:rPr>
                <w:color w:val="000000"/>
              </w:rPr>
              <w:t xml:space="preserve">on a Shared Ownership Lease </w:t>
            </w:r>
            <w:r w:rsidRPr="00874580">
              <w:rPr>
                <w:color w:val="000000"/>
              </w:rPr>
              <w:t xml:space="preserve">to persons in accordance with the </w:t>
            </w:r>
            <w:r>
              <w:rPr>
                <w:color w:val="000000"/>
              </w:rPr>
              <w:t xml:space="preserve">Registered Provider's </w:t>
            </w:r>
            <w:r w:rsidRPr="00874580">
              <w:rPr>
                <w:color w:val="000000"/>
              </w:rPr>
              <w:t>policy</w:t>
            </w:r>
            <w:r>
              <w:rPr>
                <w:color w:val="000000"/>
              </w:rPr>
              <w:t xml:space="preserve"> </w:t>
            </w:r>
            <w:r w:rsidRPr="008152BE">
              <w:rPr>
                <w:color w:val="000000"/>
              </w:rPr>
              <w:t xml:space="preserve">or such other housing </w:t>
            </w:r>
            <w:r>
              <w:rPr>
                <w:color w:val="000000"/>
              </w:rPr>
              <w:t>as approved in writing by the Council</w:t>
            </w:r>
            <w:r w:rsidRPr="008152BE">
              <w:rPr>
                <w:color w:val="000000"/>
              </w:rPr>
              <w:t xml:space="preserve"> that provides a subsidised route to home ownership and which complies with either definition (c) "Discounted market sales housing" or definition (d) "Other affordable routes to home ownership" as set out within Annex 2 of the</w:t>
            </w:r>
            <w:r>
              <w:rPr>
                <w:color w:val="000000"/>
              </w:rPr>
              <w:t xml:space="preserve"> </w:t>
            </w:r>
            <w:r>
              <w:rPr>
                <w:rFonts w:cs="Arial"/>
                <w:szCs w:val="22"/>
              </w:rPr>
              <w:t>National Planning Policy Framework;</w:t>
            </w:r>
          </w:p>
        </w:tc>
      </w:tr>
      <w:tr w:rsidR="001B59A2" w14:paraId="73B45916" w14:textId="77777777" w:rsidTr="009C0BB1">
        <w:tc>
          <w:tcPr>
            <w:tcW w:w="3496" w:type="dxa"/>
          </w:tcPr>
          <w:p w14:paraId="17597809" w14:textId="77777777" w:rsidR="001B59A2" w:rsidRDefault="001B59A2" w:rsidP="001B59A2">
            <w:pPr>
              <w:spacing w:after="240" w:line="360" w:lineRule="auto"/>
              <w:jc w:val="left"/>
              <w:rPr>
                <w:rFonts w:cs="Arial"/>
                <w:b/>
                <w:szCs w:val="22"/>
              </w:rPr>
            </w:pPr>
            <w:r w:rsidRPr="0020648E">
              <w:rPr>
                <w:b/>
                <w:color w:val="000000"/>
              </w:rPr>
              <w:t>“Shared Ownership Lease”</w:t>
            </w:r>
          </w:p>
        </w:tc>
        <w:tc>
          <w:tcPr>
            <w:tcW w:w="5527" w:type="dxa"/>
          </w:tcPr>
          <w:p w14:paraId="5E5EBE38" w14:textId="77777777" w:rsidR="001B59A2" w:rsidRDefault="001B59A2" w:rsidP="001B59A2">
            <w:pPr>
              <w:spacing w:after="240" w:line="360" w:lineRule="auto"/>
              <w:rPr>
                <w:rFonts w:cs="Arial"/>
                <w:szCs w:val="22"/>
              </w:rPr>
            </w:pPr>
            <w:r>
              <w:rPr>
                <w:color w:val="000000"/>
              </w:rPr>
              <w:t>means the Homes England lease</w:t>
            </w:r>
            <w:r w:rsidRPr="0020648E">
              <w:rPr>
                <w:color w:val="000000"/>
              </w:rPr>
              <w:t xml:space="preserve"> </w:t>
            </w:r>
            <w:r>
              <w:rPr>
                <w:color w:val="000000"/>
              </w:rPr>
              <w:t>current at the date of this Agreement</w:t>
            </w:r>
            <w:r w:rsidRPr="0020648E">
              <w:rPr>
                <w:color w:val="000000"/>
              </w:rPr>
              <w:t xml:space="preserve"> relating to protected areas</w:t>
            </w:r>
            <w:r>
              <w:rPr>
                <w:color w:val="000000"/>
              </w:rPr>
              <w:t>;</w:t>
            </w:r>
          </w:p>
        </w:tc>
      </w:tr>
      <w:tr w:rsidR="001B59A2" w:rsidRPr="00F440D9" w14:paraId="6CE290F5" w14:textId="77777777" w:rsidTr="009C0BB1">
        <w:tc>
          <w:tcPr>
            <w:tcW w:w="3496" w:type="dxa"/>
          </w:tcPr>
          <w:p w14:paraId="68CA8CA9" w14:textId="77777777" w:rsidR="001B59A2" w:rsidRPr="00F440D9" w:rsidRDefault="001B59A2" w:rsidP="001B59A2">
            <w:pPr>
              <w:spacing w:after="240" w:line="360" w:lineRule="auto"/>
              <w:jc w:val="left"/>
              <w:rPr>
                <w:rFonts w:cs="Arial"/>
                <w:b/>
                <w:color w:val="000000"/>
              </w:rPr>
            </w:pPr>
            <w:r w:rsidRPr="00181C70">
              <w:rPr>
                <w:b/>
                <w:color w:val="000000"/>
              </w:rPr>
              <w:t>“</w:t>
            </w:r>
            <w:r w:rsidRPr="00F440D9">
              <w:rPr>
                <w:rFonts w:cs="Arial"/>
                <w:b/>
                <w:color w:val="000000"/>
              </w:rPr>
              <w:t>Statutory Undertaker</w:t>
            </w:r>
            <w:r w:rsidRPr="00181C70">
              <w:rPr>
                <w:b/>
                <w:bCs/>
              </w:rPr>
              <w:t>”</w:t>
            </w:r>
          </w:p>
        </w:tc>
        <w:tc>
          <w:tcPr>
            <w:tcW w:w="5527" w:type="dxa"/>
          </w:tcPr>
          <w:p w14:paraId="3D833059" w14:textId="77777777" w:rsidR="001B59A2" w:rsidRPr="00F440D9" w:rsidRDefault="001B59A2" w:rsidP="001B59A2">
            <w:pPr>
              <w:spacing w:after="240" w:line="360" w:lineRule="auto"/>
              <w:rPr>
                <w:rFonts w:cs="Arial"/>
                <w:color w:val="000000"/>
                <w:szCs w:val="22"/>
                <w:lang w:val="en-US"/>
              </w:rPr>
            </w:pPr>
            <w:r w:rsidRPr="00F440D9">
              <w:rPr>
                <w:rFonts w:cs="Arial"/>
                <w:color w:val="000000"/>
                <w:szCs w:val="22"/>
                <w:lang w:val="en-US"/>
              </w:rPr>
              <w:t xml:space="preserve">means </w:t>
            </w:r>
            <w:r w:rsidRPr="00F440D9">
              <w:rPr>
                <w:color w:val="000000"/>
              </w:rPr>
              <w:t>any company corporation board or authority at the date of this Agreement authorised by statute to carry on an undertaking for the supply of telephone and television communications electricity gas water or drainage and any authorised successor to any such undertaking;</w:t>
            </w:r>
          </w:p>
        </w:tc>
      </w:tr>
      <w:tr w:rsidR="001B59A2" w14:paraId="7A80032A" w14:textId="77777777" w:rsidTr="009C0BB1">
        <w:tc>
          <w:tcPr>
            <w:tcW w:w="3496" w:type="dxa"/>
          </w:tcPr>
          <w:p w14:paraId="4AE003E9" w14:textId="77777777" w:rsidR="001B59A2" w:rsidRPr="00181C70" w:rsidRDefault="001B59A2" w:rsidP="001B59A2">
            <w:pPr>
              <w:spacing w:after="240" w:line="360" w:lineRule="auto"/>
              <w:jc w:val="left"/>
              <w:rPr>
                <w:b/>
                <w:color w:val="000000"/>
              </w:rPr>
            </w:pPr>
            <w:r w:rsidRPr="00181C70">
              <w:rPr>
                <w:b/>
                <w:color w:val="000000"/>
              </w:rPr>
              <w:t>“</w:t>
            </w:r>
            <w:r w:rsidRPr="00ED5F9D">
              <w:rPr>
                <w:rFonts w:cs="Arial"/>
                <w:b/>
                <w:color w:val="000000"/>
              </w:rPr>
              <w:t>S</w:t>
            </w:r>
            <w:r>
              <w:rPr>
                <w:rFonts w:cs="Arial"/>
                <w:b/>
                <w:color w:val="000000"/>
              </w:rPr>
              <w:t>YMCA</w:t>
            </w:r>
            <w:r w:rsidRPr="00181C70">
              <w:rPr>
                <w:b/>
                <w:bCs/>
              </w:rPr>
              <w:t>”</w:t>
            </w:r>
          </w:p>
        </w:tc>
        <w:tc>
          <w:tcPr>
            <w:tcW w:w="5527" w:type="dxa"/>
          </w:tcPr>
          <w:p w14:paraId="0F02D3B2" w14:textId="77777777" w:rsidR="001B59A2" w:rsidRDefault="001B59A2" w:rsidP="001B59A2">
            <w:pPr>
              <w:spacing w:after="240" w:line="360" w:lineRule="auto"/>
              <w:rPr>
                <w:rFonts w:cs="Arial"/>
                <w:color w:val="000000"/>
                <w:szCs w:val="22"/>
                <w:lang w:val="en-US"/>
              </w:rPr>
            </w:pPr>
            <w:r>
              <w:rPr>
                <w:rFonts w:cs="Arial"/>
                <w:color w:val="000000"/>
                <w:szCs w:val="22"/>
                <w:lang w:val="en-US"/>
              </w:rPr>
              <w:t xml:space="preserve">means the South Yorkshire Mayoral Combined Authority </w:t>
            </w:r>
            <w:r w:rsidRPr="0020648E">
              <w:rPr>
                <w:color w:val="000000"/>
              </w:rPr>
              <w:t xml:space="preserve">or </w:t>
            </w:r>
            <w:proofErr w:type="spellStart"/>
            <w:r w:rsidRPr="0020648E">
              <w:rPr>
                <w:color w:val="000000"/>
              </w:rPr>
              <w:t>any body</w:t>
            </w:r>
            <w:proofErr w:type="spellEnd"/>
            <w:r w:rsidRPr="0020648E">
              <w:rPr>
                <w:color w:val="000000"/>
              </w:rPr>
              <w:t xml:space="preserve"> or bodies undertaking the existing functions of</w:t>
            </w:r>
            <w:r>
              <w:rPr>
                <w:color w:val="000000"/>
              </w:rPr>
              <w:t xml:space="preserve"> SYMCA;</w:t>
            </w:r>
          </w:p>
        </w:tc>
      </w:tr>
      <w:tr w:rsidR="001B59A2" w14:paraId="2423C46E" w14:textId="77777777" w:rsidTr="009C0BB1">
        <w:tc>
          <w:tcPr>
            <w:tcW w:w="3496" w:type="dxa"/>
          </w:tcPr>
          <w:p w14:paraId="1C06689B" w14:textId="77777777" w:rsidR="001B59A2" w:rsidRPr="00181C70" w:rsidRDefault="001B59A2" w:rsidP="001B59A2">
            <w:pPr>
              <w:spacing w:after="240" w:line="360" w:lineRule="auto"/>
              <w:jc w:val="left"/>
              <w:rPr>
                <w:b/>
                <w:color w:val="000000"/>
              </w:rPr>
            </w:pPr>
            <w:r w:rsidRPr="0045050D">
              <w:rPr>
                <w:rFonts w:asciiTheme="majorBidi" w:hAnsiTheme="majorBidi" w:cstheme="majorBidi"/>
                <w:b/>
                <w:color w:val="000000" w:themeColor="text1"/>
                <w:szCs w:val="22"/>
              </w:rPr>
              <w:lastRenderedPageBreak/>
              <w:t>“</w:t>
            </w:r>
            <w:r>
              <w:rPr>
                <w:rFonts w:asciiTheme="majorBidi" w:hAnsiTheme="majorBidi" w:cstheme="majorBidi"/>
                <w:b/>
                <w:color w:val="000000" w:themeColor="text1"/>
                <w:szCs w:val="22"/>
              </w:rPr>
              <w:t>Third</w:t>
            </w:r>
            <w:r w:rsidRPr="0045050D">
              <w:rPr>
                <w:rFonts w:asciiTheme="majorBidi" w:hAnsiTheme="majorBidi" w:cstheme="majorBidi"/>
                <w:b/>
                <w:color w:val="000000" w:themeColor="text1"/>
                <w:szCs w:val="22"/>
              </w:rPr>
              <w:t xml:space="preserve"> </w:t>
            </w:r>
            <w:r>
              <w:rPr>
                <w:rFonts w:asciiTheme="majorBidi" w:hAnsiTheme="majorBidi" w:cstheme="majorBidi"/>
                <w:b/>
                <w:color w:val="000000" w:themeColor="text1"/>
                <w:szCs w:val="22"/>
              </w:rPr>
              <w:t>Bus Service Contribution Instalment</w:t>
            </w:r>
            <w:r w:rsidRPr="0045050D">
              <w:rPr>
                <w:rFonts w:asciiTheme="majorBidi" w:hAnsiTheme="majorBidi" w:cstheme="majorBidi"/>
                <w:b/>
                <w:color w:val="000000" w:themeColor="text1"/>
                <w:szCs w:val="22"/>
              </w:rPr>
              <w:t>”</w:t>
            </w:r>
          </w:p>
        </w:tc>
        <w:tc>
          <w:tcPr>
            <w:tcW w:w="5527" w:type="dxa"/>
          </w:tcPr>
          <w:p w14:paraId="3CE7D002" w14:textId="157E7A2B" w:rsidR="001B59A2" w:rsidRDefault="001B59A2" w:rsidP="001B59A2">
            <w:pPr>
              <w:spacing w:after="240" w:line="360" w:lineRule="auto"/>
              <w:rPr>
                <w:rFonts w:cs="Arial"/>
                <w:color w:val="000000"/>
                <w:szCs w:val="22"/>
                <w:lang w:val="en-US"/>
              </w:rPr>
            </w:pPr>
            <w:r>
              <w:rPr>
                <w:color w:val="000000"/>
              </w:rPr>
              <w:t>means £65,895.00 (</w:t>
            </w:r>
            <w:proofErr w:type="gramStart"/>
            <w:r>
              <w:rPr>
                <w:color w:val="000000"/>
              </w:rPr>
              <w:t>sixty five</w:t>
            </w:r>
            <w:proofErr w:type="gramEnd"/>
            <w:r>
              <w:rPr>
                <w:color w:val="000000"/>
              </w:rPr>
              <w:t xml:space="preserve"> thousand eight hundred and </w:t>
            </w:r>
            <w:proofErr w:type="gramStart"/>
            <w:r>
              <w:rPr>
                <w:color w:val="000000"/>
              </w:rPr>
              <w:t>ninety five</w:t>
            </w:r>
            <w:proofErr w:type="gramEnd"/>
            <w:r>
              <w:rPr>
                <w:color w:val="000000"/>
              </w:rPr>
              <w:t xml:space="preserve"> pounds) Index Linked of the</w:t>
            </w:r>
            <w:r w:rsidRPr="002F5A2A">
              <w:rPr>
                <w:bCs/>
                <w:color w:val="000000" w:themeColor="text1"/>
                <w:szCs w:val="24"/>
              </w:rPr>
              <w:t xml:space="preserve"> Bus Service Contribution</w:t>
            </w:r>
            <w:r>
              <w:rPr>
                <w:bCs/>
                <w:color w:val="000000" w:themeColor="text1"/>
                <w:szCs w:val="24"/>
              </w:rPr>
              <w:t>;</w:t>
            </w:r>
          </w:p>
        </w:tc>
      </w:tr>
      <w:tr w:rsidR="001B59A2" w14:paraId="192A09F2" w14:textId="77777777" w:rsidTr="009C0BB1">
        <w:tc>
          <w:tcPr>
            <w:tcW w:w="3496" w:type="dxa"/>
          </w:tcPr>
          <w:p w14:paraId="0B33726D" w14:textId="77777777" w:rsidR="001B59A2" w:rsidRPr="00F440D9" w:rsidRDefault="001B59A2" w:rsidP="001B59A2">
            <w:pPr>
              <w:spacing w:after="240" w:line="360" w:lineRule="auto"/>
              <w:jc w:val="left"/>
              <w:rPr>
                <w:b/>
                <w:color w:val="000000"/>
                <w:szCs w:val="22"/>
              </w:rPr>
            </w:pPr>
            <w:r w:rsidRPr="0002541F">
              <w:rPr>
                <w:b/>
                <w:color w:val="000000"/>
              </w:rPr>
              <w:t>“</w:t>
            </w:r>
            <w:r w:rsidRPr="00240043">
              <w:rPr>
                <w:b/>
                <w:bCs/>
                <w:color w:val="000000"/>
              </w:rPr>
              <w:t>Working Day</w:t>
            </w:r>
            <w:r>
              <w:rPr>
                <w:b/>
                <w:bCs/>
                <w:color w:val="000000"/>
              </w:rPr>
              <w:t>s</w:t>
            </w:r>
            <w:r w:rsidRPr="0002541F">
              <w:rPr>
                <w:b/>
                <w:color w:val="000000"/>
              </w:rPr>
              <w:t>”</w:t>
            </w:r>
          </w:p>
        </w:tc>
        <w:tc>
          <w:tcPr>
            <w:tcW w:w="5527" w:type="dxa"/>
          </w:tcPr>
          <w:p w14:paraId="4FB9777E" w14:textId="77777777" w:rsidR="001B59A2" w:rsidRDefault="001B59A2" w:rsidP="001B59A2">
            <w:pPr>
              <w:spacing w:after="240" w:line="360" w:lineRule="auto"/>
              <w:rPr>
                <w:color w:val="000000"/>
                <w:szCs w:val="22"/>
              </w:rPr>
            </w:pPr>
            <w:r w:rsidRPr="00240043">
              <w:rPr>
                <w:color w:val="000000"/>
              </w:rPr>
              <w:t>means a weekday (Saturdays, Sundays and public holidays and the days between Christmas Day and New Year's Day excepted)</w:t>
            </w:r>
            <w:r>
              <w:rPr>
                <w:color w:val="000000"/>
              </w:rPr>
              <w:t>.</w:t>
            </w:r>
            <w:r w:rsidRPr="00240043">
              <w:rPr>
                <w:color w:val="000000"/>
              </w:rPr>
              <w:t xml:space="preserve"> </w:t>
            </w:r>
          </w:p>
        </w:tc>
      </w:tr>
    </w:tbl>
    <w:p w14:paraId="7CCC5556" w14:textId="77777777" w:rsidR="00E327B5" w:rsidRPr="00352494" w:rsidRDefault="00E327B5" w:rsidP="00E327B5">
      <w:pPr>
        <w:pStyle w:val="Heading2"/>
        <w:tabs>
          <w:tab w:val="clear" w:pos="1418"/>
          <w:tab w:val="num" w:pos="851"/>
        </w:tabs>
        <w:spacing w:line="360" w:lineRule="auto"/>
        <w:ind w:hanging="1418"/>
        <w:rPr>
          <w:rFonts w:cs="Arial"/>
          <w:color w:val="000000"/>
          <w:szCs w:val="22"/>
        </w:rPr>
      </w:pPr>
      <w:r>
        <w:rPr>
          <w:rFonts w:cs="Arial"/>
          <w:color w:val="000000"/>
          <w:szCs w:val="22"/>
        </w:rPr>
        <w:t>Where the context so requires:</w:t>
      </w:r>
    </w:p>
    <w:p w14:paraId="45F2CEEF" w14:textId="77777777" w:rsidR="00E327B5" w:rsidRDefault="00E327B5" w:rsidP="00E327B5">
      <w:pPr>
        <w:pStyle w:val="Heading3"/>
        <w:tabs>
          <w:tab w:val="clear" w:pos="2268"/>
          <w:tab w:val="num" w:pos="1701"/>
        </w:tabs>
        <w:spacing w:line="360" w:lineRule="auto"/>
        <w:ind w:left="1701" w:hanging="850"/>
        <w:rPr>
          <w:rFonts w:cs="Arial"/>
          <w:color w:val="000000"/>
          <w:szCs w:val="22"/>
        </w:rPr>
      </w:pPr>
      <w:r>
        <w:rPr>
          <w:rFonts w:cs="Arial"/>
          <w:color w:val="000000"/>
          <w:szCs w:val="22"/>
        </w:rPr>
        <w:t>t</w:t>
      </w:r>
      <w:r w:rsidRPr="00352494">
        <w:rPr>
          <w:rFonts w:cs="Arial"/>
          <w:color w:val="000000"/>
          <w:szCs w:val="22"/>
        </w:rPr>
        <w:t xml:space="preserve">he singular includes the plural and vice versa and words importing the masculine gender only include the feminine gender and extend to include a corporation sole or </w:t>
      </w:r>
      <w:proofErr w:type="gramStart"/>
      <w:r w:rsidRPr="00352494">
        <w:rPr>
          <w:rFonts w:cs="Arial"/>
          <w:color w:val="000000"/>
          <w:szCs w:val="22"/>
        </w:rPr>
        <w:t>aggregate;</w:t>
      </w:r>
      <w:proofErr w:type="gramEnd"/>
    </w:p>
    <w:p w14:paraId="0EF9890F" w14:textId="77777777" w:rsidR="00E327B5" w:rsidRDefault="00E327B5" w:rsidP="00E327B5">
      <w:pPr>
        <w:pStyle w:val="Heading3"/>
        <w:tabs>
          <w:tab w:val="clear" w:pos="2268"/>
          <w:tab w:val="num" w:pos="1701"/>
        </w:tabs>
        <w:spacing w:line="360" w:lineRule="auto"/>
        <w:ind w:left="1701" w:hanging="850"/>
        <w:rPr>
          <w:rFonts w:cs="Arial"/>
          <w:color w:val="000000"/>
          <w:szCs w:val="22"/>
        </w:rPr>
      </w:pPr>
      <w:r>
        <w:rPr>
          <w:rFonts w:cs="Arial"/>
          <w:color w:val="000000"/>
          <w:szCs w:val="22"/>
        </w:rPr>
        <w:t xml:space="preserve">references to the Owner and the Developer </w:t>
      </w:r>
      <w:r w:rsidRPr="007D3103">
        <w:rPr>
          <w:rFonts w:cs="Arial"/>
          <w:color w:val="000000"/>
          <w:szCs w:val="22"/>
        </w:rPr>
        <w:t>in this Agreement shall include the successor</w:t>
      </w:r>
      <w:r>
        <w:rPr>
          <w:rFonts w:cs="Arial"/>
          <w:color w:val="000000"/>
          <w:szCs w:val="22"/>
        </w:rPr>
        <w:t>s in title and assigns of the Owner</w:t>
      </w:r>
      <w:r w:rsidRPr="007D3103">
        <w:rPr>
          <w:rFonts w:cs="Arial"/>
          <w:color w:val="000000"/>
          <w:szCs w:val="22"/>
        </w:rPr>
        <w:t xml:space="preserve"> </w:t>
      </w:r>
      <w:r>
        <w:rPr>
          <w:rFonts w:cs="Arial"/>
          <w:color w:val="000000"/>
          <w:szCs w:val="22"/>
        </w:rPr>
        <w:t xml:space="preserve">and the Developer </w:t>
      </w:r>
      <w:r w:rsidRPr="007D3103">
        <w:rPr>
          <w:rFonts w:cs="Arial"/>
          <w:color w:val="000000"/>
          <w:szCs w:val="22"/>
        </w:rPr>
        <w:t>and in the case of the Council shall include any successor local planning authority exercising planning powers under the</w:t>
      </w:r>
      <w:smartTag w:uri="mitelunifiedcommunicatorsmarttag/smarttagmodule" w:element="MySmartTag">
        <w:r w:rsidRPr="007D3103">
          <w:rPr>
            <w:rFonts w:cs="Arial"/>
            <w:color w:val="000000"/>
            <w:szCs w:val="22"/>
          </w:rPr>
          <w:t xml:space="preserve"> 1990</w:t>
        </w:r>
      </w:smartTag>
      <w:r w:rsidRPr="007D3103">
        <w:rPr>
          <w:rFonts w:cs="Arial"/>
          <w:color w:val="000000"/>
          <w:szCs w:val="22"/>
        </w:rPr>
        <w:t xml:space="preserve"> </w:t>
      </w:r>
      <w:proofErr w:type="gramStart"/>
      <w:r w:rsidRPr="007D3103">
        <w:rPr>
          <w:rFonts w:cs="Arial"/>
          <w:color w:val="000000"/>
          <w:szCs w:val="22"/>
        </w:rPr>
        <w:t>Act;</w:t>
      </w:r>
      <w:proofErr w:type="gramEnd"/>
    </w:p>
    <w:p w14:paraId="160BBCF3" w14:textId="77777777" w:rsidR="00E327B5" w:rsidRPr="007D3103" w:rsidRDefault="00E327B5" w:rsidP="00E327B5">
      <w:pPr>
        <w:pStyle w:val="Heading3"/>
        <w:tabs>
          <w:tab w:val="clear" w:pos="2268"/>
          <w:tab w:val="num" w:pos="1701"/>
        </w:tabs>
        <w:spacing w:line="360" w:lineRule="auto"/>
        <w:ind w:left="1701" w:hanging="850"/>
        <w:rPr>
          <w:rFonts w:cs="Arial"/>
          <w:color w:val="000000"/>
          <w:szCs w:val="22"/>
        </w:rPr>
      </w:pPr>
      <w:r>
        <w:rPr>
          <w:rFonts w:cs="Arial"/>
          <w:color w:val="000000"/>
          <w:szCs w:val="22"/>
        </w:rPr>
        <w:t>where a P</w:t>
      </w:r>
      <w:r w:rsidRPr="007D3103">
        <w:rPr>
          <w:rFonts w:cs="Arial"/>
          <w:color w:val="000000"/>
          <w:szCs w:val="22"/>
        </w:rPr>
        <w:t>arty includes more than one perso</w:t>
      </w:r>
      <w:r>
        <w:rPr>
          <w:rFonts w:cs="Arial"/>
          <w:color w:val="000000"/>
          <w:szCs w:val="22"/>
        </w:rPr>
        <w:t>n any obligations of that P</w:t>
      </w:r>
      <w:r w:rsidRPr="007D3103">
        <w:rPr>
          <w:rFonts w:cs="Arial"/>
          <w:color w:val="000000"/>
          <w:szCs w:val="22"/>
        </w:rPr>
        <w:t xml:space="preserve">arty shall be joint and </w:t>
      </w:r>
      <w:proofErr w:type="gramStart"/>
      <w:r w:rsidRPr="007D3103">
        <w:rPr>
          <w:rFonts w:cs="Arial"/>
          <w:color w:val="000000"/>
          <w:szCs w:val="22"/>
        </w:rPr>
        <w:t>several;</w:t>
      </w:r>
      <w:proofErr w:type="gramEnd"/>
    </w:p>
    <w:p w14:paraId="5B5C681A" w14:textId="77777777" w:rsidR="00E327B5" w:rsidRPr="00352494" w:rsidRDefault="00E327B5" w:rsidP="00E327B5">
      <w:pPr>
        <w:pStyle w:val="Heading3"/>
        <w:tabs>
          <w:tab w:val="clear" w:pos="2268"/>
          <w:tab w:val="num" w:pos="1701"/>
        </w:tabs>
        <w:spacing w:line="360" w:lineRule="auto"/>
        <w:ind w:left="1701" w:hanging="850"/>
        <w:rPr>
          <w:rFonts w:cs="Arial"/>
          <w:color w:val="000000"/>
          <w:szCs w:val="22"/>
        </w:rPr>
      </w:pPr>
      <w:r>
        <w:rPr>
          <w:rFonts w:cs="Arial"/>
          <w:color w:val="000000"/>
          <w:szCs w:val="22"/>
        </w:rPr>
        <w:t>a</w:t>
      </w:r>
      <w:r w:rsidRPr="00352494">
        <w:rPr>
          <w:rFonts w:cs="Arial"/>
          <w:color w:val="000000"/>
          <w:szCs w:val="22"/>
        </w:rPr>
        <w:t xml:space="preserve">ny covenant by the Owner not to do any act or thing shall be deemed to include a covenant not to cause permit or suffer the doing of that act or </w:t>
      </w:r>
      <w:proofErr w:type="gramStart"/>
      <w:r w:rsidRPr="00352494">
        <w:rPr>
          <w:rFonts w:cs="Arial"/>
          <w:color w:val="000000"/>
          <w:szCs w:val="22"/>
        </w:rPr>
        <w:t>thing;</w:t>
      </w:r>
      <w:proofErr w:type="gramEnd"/>
    </w:p>
    <w:p w14:paraId="59FF1E1A" w14:textId="77777777" w:rsidR="000133D5" w:rsidRDefault="00E327B5" w:rsidP="000133D5">
      <w:pPr>
        <w:pStyle w:val="Heading3"/>
        <w:tabs>
          <w:tab w:val="clear" w:pos="2268"/>
          <w:tab w:val="num" w:pos="1701"/>
        </w:tabs>
        <w:spacing w:line="360" w:lineRule="auto"/>
        <w:ind w:left="1701" w:hanging="850"/>
        <w:rPr>
          <w:rFonts w:cs="Arial"/>
          <w:color w:val="000000"/>
          <w:szCs w:val="22"/>
        </w:rPr>
      </w:pPr>
      <w:r>
        <w:rPr>
          <w:color w:val="000000"/>
          <w:szCs w:val="22"/>
        </w:rPr>
        <w:t>a</w:t>
      </w:r>
      <w:r w:rsidRPr="00352494">
        <w:rPr>
          <w:color w:val="000000"/>
          <w:szCs w:val="22"/>
        </w:rPr>
        <w:t xml:space="preserve"> reference to an Act of Parliament refers to the Act as it applies at the date of this Agreement and any later amendment or re-enactment of it and any regulations or statutory instrument made under </w:t>
      </w:r>
      <w:proofErr w:type="gramStart"/>
      <w:r w:rsidRPr="00352494">
        <w:rPr>
          <w:color w:val="000000"/>
          <w:szCs w:val="22"/>
        </w:rPr>
        <w:t>it</w:t>
      </w:r>
      <w:r w:rsidRPr="00352494">
        <w:rPr>
          <w:rFonts w:cs="Arial"/>
          <w:color w:val="000000"/>
          <w:szCs w:val="22"/>
        </w:rPr>
        <w:t>;</w:t>
      </w:r>
      <w:proofErr w:type="gramEnd"/>
    </w:p>
    <w:p w14:paraId="6AAF5C90" w14:textId="51441ADC" w:rsidR="00C304CF" w:rsidRPr="000133D5" w:rsidRDefault="000133D5" w:rsidP="000133D5">
      <w:pPr>
        <w:pStyle w:val="Heading3"/>
        <w:tabs>
          <w:tab w:val="clear" w:pos="2268"/>
          <w:tab w:val="num" w:pos="1701"/>
        </w:tabs>
        <w:spacing w:line="360" w:lineRule="auto"/>
        <w:ind w:left="1701" w:hanging="850"/>
        <w:rPr>
          <w:rFonts w:cs="Arial"/>
          <w:color w:val="000000"/>
          <w:szCs w:val="22"/>
        </w:rPr>
      </w:pPr>
      <w:r>
        <w:rPr>
          <w:rFonts w:cs="Arial"/>
          <w:color w:val="000000"/>
          <w:szCs w:val="22"/>
        </w:rPr>
        <w:t>r</w:t>
      </w:r>
      <w:r w:rsidRPr="000133D5">
        <w:rPr>
          <w:rFonts w:cs="Arial"/>
          <w:color w:val="000000"/>
          <w:szCs w:val="22"/>
        </w:rPr>
        <w:t xml:space="preserve">eferences to the </w:t>
      </w:r>
      <w:r w:rsidR="007806EC" w:rsidRPr="003D1089">
        <w:rPr>
          <w:color w:val="000000" w:themeColor="text1"/>
        </w:rPr>
        <w:t>HMMP</w:t>
      </w:r>
      <w:r w:rsidR="008040DB">
        <w:rPr>
          <w:rFonts w:cs="Arial"/>
          <w:color w:val="000000"/>
          <w:szCs w:val="22"/>
        </w:rPr>
        <w:t xml:space="preserve"> Land </w:t>
      </w:r>
      <w:r w:rsidRPr="000133D5">
        <w:rPr>
          <w:rFonts w:cs="Arial"/>
          <w:color w:val="000000"/>
          <w:szCs w:val="22"/>
        </w:rPr>
        <w:t xml:space="preserve">shall include any part of </w:t>
      </w:r>
      <w:proofErr w:type="gramStart"/>
      <w:r w:rsidRPr="000133D5">
        <w:rPr>
          <w:rFonts w:cs="Arial"/>
          <w:color w:val="000000"/>
          <w:szCs w:val="22"/>
        </w:rPr>
        <w:t>it</w:t>
      </w:r>
      <w:r>
        <w:rPr>
          <w:rFonts w:cs="Arial"/>
          <w:color w:val="000000"/>
          <w:szCs w:val="22"/>
        </w:rPr>
        <w:t>;</w:t>
      </w:r>
      <w:proofErr w:type="gramEnd"/>
    </w:p>
    <w:p w14:paraId="7D68F8D0" w14:textId="77777777" w:rsidR="00E327B5" w:rsidRDefault="00E327B5" w:rsidP="00E327B5">
      <w:pPr>
        <w:pStyle w:val="Heading3"/>
        <w:tabs>
          <w:tab w:val="clear" w:pos="2268"/>
          <w:tab w:val="num" w:pos="1701"/>
        </w:tabs>
        <w:spacing w:line="360" w:lineRule="auto"/>
        <w:ind w:left="1701" w:hanging="850"/>
        <w:rPr>
          <w:rFonts w:cs="Arial"/>
          <w:color w:val="000000"/>
          <w:szCs w:val="22"/>
        </w:rPr>
      </w:pPr>
      <w:r>
        <w:rPr>
          <w:rFonts w:cs="Arial"/>
          <w:color w:val="000000"/>
          <w:szCs w:val="22"/>
        </w:rPr>
        <w:t>r</w:t>
      </w:r>
      <w:r w:rsidRPr="00352494">
        <w:rPr>
          <w:rFonts w:cs="Arial"/>
          <w:color w:val="000000"/>
          <w:szCs w:val="22"/>
        </w:rPr>
        <w:t>eferences to clauses paragraphs and schedules are references to clauses paragraphs and schedules to this Agreement and are for reference only and shall not affect the construction of this Agreement;</w:t>
      </w:r>
      <w:r>
        <w:rPr>
          <w:rFonts w:cs="Arial"/>
          <w:color w:val="000000"/>
          <w:szCs w:val="22"/>
        </w:rPr>
        <w:t xml:space="preserve"> and</w:t>
      </w:r>
    </w:p>
    <w:p w14:paraId="3F1E2FE9" w14:textId="77777777" w:rsidR="00E327B5" w:rsidRDefault="00E327B5" w:rsidP="00E327B5">
      <w:pPr>
        <w:pStyle w:val="Heading3"/>
        <w:tabs>
          <w:tab w:val="clear" w:pos="2268"/>
          <w:tab w:val="num" w:pos="1701"/>
        </w:tabs>
        <w:spacing w:line="360" w:lineRule="auto"/>
        <w:ind w:left="1701" w:hanging="850"/>
        <w:rPr>
          <w:rFonts w:cs="Arial"/>
          <w:color w:val="000000"/>
          <w:szCs w:val="22"/>
        </w:rPr>
      </w:pPr>
      <w:r w:rsidRPr="0080144F">
        <w:rPr>
          <w:color w:val="000000"/>
          <w:szCs w:val="22"/>
        </w:rPr>
        <w:t>clause headings are for reference only and shall not affect the construction of this Agreement</w:t>
      </w:r>
      <w:r w:rsidRPr="0080144F">
        <w:rPr>
          <w:rFonts w:cs="Arial"/>
          <w:color w:val="000000"/>
          <w:szCs w:val="22"/>
        </w:rPr>
        <w:t>.</w:t>
      </w:r>
    </w:p>
    <w:p w14:paraId="246E6F7B" w14:textId="77777777" w:rsidR="00851E04" w:rsidRPr="00352494" w:rsidRDefault="00851E04" w:rsidP="00851E04">
      <w:pPr>
        <w:pStyle w:val="Heading1"/>
        <w:tabs>
          <w:tab w:val="clear" w:pos="567"/>
          <w:tab w:val="left" w:pos="851"/>
        </w:tabs>
        <w:spacing w:line="360" w:lineRule="auto"/>
        <w:ind w:left="851" w:hanging="851"/>
        <w:rPr>
          <w:rFonts w:cs="Arial"/>
          <w:color w:val="000000"/>
          <w:szCs w:val="22"/>
        </w:rPr>
      </w:pPr>
      <w:r w:rsidRPr="00352494">
        <w:rPr>
          <w:rFonts w:cs="Arial"/>
          <w:color w:val="000000"/>
          <w:szCs w:val="22"/>
        </w:rPr>
        <w:lastRenderedPageBreak/>
        <w:t>RECITALS</w:t>
      </w:r>
    </w:p>
    <w:p w14:paraId="3BB78CC3" w14:textId="77777777" w:rsidR="00851E04" w:rsidRPr="00AD2A2D" w:rsidRDefault="00851E04" w:rsidP="00851E04">
      <w:pPr>
        <w:pStyle w:val="Heading2"/>
        <w:tabs>
          <w:tab w:val="clear" w:pos="1418"/>
          <w:tab w:val="num" w:pos="851"/>
        </w:tabs>
        <w:spacing w:line="360" w:lineRule="auto"/>
        <w:ind w:left="851"/>
        <w:rPr>
          <w:rFonts w:cs="Arial"/>
          <w:color w:val="000000" w:themeColor="text1"/>
          <w:szCs w:val="22"/>
        </w:rPr>
      </w:pPr>
      <w:r w:rsidRPr="00352494">
        <w:rPr>
          <w:rFonts w:cs="Arial"/>
          <w:color w:val="000000"/>
          <w:szCs w:val="22"/>
        </w:rPr>
        <w:t>By virtue of the</w:t>
      </w:r>
      <w:smartTag w:uri="mitelunifiedcommunicatorsmarttag/smarttagmodule" w:element="MySmartTag">
        <w:r w:rsidRPr="00352494">
          <w:rPr>
            <w:rFonts w:cs="Arial"/>
            <w:color w:val="000000"/>
            <w:szCs w:val="22"/>
          </w:rPr>
          <w:t xml:space="preserve"> 1990</w:t>
        </w:r>
      </w:smartTag>
      <w:r w:rsidRPr="00352494">
        <w:rPr>
          <w:rFonts w:cs="Arial"/>
          <w:color w:val="000000"/>
          <w:szCs w:val="22"/>
        </w:rPr>
        <w:t xml:space="preserve"> Act the Council is the local planning authority for the purposes of this Agreement for the area in which the Land is situated and is the Authority by whom the </w:t>
      </w:r>
      <w:r w:rsidRPr="00AD2A2D">
        <w:rPr>
          <w:rFonts w:cs="Arial"/>
          <w:color w:val="000000" w:themeColor="text1"/>
          <w:szCs w:val="22"/>
        </w:rPr>
        <w:t>planning obligations hereby created are enforceable.</w:t>
      </w:r>
    </w:p>
    <w:p w14:paraId="0B9FEED5" w14:textId="0DD5E8CC" w:rsidR="00851E04" w:rsidRPr="006149A7" w:rsidRDefault="00851E04" w:rsidP="00851E04">
      <w:pPr>
        <w:pStyle w:val="Heading2"/>
        <w:tabs>
          <w:tab w:val="clear" w:pos="1418"/>
          <w:tab w:val="num" w:pos="851"/>
        </w:tabs>
        <w:spacing w:line="360" w:lineRule="auto"/>
        <w:ind w:left="851"/>
        <w:rPr>
          <w:rFonts w:cs="Arial"/>
          <w:color w:val="000000" w:themeColor="text1"/>
          <w:szCs w:val="22"/>
        </w:rPr>
      </w:pPr>
      <w:r w:rsidRPr="00E46F80">
        <w:rPr>
          <w:rFonts w:eastAsia="Arial"/>
          <w:color w:val="000000" w:themeColor="text1"/>
          <w:lang w:val="en-US"/>
        </w:rPr>
        <w:t xml:space="preserve">The </w:t>
      </w:r>
      <w:r w:rsidRPr="00CE3DE5">
        <w:rPr>
          <w:rFonts w:eastAsia="Arial"/>
          <w:color w:val="000000" w:themeColor="text1"/>
          <w:lang w:val="en-US"/>
        </w:rPr>
        <w:t>Owner</w:t>
      </w:r>
      <w:r>
        <w:rPr>
          <w:rFonts w:eastAsia="Arial"/>
          <w:color w:val="000000" w:themeColor="text1"/>
          <w:lang w:val="en-US"/>
        </w:rPr>
        <w:t xml:space="preserve"> </w:t>
      </w:r>
      <w:r w:rsidRPr="00AD2A2D">
        <w:rPr>
          <w:rFonts w:cs="Arial"/>
          <w:color w:val="000000" w:themeColor="text1"/>
          <w:szCs w:val="22"/>
        </w:rPr>
        <w:t xml:space="preserve">is the registered proprietor with absolute title of the </w:t>
      </w:r>
      <w:r>
        <w:rPr>
          <w:rFonts w:cs="Arial"/>
          <w:color w:val="000000" w:themeColor="text1"/>
          <w:szCs w:val="22"/>
        </w:rPr>
        <w:t xml:space="preserve">part of the </w:t>
      </w:r>
      <w:r w:rsidRPr="00AD2A2D">
        <w:rPr>
          <w:rFonts w:cs="Arial"/>
          <w:color w:val="000000" w:themeColor="text1"/>
          <w:szCs w:val="22"/>
        </w:rPr>
        <w:t xml:space="preserve">Land </w:t>
      </w:r>
      <w:r>
        <w:rPr>
          <w:bCs/>
          <w:color w:val="000000" w:themeColor="text1"/>
        </w:rPr>
        <w:t xml:space="preserve">given </w:t>
      </w:r>
      <w:r w:rsidRPr="00AD2A2D">
        <w:rPr>
          <w:bCs/>
          <w:color w:val="000000" w:themeColor="text1"/>
        </w:rPr>
        <w:t>title number</w:t>
      </w:r>
      <w:r>
        <w:rPr>
          <w:bCs/>
          <w:color w:val="000000" w:themeColor="text1"/>
        </w:rPr>
        <w:t xml:space="preserve">s </w:t>
      </w:r>
      <w:r w:rsidRPr="00F35A71">
        <w:rPr>
          <w:bCs/>
          <w:color w:val="000000" w:themeColor="text1"/>
        </w:rPr>
        <w:t>SYK</w:t>
      </w:r>
      <w:r>
        <w:rPr>
          <w:bCs/>
          <w:color w:val="000000" w:themeColor="text1"/>
        </w:rPr>
        <w:t xml:space="preserve">610312 and SYK366543 </w:t>
      </w:r>
      <w:r w:rsidRPr="00AD2A2D">
        <w:rPr>
          <w:bCs/>
          <w:color w:val="000000" w:themeColor="text1"/>
        </w:rPr>
        <w:t xml:space="preserve">by </w:t>
      </w:r>
      <w:r w:rsidRPr="00AD2A2D">
        <w:rPr>
          <w:rFonts w:cs="Arial"/>
          <w:color w:val="000000" w:themeColor="text1"/>
          <w:szCs w:val="22"/>
        </w:rPr>
        <w:t>HM Land Registry</w:t>
      </w:r>
      <w:r w:rsidRPr="00AD2A2D">
        <w:rPr>
          <w:color w:val="000000" w:themeColor="text1"/>
          <w:szCs w:val="22"/>
        </w:rPr>
        <w:t>.</w:t>
      </w:r>
    </w:p>
    <w:p w14:paraId="119A1AA1" w14:textId="44DDAB39" w:rsidR="00851E04" w:rsidRDefault="00851E04" w:rsidP="00851E04">
      <w:pPr>
        <w:pStyle w:val="Heading2"/>
        <w:tabs>
          <w:tab w:val="clear" w:pos="1418"/>
          <w:tab w:val="num" w:pos="851"/>
        </w:tabs>
        <w:spacing w:line="360" w:lineRule="auto"/>
        <w:ind w:left="851"/>
        <w:rPr>
          <w:rFonts w:cs="Arial"/>
          <w:color w:val="000000"/>
          <w:szCs w:val="22"/>
        </w:rPr>
      </w:pPr>
      <w:r>
        <w:rPr>
          <w:rFonts w:cs="Arial"/>
          <w:color w:val="000000"/>
          <w:szCs w:val="22"/>
        </w:rPr>
        <w:t xml:space="preserve">The Developer has an interest in the Land </w:t>
      </w:r>
      <w:r>
        <w:t>by way of an agreement, dated</w:t>
      </w:r>
      <w:r w:rsidR="00CA4AE1">
        <w:t xml:space="preserve"> </w:t>
      </w:r>
      <w:r w:rsidR="00116D3B">
        <w:t>13 May 2024</w:t>
      </w:r>
      <w:r>
        <w:t>, made between the Owner and the Developer</w:t>
      </w:r>
      <w:r>
        <w:rPr>
          <w:rFonts w:cs="Arial"/>
          <w:color w:val="000000"/>
          <w:szCs w:val="22"/>
        </w:rPr>
        <w:t xml:space="preserve">. </w:t>
      </w:r>
    </w:p>
    <w:p w14:paraId="5FFC3D45" w14:textId="77777777" w:rsidR="00851E04" w:rsidRPr="00352494" w:rsidRDefault="00851E04" w:rsidP="00851E04">
      <w:pPr>
        <w:pStyle w:val="Heading2"/>
        <w:tabs>
          <w:tab w:val="clear" w:pos="1418"/>
          <w:tab w:val="num" w:pos="851"/>
        </w:tabs>
        <w:spacing w:line="360" w:lineRule="auto"/>
        <w:ind w:left="851"/>
        <w:rPr>
          <w:rFonts w:cs="Arial"/>
          <w:color w:val="000000"/>
          <w:szCs w:val="22"/>
        </w:rPr>
      </w:pPr>
      <w:r w:rsidRPr="00352494">
        <w:rPr>
          <w:color w:val="000000"/>
          <w:szCs w:val="22"/>
        </w:rPr>
        <w:t>The Application was submitted to th</w:t>
      </w:r>
      <w:r>
        <w:rPr>
          <w:color w:val="000000"/>
          <w:szCs w:val="22"/>
        </w:rPr>
        <w:t xml:space="preserve">e Council on behalf of the Owner and the Developer for </w:t>
      </w:r>
      <w:r w:rsidRPr="00352494">
        <w:rPr>
          <w:color w:val="000000"/>
          <w:szCs w:val="22"/>
        </w:rPr>
        <w:t>planning permission for the Development.</w:t>
      </w:r>
      <w:r w:rsidRPr="00352494">
        <w:rPr>
          <w:rFonts w:cs="Arial"/>
          <w:color w:val="000000"/>
          <w:szCs w:val="22"/>
        </w:rPr>
        <w:t xml:space="preserve">   </w:t>
      </w:r>
    </w:p>
    <w:p w14:paraId="6AC77567" w14:textId="77777777" w:rsidR="00851E04" w:rsidRDefault="00851E04" w:rsidP="00851E04">
      <w:pPr>
        <w:pStyle w:val="Heading2"/>
        <w:tabs>
          <w:tab w:val="clear" w:pos="1418"/>
          <w:tab w:val="num" w:pos="851"/>
        </w:tabs>
        <w:spacing w:line="360" w:lineRule="auto"/>
        <w:ind w:left="851"/>
        <w:rPr>
          <w:rFonts w:cs="Arial"/>
          <w:color w:val="000000"/>
          <w:szCs w:val="22"/>
        </w:rPr>
      </w:pPr>
      <w:r w:rsidRPr="00352494">
        <w:rPr>
          <w:rFonts w:cs="Arial"/>
          <w:color w:val="000000"/>
          <w:szCs w:val="22"/>
        </w:rPr>
        <w:t>The Owner by entering into this Agreement do</w:t>
      </w:r>
      <w:r>
        <w:rPr>
          <w:rFonts w:cs="Arial"/>
          <w:color w:val="000000"/>
          <w:szCs w:val="22"/>
        </w:rPr>
        <w:t>es</w:t>
      </w:r>
      <w:r w:rsidRPr="00352494">
        <w:rPr>
          <w:rFonts w:cs="Arial"/>
          <w:color w:val="000000"/>
          <w:szCs w:val="22"/>
        </w:rPr>
        <w:t xml:space="preserve"> so to create planning obligations in respect of the Land and each part of it in favour of the Council pursuant to Section</w:t>
      </w:r>
      <w:smartTag w:uri="mitelunifiedcommunicatorsmarttag/smarttagmodule" w:element="MySmartTag">
        <w:r w:rsidRPr="00352494">
          <w:rPr>
            <w:rFonts w:cs="Arial"/>
            <w:color w:val="000000"/>
            <w:szCs w:val="22"/>
          </w:rPr>
          <w:t xml:space="preserve"> 106</w:t>
        </w:r>
      </w:smartTag>
      <w:r w:rsidRPr="00352494">
        <w:rPr>
          <w:rFonts w:cs="Arial"/>
          <w:color w:val="000000"/>
          <w:szCs w:val="22"/>
        </w:rPr>
        <w:t xml:space="preserve"> of the</w:t>
      </w:r>
      <w:smartTag w:uri="mitelunifiedcommunicatorsmarttag/smarttagmodule" w:element="MySmartTag">
        <w:r w:rsidRPr="00352494">
          <w:rPr>
            <w:rFonts w:cs="Arial"/>
            <w:color w:val="000000"/>
            <w:szCs w:val="22"/>
          </w:rPr>
          <w:t xml:space="preserve"> 1990</w:t>
        </w:r>
      </w:smartTag>
      <w:r w:rsidRPr="00352494">
        <w:rPr>
          <w:rFonts w:cs="Arial"/>
          <w:color w:val="000000"/>
          <w:szCs w:val="22"/>
        </w:rPr>
        <w:t xml:space="preserve"> Act and to be bound by and observe and perform the covenants agreements conditions and stipulations hereinafter contained.</w:t>
      </w:r>
    </w:p>
    <w:p w14:paraId="00EFDB7F" w14:textId="77777777" w:rsidR="00851E04" w:rsidRDefault="00851E04" w:rsidP="00851E04">
      <w:pPr>
        <w:pStyle w:val="Heading2"/>
        <w:tabs>
          <w:tab w:val="clear" w:pos="1418"/>
          <w:tab w:val="num" w:pos="851"/>
        </w:tabs>
        <w:spacing w:line="360" w:lineRule="auto"/>
        <w:ind w:left="851"/>
        <w:rPr>
          <w:rFonts w:cs="Arial"/>
          <w:color w:val="000000"/>
          <w:szCs w:val="22"/>
        </w:rPr>
      </w:pPr>
      <w:r>
        <w:rPr>
          <w:rFonts w:cs="Arial"/>
          <w:color w:val="000000"/>
          <w:szCs w:val="22"/>
        </w:rPr>
        <w:t>The P</w:t>
      </w:r>
      <w:r w:rsidRPr="00FE26F1">
        <w:rPr>
          <w:rFonts w:cs="Arial"/>
          <w:color w:val="000000"/>
          <w:szCs w:val="22"/>
        </w:rPr>
        <w:t xml:space="preserve">arties have agreed to enter into this Agreement </w:t>
      </w:r>
      <w:proofErr w:type="gramStart"/>
      <w:r w:rsidRPr="00FE26F1">
        <w:rPr>
          <w:rFonts w:cs="Arial"/>
          <w:color w:val="000000"/>
          <w:szCs w:val="22"/>
        </w:rPr>
        <w:t>in order to</w:t>
      </w:r>
      <w:proofErr w:type="gramEnd"/>
      <w:r w:rsidRPr="00FE26F1">
        <w:rPr>
          <w:rFonts w:cs="Arial"/>
          <w:color w:val="000000"/>
          <w:szCs w:val="22"/>
        </w:rPr>
        <w:t xml:space="preserve"> secure the planning obligations contained in this Agreement and agree that the obligations comply with regulation 122 of the </w:t>
      </w:r>
      <w:r>
        <w:rPr>
          <w:rFonts w:cs="Arial"/>
          <w:color w:val="000000"/>
          <w:szCs w:val="22"/>
        </w:rPr>
        <w:t xml:space="preserve">CIL </w:t>
      </w:r>
      <w:r w:rsidRPr="00FE26F1">
        <w:rPr>
          <w:rFonts w:cs="Arial"/>
          <w:color w:val="000000"/>
          <w:szCs w:val="22"/>
        </w:rPr>
        <w:t>Regulations.</w:t>
      </w:r>
    </w:p>
    <w:p w14:paraId="2C2A5F94" w14:textId="77777777" w:rsidR="00851E04" w:rsidRPr="00352494" w:rsidRDefault="00851E04" w:rsidP="00851E04">
      <w:pPr>
        <w:pStyle w:val="Heading1"/>
        <w:tabs>
          <w:tab w:val="clear" w:pos="567"/>
          <w:tab w:val="num" w:pos="851"/>
        </w:tabs>
        <w:spacing w:line="360" w:lineRule="auto"/>
        <w:ind w:left="851" w:hanging="851"/>
        <w:rPr>
          <w:rFonts w:cs="Arial"/>
          <w:color w:val="000000"/>
          <w:szCs w:val="22"/>
        </w:rPr>
      </w:pPr>
      <w:r w:rsidRPr="00352494">
        <w:rPr>
          <w:rFonts w:cs="Arial"/>
          <w:color w:val="000000"/>
          <w:szCs w:val="22"/>
        </w:rPr>
        <w:t>Operative provisions</w:t>
      </w:r>
    </w:p>
    <w:p w14:paraId="70A1692F" w14:textId="77777777" w:rsidR="00851E04" w:rsidRPr="00737989" w:rsidRDefault="00851E04" w:rsidP="00851E04">
      <w:pPr>
        <w:pStyle w:val="Heading2"/>
        <w:tabs>
          <w:tab w:val="clear" w:pos="1418"/>
          <w:tab w:val="num" w:pos="851"/>
        </w:tabs>
        <w:spacing w:line="360" w:lineRule="auto"/>
        <w:ind w:left="851"/>
        <w:rPr>
          <w:rFonts w:cs="Arial"/>
          <w:color w:val="000000"/>
          <w:szCs w:val="22"/>
        </w:rPr>
      </w:pPr>
      <w:r w:rsidRPr="00737989">
        <w:rPr>
          <w:rFonts w:cs="Arial"/>
          <w:color w:val="000000"/>
          <w:szCs w:val="22"/>
        </w:rPr>
        <w:t>This Agreement is a planning obligation made in pursuance of Section</w:t>
      </w:r>
      <w:smartTag w:uri="mitelunifiedcommunicatorsmarttag/smarttagmodule" w:element="MySmartTag">
        <w:r w:rsidRPr="00737989">
          <w:rPr>
            <w:rFonts w:cs="Arial"/>
            <w:color w:val="000000"/>
            <w:szCs w:val="22"/>
          </w:rPr>
          <w:t xml:space="preserve"> 106</w:t>
        </w:r>
      </w:smartTag>
      <w:r w:rsidRPr="00737989">
        <w:rPr>
          <w:rFonts w:cs="Arial"/>
          <w:color w:val="000000"/>
          <w:szCs w:val="22"/>
        </w:rPr>
        <w:t xml:space="preserve"> of the</w:t>
      </w:r>
      <w:smartTag w:uri="mitelunifiedcommunicatorsmarttag/smarttagmodule" w:element="MySmartTag">
        <w:r w:rsidRPr="00737989">
          <w:rPr>
            <w:rFonts w:cs="Arial"/>
            <w:color w:val="000000"/>
            <w:szCs w:val="22"/>
          </w:rPr>
          <w:t xml:space="preserve"> 1990</w:t>
        </w:r>
      </w:smartTag>
      <w:r w:rsidRPr="00737989">
        <w:rPr>
          <w:rFonts w:cs="Arial"/>
          <w:color w:val="000000"/>
          <w:szCs w:val="22"/>
        </w:rPr>
        <w:t xml:space="preserve"> Act as substituted by Section</w:t>
      </w:r>
      <w:smartTag w:uri="mitelunifiedcommunicatorsmarttag/smarttagmodule" w:element="MySmartTag">
        <w:r w:rsidRPr="00737989">
          <w:rPr>
            <w:rFonts w:cs="Arial"/>
            <w:color w:val="000000"/>
            <w:szCs w:val="22"/>
          </w:rPr>
          <w:t xml:space="preserve"> 12</w:t>
        </w:r>
      </w:smartTag>
      <w:r w:rsidRPr="00737989">
        <w:rPr>
          <w:rFonts w:cs="Arial"/>
          <w:color w:val="000000"/>
          <w:szCs w:val="22"/>
        </w:rPr>
        <w:t xml:space="preserve"> of the </w:t>
      </w:r>
      <w:smartTag w:uri="urn:schemas-microsoft-com:office:smarttags" w:element="PersonName">
        <w:r w:rsidRPr="00737989">
          <w:rPr>
            <w:rFonts w:cs="Arial"/>
            <w:color w:val="000000"/>
            <w:szCs w:val="22"/>
          </w:rPr>
          <w:t>Planning</w:t>
        </w:r>
      </w:smartTag>
      <w:r w:rsidRPr="00737989">
        <w:rPr>
          <w:rFonts w:cs="Arial"/>
          <w:color w:val="000000"/>
          <w:szCs w:val="22"/>
        </w:rPr>
        <w:t xml:space="preserve"> and Compensation Act 1991</w:t>
      </w:r>
      <w:r>
        <w:rPr>
          <w:rFonts w:cs="Arial"/>
          <w:color w:val="000000"/>
          <w:szCs w:val="22"/>
        </w:rPr>
        <w:t xml:space="preserve"> </w:t>
      </w:r>
      <w:r w:rsidRPr="00737989">
        <w:rPr>
          <w:rFonts w:cs="Arial"/>
          <w:color w:val="000000"/>
          <w:szCs w:val="22"/>
        </w:rPr>
        <w:t>and to the extent that the covenants in this Agreement are not made under Section</w:t>
      </w:r>
      <w:smartTag w:uri="mitelunifiedcommunicatorsmarttag/smarttagmodule" w:element="MySmartTag">
        <w:r w:rsidRPr="00737989">
          <w:rPr>
            <w:rFonts w:cs="Arial"/>
            <w:color w:val="000000"/>
            <w:szCs w:val="22"/>
          </w:rPr>
          <w:t xml:space="preserve"> 106</w:t>
        </w:r>
      </w:smartTag>
      <w:r w:rsidRPr="00737989">
        <w:rPr>
          <w:rFonts w:cs="Arial"/>
          <w:color w:val="000000"/>
          <w:szCs w:val="22"/>
        </w:rPr>
        <w:t xml:space="preserve"> of the</w:t>
      </w:r>
      <w:smartTag w:uri="mitelunifiedcommunicatorsmarttag/smarttagmodule" w:element="MySmartTag">
        <w:r w:rsidRPr="00737989">
          <w:rPr>
            <w:rFonts w:cs="Arial"/>
            <w:color w:val="000000"/>
            <w:szCs w:val="22"/>
          </w:rPr>
          <w:t xml:space="preserve"> 1990</w:t>
        </w:r>
      </w:smartTag>
      <w:r w:rsidRPr="00737989">
        <w:rPr>
          <w:rFonts w:cs="Arial"/>
          <w:color w:val="000000"/>
          <w:szCs w:val="22"/>
        </w:rPr>
        <w:t xml:space="preserve"> Act they are made under Section</w:t>
      </w:r>
      <w:smartTag w:uri="mitelunifiedcommunicatorsmarttag/smarttagmodule" w:element="MySmartTag">
        <w:r w:rsidRPr="00737989">
          <w:rPr>
            <w:rFonts w:cs="Arial"/>
            <w:color w:val="000000"/>
            <w:szCs w:val="22"/>
          </w:rPr>
          <w:t xml:space="preserve"> 111</w:t>
        </w:r>
      </w:smartTag>
      <w:r w:rsidRPr="00737989">
        <w:rPr>
          <w:rFonts w:cs="Arial"/>
          <w:color w:val="000000"/>
          <w:szCs w:val="22"/>
        </w:rPr>
        <w:t xml:space="preserve"> of the Local Government Act</w:t>
      </w:r>
      <w:smartTag w:uri="mitelunifiedcommunicatorsmarttag/smarttagmodule" w:element="MySmartTag">
        <w:r w:rsidRPr="00737989">
          <w:rPr>
            <w:rFonts w:cs="Arial"/>
            <w:color w:val="000000"/>
            <w:szCs w:val="22"/>
          </w:rPr>
          <w:t xml:space="preserve"> 1972</w:t>
        </w:r>
      </w:smartTag>
      <w:r w:rsidRPr="00737989">
        <w:rPr>
          <w:rFonts w:cs="Arial"/>
          <w:color w:val="000000"/>
          <w:szCs w:val="22"/>
        </w:rPr>
        <w:t xml:space="preserve"> and Section</w:t>
      </w:r>
      <w:smartTag w:uri="mitelunifiedcommunicatorsmarttag/smarttagmodule" w:element="MySmartTag">
        <w:r w:rsidRPr="00737989">
          <w:rPr>
            <w:rFonts w:cs="Arial"/>
            <w:color w:val="000000"/>
            <w:szCs w:val="22"/>
          </w:rPr>
          <w:t xml:space="preserve"> 1</w:t>
        </w:r>
      </w:smartTag>
      <w:r w:rsidRPr="00737989">
        <w:rPr>
          <w:rFonts w:cs="Arial"/>
          <w:color w:val="000000"/>
          <w:szCs w:val="22"/>
        </w:rPr>
        <w:t xml:space="preserve"> of the Localism Act</w:t>
      </w:r>
      <w:smartTag w:uri="mitelunifiedcommunicatorsmarttag/smarttagmodule" w:element="MySmartTag">
        <w:r w:rsidRPr="00737989">
          <w:rPr>
            <w:rFonts w:cs="Arial"/>
            <w:color w:val="000000"/>
            <w:szCs w:val="22"/>
          </w:rPr>
          <w:t xml:space="preserve"> 2011</w:t>
        </w:r>
      </w:smartTag>
      <w:r w:rsidRPr="00737989">
        <w:rPr>
          <w:rFonts w:cs="Arial"/>
          <w:color w:val="000000"/>
          <w:szCs w:val="22"/>
        </w:rPr>
        <w:t xml:space="preserve"> and all other powers so enabling.</w:t>
      </w:r>
    </w:p>
    <w:p w14:paraId="7B4D27A8" w14:textId="77777777" w:rsidR="00851E04" w:rsidRPr="00352494" w:rsidRDefault="00851E04" w:rsidP="00851E04">
      <w:pPr>
        <w:pStyle w:val="Heading2"/>
        <w:tabs>
          <w:tab w:val="clear" w:pos="1418"/>
          <w:tab w:val="num" w:pos="851"/>
        </w:tabs>
        <w:spacing w:line="360" w:lineRule="auto"/>
        <w:ind w:left="851"/>
        <w:rPr>
          <w:rFonts w:cs="Arial"/>
          <w:color w:val="000000"/>
          <w:szCs w:val="22"/>
        </w:rPr>
      </w:pPr>
      <w:r w:rsidRPr="00352494">
        <w:rPr>
          <w:rFonts w:cs="Arial"/>
          <w:color w:val="000000"/>
          <w:szCs w:val="22"/>
        </w:rPr>
        <w:t>The planning obligations comprised in this Agreement shall not become effective until the</w:t>
      </w:r>
      <w:r w:rsidRPr="00352494">
        <w:rPr>
          <w:color w:val="000000"/>
          <w:szCs w:val="22"/>
        </w:rPr>
        <w:t xml:space="preserve"> following conditions are satisfied:</w:t>
      </w:r>
    </w:p>
    <w:p w14:paraId="59F75456" w14:textId="77777777" w:rsidR="00851E04" w:rsidRPr="00851E04" w:rsidRDefault="00851E04" w:rsidP="00851E04">
      <w:pPr>
        <w:pStyle w:val="Heading3"/>
        <w:tabs>
          <w:tab w:val="num" w:pos="1701"/>
        </w:tabs>
        <w:spacing w:line="360" w:lineRule="auto"/>
        <w:ind w:left="1701" w:hanging="850"/>
        <w:rPr>
          <w:rStyle w:val="Level3asHeadingtext"/>
          <w:b w:val="0"/>
          <w:color w:val="000000"/>
        </w:rPr>
      </w:pPr>
      <w:r w:rsidRPr="00851E04">
        <w:rPr>
          <w:rStyle w:val="Level3asHeadingtext"/>
          <w:b w:val="0"/>
          <w:color w:val="000000"/>
          <w:szCs w:val="22"/>
        </w:rPr>
        <w:t>the Planning Permission has been granted; and</w:t>
      </w:r>
    </w:p>
    <w:p w14:paraId="006B4E46" w14:textId="77777777" w:rsidR="00851E04" w:rsidRPr="0068418B" w:rsidRDefault="00851E04" w:rsidP="00851E04">
      <w:pPr>
        <w:pStyle w:val="Heading3"/>
        <w:tabs>
          <w:tab w:val="num" w:pos="1701"/>
        </w:tabs>
        <w:spacing w:line="360" w:lineRule="auto"/>
        <w:ind w:left="1701" w:hanging="850"/>
        <w:rPr>
          <w:color w:val="000000"/>
        </w:rPr>
      </w:pPr>
      <w:r w:rsidRPr="0068418B">
        <w:rPr>
          <w:color w:val="000000"/>
        </w:rPr>
        <w:t xml:space="preserve">(except where stated otherwise in this Agreement) </w:t>
      </w:r>
      <w:r w:rsidRPr="00851E04">
        <w:rPr>
          <w:rStyle w:val="Level3asHeadingtext"/>
          <w:b w:val="0"/>
          <w:color w:val="000000"/>
          <w:szCs w:val="22"/>
        </w:rPr>
        <w:t>the Commencement of Development</w:t>
      </w:r>
      <w:r w:rsidRPr="00851E04">
        <w:rPr>
          <w:bCs/>
          <w:color w:val="000000"/>
        </w:rPr>
        <w:t>.</w:t>
      </w:r>
    </w:p>
    <w:p w14:paraId="2FA67D8A" w14:textId="77777777" w:rsidR="00851E04" w:rsidRPr="00352494" w:rsidRDefault="00851E04" w:rsidP="00851E04">
      <w:pPr>
        <w:pStyle w:val="Heading2"/>
        <w:tabs>
          <w:tab w:val="clear" w:pos="1418"/>
          <w:tab w:val="num" w:pos="851"/>
        </w:tabs>
        <w:spacing w:line="360" w:lineRule="auto"/>
        <w:ind w:left="851"/>
        <w:rPr>
          <w:rFonts w:cs="Arial"/>
          <w:color w:val="000000"/>
          <w:szCs w:val="22"/>
        </w:rPr>
      </w:pPr>
      <w:r w:rsidRPr="00352494">
        <w:rPr>
          <w:rFonts w:cs="Arial"/>
          <w:color w:val="000000"/>
          <w:szCs w:val="22"/>
        </w:rPr>
        <w:t>Subject to clause</w:t>
      </w:r>
      <w:smartTag w:uri="mitelunifiedcommunicatorsmarttag/smarttagmodule" w:element="MySmartTag">
        <w:r w:rsidRPr="00352494">
          <w:rPr>
            <w:rFonts w:cs="Arial"/>
            <w:color w:val="000000"/>
            <w:szCs w:val="22"/>
          </w:rPr>
          <w:t xml:space="preserve"> 3.2</w:t>
        </w:r>
      </w:smartTag>
      <w:r>
        <w:rPr>
          <w:rFonts w:cs="Arial"/>
          <w:color w:val="000000"/>
          <w:szCs w:val="22"/>
        </w:rPr>
        <w:t>:</w:t>
      </w:r>
    </w:p>
    <w:p w14:paraId="212AF41F" w14:textId="77777777" w:rsidR="00851E04" w:rsidRPr="00352494" w:rsidRDefault="00851E04" w:rsidP="00851E04">
      <w:pPr>
        <w:pStyle w:val="Heading3"/>
        <w:tabs>
          <w:tab w:val="num" w:pos="1701"/>
        </w:tabs>
        <w:spacing w:line="360" w:lineRule="auto"/>
        <w:ind w:left="1701" w:hanging="850"/>
        <w:rPr>
          <w:color w:val="000000"/>
        </w:rPr>
      </w:pPr>
      <w:r w:rsidRPr="00352494">
        <w:rPr>
          <w:color w:val="000000"/>
        </w:rPr>
        <w:lastRenderedPageBreak/>
        <w:t>The Owner hereby covenant</w:t>
      </w:r>
      <w:r>
        <w:rPr>
          <w:color w:val="000000"/>
        </w:rPr>
        <w:t>s</w:t>
      </w:r>
      <w:r w:rsidRPr="00352494">
        <w:rPr>
          <w:color w:val="000000"/>
        </w:rPr>
        <w:t xml:space="preserve"> with the Council that the Land shall be permanently from the date hereof </w:t>
      </w:r>
      <w:r>
        <w:rPr>
          <w:color w:val="000000"/>
        </w:rPr>
        <w:t xml:space="preserve">bound by and </w:t>
      </w:r>
      <w:r w:rsidRPr="00352494">
        <w:rPr>
          <w:color w:val="000000"/>
        </w:rPr>
        <w:t>subject to the restrictions and provisions regulating the Development and use thereof specif</w:t>
      </w:r>
      <w:r>
        <w:rPr>
          <w:color w:val="000000"/>
        </w:rPr>
        <w:t xml:space="preserve">ied in Schedule 1 and the Developer acknowledges that its interest in the Land will be bound by the and </w:t>
      </w:r>
      <w:r w:rsidRPr="00352494">
        <w:rPr>
          <w:color w:val="000000"/>
        </w:rPr>
        <w:t>subject to the restrictions and provisions regulating the Development and use thereof specif</w:t>
      </w:r>
      <w:r>
        <w:rPr>
          <w:color w:val="000000"/>
        </w:rPr>
        <w:t>ied in Schedule 1</w:t>
      </w:r>
      <w:r w:rsidRPr="00352494">
        <w:rPr>
          <w:color w:val="000000"/>
        </w:rPr>
        <w:t>; and</w:t>
      </w:r>
    </w:p>
    <w:p w14:paraId="07E41834" w14:textId="77777777" w:rsidR="00851E04" w:rsidRPr="00352494" w:rsidRDefault="00851E04" w:rsidP="00851E04">
      <w:pPr>
        <w:pStyle w:val="Heading3"/>
        <w:tabs>
          <w:tab w:val="num" w:pos="1701"/>
        </w:tabs>
        <w:spacing w:line="360" w:lineRule="auto"/>
        <w:ind w:left="1701" w:hanging="850"/>
        <w:rPr>
          <w:color w:val="000000"/>
        </w:rPr>
      </w:pPr>
      <w:r w:rsidRPr="00352494">
        <w:rPr>
          <w:color w:val="000000"/>
          <w:szCs w:val="22"/>
        </w:rPr>
        <w:t xml:space="preserve">The Council covenants with the Owner to comply with its obligations in </w:t>
      </w:r>
      <w:r>
        <w:rPr>
          <w:color w:val="000000"/>
          <w:szCs w:val="22"/>
        </w:rPr>
        <w:t>Schedule 2 and where applicable in Schedule 1</w:t>
      </w:r>
      <w:r w:rsidRPr="00352494">
        <w:rPr>
          <w:color w:val="000000"/>
        </w:rPr>
        <w:t>.</w:t>
      </w:r>
    </w:p>
    <w:p w14:paraId="548130EF" w14:textId="77777777" w:rsidR="00851E04" w:rsidRPr="00352494" w:rsidRDefault="00851E04" w:rsidP="00851E04">
      <w:pPr>
        <w:pStyle w:val="Heading2"/>
        <w:tabs>
          <w:tab w:val="clear" w:pos="1418"/>
          <w:tab w:val="num" w:pos="851"/>
        </w:tabs>
        <w:spacing w:line="360" w:lineRule="auto"/>
        <w:ind w:left="851"/>
        <w:rPr>
          <w:rFonts w:cs="Arial"/>
          <w:color w:val="000000"/>
          <w:szCs w:val="22"/>
        </w:rPr>
      </w:pPr>
      <w:r w:rsidRPr="00352494">
        <w:rPr>
          <w:rFonts w:cs="Arial"/>
          <w:color w:val="000000"/>
          <w:szCs w:val="22"/>
        </w:rPr>
        <w:t>It is a</w:t>
      </w:r>
      <w:r>
        <w:rPr>
          <w:rFonts w:cs="Arial"/>
          <w:color w:val="000000"/>
          <w:szCs w:val="22"/>
        </w:rPr>
        <w:t>greed and declared as follows:</w:t>
      </w:r>
    </w:p>
    <w:p w14:paraId="7B3F1F31"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t>No party shall be bound by the terms of this Agreement or be liable for the breach of any covenants restrictions or obligations contained in this Agreement</w:t>
      </w:r>
      <w:r>
        <w:rPr>
          <w:rFonts w:cs="Arial"/>
          <w:color w:val="000000"/>
          <w:szCs w:val="22"/>
        </w:rPr>
        <w:t xml:space="preserve">: </w:t>
      </w:r>
    </w:p>
    <w:p w14:paraId="3F9CA591" w14:textId="319BC486" w:rsidR="00851E04" w:rsidRPr="00352494" w:rsidRDefault="00851E04" w:rsidP="00851E04">
      <w:pPr>
        <w:pStyle w:val="Heading4"/>
        <w:tabs>
          <w:tab w:val="clear" w:pos="2835"/>
          <w:tab w:val="num" w:pos="2552"/>
          <w:tab w:val="num" w:pos="4527"/>
        </w:tabs>
        <w:spacing w:line="360" w:lineRule="auto"/>
        <w:ind w:left="2552" w:hanging="850"/>
        <w:rPr>
          <w:color w:val="000000"/>
        </w:rPr>
      </w:pPr>
      <w:r w:rsidRPr="00352494">
        <w:rPr>
          <w:color w:val="000000"/>
        </w:rPr>
        <w:t xml:space="preserve">occurring after he or it has parted with his or its interest in the Land </w:t>
      </w:r>
      <w:r w:rsidR="002956C8">
        <w:rPr>
          <w:color w:val="000000"/>
        </w:rPr>
        <w:t xml:space="preserve">or </w:t>
      </w:r>
      <w:r w:rsidR="007806EC" w:rsidRPr="003D1089">
        <w:rPr>
          <w:color w:val="000000" w:themeColor="text1"/>
        </w:rPr>
        <w:t>HMMP</w:t>
      </w:r>
      <w:r w:rsidR="008040DB">
        <w:rPr>
          <w:color w:val="000000"/>
        </w:rPr>
        <w:t xml:space="preserve"> Land </w:t>
      </w:r>
      <w:r w:rsidRPr="00352494">
        <w:rPr>
          <w:color w:val="000000"/>
        </w:rPr>
        <w:t>or the part in respect of which such breach occurs (but without prejudice to liability for any subsisting breach of covenant prior to parting with such interest</w:t>
      </w:r>
      <w:proofErr w:type="gramStart"/>
      <w:r w:rsidRPr="00352494">
        <w:rPr>
          <w:color w:val="000000"/>
        </w:rPr>
        <w:t>);</w:t>
      </w:r>
      <w:proofErr w:type="gramEnd"/>
    </w:p>
    <w:p w14:paraId="778894CC" w14:textId="77777777" w:rsidR="00851E04" w:rsidRPr="001F66EE" w:rsidRDefault="00851E04" w:rsidP="00851E04">
      <w:pPr>
        <w:pStyle w:val="Heading4"/>
        <w:tabs>
          <w:tab w:val="clear" w:pos="2835"/>
          <w:tab w:val="num" w:pos="2552"/>
          <w:tab w:val="num" w:pos="4527"/>
        </w:tabs>
        <w:spacing w:line="360" w:lineRule="auto"/>
        <w:ind w:left="2552" w:hanging="850"/>
        <w:rPr>
          <w:color w:val="000000"/>
        </w:rPr>
      </w:pPr>
      <w:r w:rsidRPr="00352494">
        <w:rPr>
          <w:color w:val="000000"/>
          <w:szCs w:val="22"/>
        </w:rPr>
        <w:t>if he shall be an occupier or tenant of any of the Dwellings or a purchaser of an individual Dwelling</w:t>
      </w:r>
      <w:r>
        <w:rPr>
          <w:color w:val="000000"/>
          <w:szCs w:val="22"/>
        </w:rPr>
        <w:t xml:space="preserve"> </w:t>
      </w:r>
      <w:r w:rsidRPr="00682C94">
        <w:rPr>
          <w:bCs/>
          <w:color w:val="000000"/>
        </w:rPr>
        <w:t xml:space="preserve">(or a </w:t>
      </w:r>
      <w:r>
        <w:rPr>
          <w:bCs/>
          <w:color w:val="000000"/>
        </w:rPr>
        <w:t>chargee</w:t>
      </w:r>
      <w:r w:rsidRPr="00682C94">
        <w:rPr>
          <w:bCs/>
          <w:color w:val="000000"/>
        </w:rPr>
        <w:t xml:space="preserve"> of an individual Dwell</w:t>
      </w:r>
      <w:r>
        <w:rPr>
          <w:bCs/>
          <w:color w:val="000000"/>
        </w:rPr>
        <w:t xml:space="preserve">ing lending money to such </w:t>
      </w:r>
      <w:r w:rsidRPr="00682C94">
        <w:rPr>
          <w:bCs/>
          <w:color w:val="000000"/>
        </w:rPr>
        <w:t xml:space="preserve">occupier </w:t>
      </w:r>
      <w:r>
        <w:rPr>
          <w:bCs/>
          <w:color w:val="000000"/>
        </w:rPr>
        <w:t xml:space="preserve">purchaser </w:t>
      </w:r>
      <w:r w:rsidRPr="00682C94">
        <w:rPr>
          <w:bCs/>
          <w:color w:val="000000"/>
        </w:rPr>
        <w:t>or tenant</w:t>
      </w:r>
      <w:proofErr w:type="gramStart"/>
      <w:r>
        <w:rPr>
          <w:bCs/>
          <w:color w:val="000000"/>
        </w:rPr>
        <w:t>)</w:t>
      </w:r>
      <w:r w:rsidRPr="00352494">
        <w:rPr>
          <w:color w:val="000000"/>
          <w:szCs w:val="22"/>
        </w:rPr>
        <w:t>;</w:t>
      </w:r>
      <w:proofErr w:type="gramEnd"/>
    </w:p>
    <w:p w14:paraId="4DC1503E" w14:textId="77777777" w:rsidR="00851E04" w:rsidRPr="00654100" w:rsidRDefault="00851E04" w:rsidP="00851E04">
      <w:pPr>
        <w:pStyle w:val="Heading4"/>
        <w:tabs>
          <w:tab w:val="clear" w:pos="2835"/>
          <w:tab w:val="num" w:pos="2552"/>
          <w:tab w:val="num" w:pos="4527"/>
        </w:tabs>
        <w:spacing w:line="360" w:lineRule="auto"/>
        <w:ind w:left="2552" w:hanging="850"/>
        <w:rPr>
          <w:color w:val="000000"/>
        </w:rPr>
      </w:pPr>
      <w:r>
        <w:rPr>
          <w:color w:val="000000"/>
          <w:szCs w:val="22"/>
        </w:rPr>
        <w:t xml:space="preserve">(save for the provisions in paragraph 1 of Schedule 1) </w:t>
      </w:r>
      <w:r w:rsidRPr="00352494">
        <w:rPr>
          <w:color w:val="000000"/>
          <w:szCs w:val="22"/>
        </w:rPr>
        <w:t xml:space="preserve">if he shall be an occupier or tenant of any of the </w:t>
      </w:r>
      <w:r>
        <w:rPr>
          <w:color w:val="000000"/>
          <w:szCs w:val="22"/>
        </w:rPr>
        <w:t>Affordable Housing Units</w:t>
      </w:r>
      <w:r w:rsidRPr="00352494">
        <w:rPr>
          <w:color w:val="000000"/>
          <w:szCs w:val="22"/>
        </w:rPr>
        <w:t xml:space="preserve"> or a purchaser of an individual </w:t>
      </w:r>
      <w:r>
        <w:rPr>
          <w:color w:val="000000"/>
          <w:szCs w:val="22"/>
        </w:rPr>
        <w:t xml:space="preserve">Affordable Housing Unit </w:t>
      </w:r>
      <w:r w:rsidRPr="00682C94">
        <w:rPr>
          <w:bCs/>
          <w:color w:val="000000"/>
        </w:rPr>
        <w:t xml:space="preserve">(or a mortgagee of </w:t>
      </w:r>
      <w:r>
        <w:rPr>
          <w:bCs/>
          <w:color w:val="000000"/>
        </w:rPr>
        <w:t xml:space="preserve">a Registered Provider or </w:t>
      </w:r>
      <w:r w:rsidRPr="00682C94">
        <w:rPr>
          <w:bCs/>
          <w:color w:val="000000"/>
        </w:rPr>
        <w:t xml:space="preserve">an individual </w:t>
      </w:r>
      <w:r>
        <w:rPr>
          <w:color w:val="000000"/>
          <w:szCs w:val="22"/>
        </w:rPr>
        <w:t xml:space="preserve">Affordable Housing Unit </w:t>
      </w:r>
      <w:r>
        <w:rPr>
          <w:bCs/>
          <w:color w:val="000000"/>
        </w:rPr>
        <w:t xml:space="preserve">lending money to such </w:t>
      </w:r>
      <w:r w:rsidRPr="00682C94">
        <w:rPr>
          <w:bCs/>
          <w:color w:val="000000"/>
        </w:rPr>
        <w:t xml:space="preserve">occupier </w:t>
      </w:r>
      <w:r>
        <w:rPr>
          <w:bCs/>
          <w:color w:val="000000"/>
        </w:rPr>
        <w:t xml:space="preserve">purchaser </w:t>
      </w:r>
      <w:r w:rsidRPr="00682C94">
        <w:rPr>
          <w:bCs/>
          <w:color w:val="000000"/>
        </w:rPr>
        <w:t>or tenant</w:t>
      </w:r>
      <w:proofErr w:type="gramStart"/>
      <w:r>
        <w:rPr>
          <w:bCs/>
          <w:color w:val="000000"/>
        </w:rPr>
        <w:t>)</w:t>
      </w:r>
      <w:r>
        <w:rPr>
          <w:color w:val="000000"/>
          <w:szCs w:val="22"/>
        </w:rPr>
        <w:t>;</w:t>
      </w:r>
      <w:proofErr w:type="gramEnd"/>
    </w:p>
    <w:p w14:paraId="30C8A049" w14:textId="77777777" w:rsidR="00851E04" w:rsidRPr="00352494" w:rsidRDefault="00851E04" w:rsidP="00851E04">
      <w:pPr>
        <w:pStyle w:val="Heading4"/>
        <w:tabs>
          <w:tab w:val="clear" w:pos="2835"/>
          <w:tab w:val="num" w:pos="2552"/>
          <w:tab w:val="num" w:pos="4527"/>
        </w:tabs>
        <w:spacing w:line="360" w:lineRule="auto"/>
        <w:ind w:left="2552" w:hanging="850"/>
        <w:rPr>
          <w:color w:val="000000"/>
        </w:rPr>
      </w:pPr>
      <w:r w:rsidRPr="00352494">
        <w:rPr>
          <w:color w:val="000000"/>
          <w:szCs w:val="22"/>
        </w:rPr>
        <w:t>if it is a Statutory Undertaker which has an interest in any part of the Land</w:t>
      </w:r>
      <w:r>
        <w:rPr>
          <w:color w:val="000000"/>
          <w:szCs w:val="22"/>
        </w:rPr>
        <w:t xml:space="preserve"> </w:t>
      </w:r>
      <w:r w:rsidRPr="00352494">
        <w:rPr>
          <w:color w:val="000000"/>
          <w:szCs w:val="22"/>
        </w:rPr>
        <w:t>for the purposes of its undertaking.</w:t>
      </w:r>
    </w:p>
    <w:p w14:paraId="1BB9DE86"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t>Any dispute arising between the parties as to their respective rights duties or obligations or as to the failure of the Council to give or confirm its consent where required under this Agreement or as to any other matter or thing arising out of or connected with the subject matter of this Agreement or any failure to agree upon any matter may be referred in accordance with clause</w:t>
      </w:r>
      <w:r>
        <w:rPr>
          <w:rFonts w:cs="Arial"/>
          <w:color w:val="000000"/>
          <w:szCs w:val="22"/>
        </w:rPr>
        <w:t>s</w:t>
      </w:r>
      <w:r w:rsidRPr="00352494">
        <w:rPr>
          <w:rFonts w:cs="Arial"/>
          <w:color w:val="000000"/>
          <w:szCs w:val="22"/>
        </w:rPr>
        <w:t xml:space="preserve"> 3.4.3 </w:t>
      </w:r>
      <w:r>
        <w:rPr>
          <w:rFonts w:cs="Arial"/>
          <w:color w:val="000000"/>
          <w:szCs w:val="22"/>
        </w:rPr>
        <w:t>and 3.4.4</w:t>
      </w:r>
      <w:r w:rsidRPr="00352494">
        <w:rPr>
          <w:rFonts w:cs="Arial"/>
          <w:color w:val="000000"/>
          <w:szCs w:val="22"/>
        </w:rPr>
        <w:t xml:space="preserve"> to the determination of a</w:t>
      </w:r>
      <w:r>
        <w:rPr>
          <w:rFonts w:cs="Arial"/>
          <w:color w:val="000000"/>
          <w:szCs w:val="22"/>
        </w:rPr>
        <w:t xml:space="preserve"> person (</w:t>
      </w:r>
      <w:r w:rsidRPr="00181C70">
        <w:rPr>
          <w:bCs/>
          <w:color w:val="000000"/>
        </w:rPr>
        <w:t>“</w:t>
      </w:r>
      <w:r w:rsidRPr="00B2428B">
        <w:rPr>
          <w:rFonts w:cs="Arial"/>
          <w:b/>
          <w:color w:val="000000"/>
          <w:szCs w:val="22"/>
        </w:rPr>
        <w:t>Expert</w:t>
      </w:r>
      <w:r w:rsidRPr="00181C70">
        <w:rPr>
          <w:bCs/>
        </w:rPr>
        <w:t>”</w:t>
      </w:r>
      <w:r>
        <w:rPr>
          <w:rFonts w:cs="Arial"/>
          <w:color w:val="000000"/>
          <w:szCs w:val="22"/>
        </w:rPr>
        <w:t>)</w:t>
      </w:r>
      <w:r w:rsidRPr="00352494">
        <w:rPr>
          <w:rFonts w:cs="Arial"/>
          <w:color w:val="000000"/>
          <w:szCs w:val="22"/>
        </w:rPr>
        <w:t>.</w:t>
      </w:r>
    </w:p>
    <w:p w14:paraId="449A7187" w14:textId="77777777" w:rsidR="00851E04" w:rsidRDefault="00851E04" w:rsidP="00851E04">
      <w:pPr>
        <w:pStyle w:val="Heading3"/>
        <w:keepLines w:val="0"/>
        <w:widowControl w:val="0"/>
        <w:tabs>
          <w:tab w:val="num" w:pos="1701"/>
        </w:tabs>
        <w:spacing w:line="360" w:lineRule="auto"/>
        <w:ind w:left="1701" w:hanging="850"/>
        <w:rPr>
          <w:rFonts w:cs="Arial"/>
          <w:color w:val="000000"/>
          <w:szCs w:val="22"/>
        </w:rPr>
      </w:pPr>
      <w:r w:rsidRPr="00EB0BA8">
        <w:rPr>
          <w:rFonts w:cs="Arial"/>
          <w:color w:val="000000"/>
          <w:szCs w:val="22"/>
        </w:rPr>
        <w:lastRenderedPageBreak/>
        <w:t>Any reference to an Expert in accordance with clause 3.4.2 shall be to a reputable person unconnected to any of th</w:t>
      </w:r>
      <w:r>
        <w:rPr>
          <w:rFonts w:cs="Arial"/>
          <w:color w:val="000000"/>
          <w:szCs w:val="22"/>
        </w:rPr>
        <w:t>e Parties</w:t>
      </w:r>
      <w:r w:rsidRPr="00EB0BA8">
        <w:rPr>
          <w:rFonts w:cs="Arial"/>
          <w:color w:val="000000"/>
          <w:szCs w:val="22"/>
        </w:rPr>
        <w:t xml:space="preserve"> and experienced in matters </w:t>
      </w:r>
      <w:r w:rsidRPr="00851E04">
        <w:rPr>
          <w:rStyle w:val="DeltaViewInsertion"/>
          <w:rFonts w:cs="Arial"/>
          <w:color w:val="000000"/>
          <w:szCs w:val="24"/>
          <w:u w:val="none"/>
        </w:rPr>
        <w:t xml:space="preserve">to which the subject matter of the dispute relates and </w:t>
      </w:r>
      <w:r w:rsidRPr="00EB0BA8">
        <w:rPr>
          <w:rFonts w:cs="Arial"/>
          <w:color w:val="000000"/>
          <w:szCs w:val="22"/>
        </w:rPr>
        <w:t>w</w:t>
      </w:r>
      <w:r>
        <w:rPr>
          <w:rFonts w:cs="Arial"/>
          <w:color w:val="000000"/>
          <w:szCs w:val="22"/>
        </w:rPr>
        <w:t>ho shall be agreed between the P</w:t>
      </w:r>
      <w:r w:rsidRPr="00EB0BA8">
        <w:rPr>
          <w:rFonts w:cs="Arial"/>
          <w:color w:val="000000"/>
          <w:szCs w:val="22"/>
        </w:rPr>
        <w:t>arties to the dispute or appointed on the application of any party to the dispute made at any time by the President of the Law Society and the decision of the Expert shall be final and binding upon the parties to the dispute and the parties hereby agree to act in accordance with the decision (save for manifest error)</w:t>
      </w:r>
      <w:r>
        <w:rPr>
          <w:rFonts w:cs="Arial"/>
          <w:color w:val="000000"/>
          <w:szCs w:val="22"/>
        </w:rPr>
        <w:t>.</w:t>
      </w:r>
      <w:r w:rsidRPr="00352494">
        <w:rPr>
          <w:rFonts w:cs="Arial"/>
          <w:color w:val="000000"/>
          <w:szCs w:val="22"/>
        </w:rPr>
        <w:t xml:space="preserve"> </w:t>
      </w:r>
    </w:p>
    <w:p w14:paraId="74022061" w14:textId="77777777" w:rsidR="00851E04" w:rsidRDefault="00851E04" w:rsidP="00851E04">
      <w:pPr>
        <w:pStyle w:val="Heading3"/>
        <w:keepLines w:val="0"/>
        <w:widowControl w:val="0"/>
        <w:tabs>
          <w:tab w:val="num" w:pos="1701"/>
        </w:tabs>
        <w:spacing w:line="360" w:lineRule="auto"/>
        <w:ind w:left="1701" w:hanging="850"/>
        <w:rPr>
          <w:rFonts w:cs="Arial"/>
          <w:color w:val="000000"/>
          <w:szCs w:val="22"/>
        </w:rPr>
      </w:pPr>
      <w:r>
        <w:rPr>
          <w:rFonts w:cs="Arial"/>
          <w:color w:val="000000"/>
          <w:szCs w:val="22"/>
        </w:rPr>
        <w:t xml:space="preserve">Each of </w:t>
      </w:r>
      <w:r w:rsidRPr="00352494">
        <w:rPr>
          <w:rFonts w:cs="Arial"/>
          <w:color w:val="000000"/>
          <w:szCs w:val="22"/>
        </w:rPr>
        <w:t xml:space="preserve">the parties to the dispute </w:t>
      </w:r>
      <w:r>
        <w:rPr>
          <w:rFonts w:cs="Arial"/>
          <w:color w:val="000000"/>
          <w:szCs w:val="22"/>
        </w:rPr>
        <w:t xml:space="preserve">referred to an Expert pursuant to clause 3.4.3 </w:t>
      </w:r>
      <w:r w:rsidRPr="00352494">
        <w:rPr>
          <w:rFonts w:cs="Arial"/>
          <w:color w:val="000000"/>
          <w:szCs w:val="22"/>
        </w:rPr>
        <w:t>s</w:t>
      </w:r>
      <w:r>
        <w:rPr>
          <w:rFonts w:cs="Arial"/>
          <w:color w:val="000000"/>
          <w:szCs w:val="22"/>
        </w:rPr>
        <w:t>hall be entitled to submit to the Expert</w:t>
      </w:r>
      <w:r w:rsidRPr="00352494">
        <w:rPr>
          <w:rFonts w:cs="Arial"/>
          <w:color w:val="000000"/>
          <w:szCs w:val="22"/>
        </w:rPr>
        <w:t xml:space="preserve"> representations and cross representations with such supporting evidence as they shall consider necess</w:t>
      </w:r>
      <w:r>
        <w:rPr>
          <w:rFonts w:cs="Arial"/>
          <w:color w:val="000000"/>
          <w:szCs w:val="22"/>
        </w:rPr>
        <w:t>ary and the Expert</w:t>
      </w:r>
      <w:r w:rsidRPr="00352494">
        <w:rPr>
          <w:rFonts w:cs="Arial"/>
          <w:color w:val="000000"/>
          <w:szCs w:val="22"/>
        </w:rPr>
        <w:t xml:space="preserve"> shall have regard thereto in making his decision which he shall deliver in writing as expediently as possible and the reference to him shall include authority to determine in what manner all the costs of the referral (whether incurred by the parties to the dispute or the</w:t>
      </w:r>
      <w:r>
        <w:rPr>
          <w:rFonts w:cs="Arial"/>
          <w:color w:val="000000"/>
          <w:szCs w:val="22"/>
        </w:rPr>
        <w:t xml:space="preserve"> Expert himself</w:t>
      </w:r>
      <w:r w:rsidRPr="00352494">
        <w:rPr>
          <w:rFonts w:cs="Arial"/>
          <w:color w:val="000000"/>
          <w:szCs w:val="22"/>
        </w:rPr>
        <w:t>) shall be paid.</w:t>
      </w:r>
    </w:p>
    <w:p w14:paraId="10A12F5D" w14:textId="77777777" w:rsidR="00851E04" w:rsidRDefault="00851E04" w:rsidP="00851E04">
      <w:pPr>
        <w:pStyle w:val="Heading3"/>
        <w:tabs>
          <w:tab w:val="num" w:pos="1701"/>
        </w:tabs>
        <w:spacing w:line="360" w:lineRule="auto"/>
        <w:ind w:left="1701" w:hanging="850"/>
        <w:rPr>
          <w:rFonts w:cs="Arial"/>
          <w:color w:val="000000" w:themeColor="text1"/>
          <w:szCs w:val="22"/>
        </w:rPr>
      </w:pPr>
      <w:bookmarkStart w:id="35" w:name="_DV_M70"/>
      <w:bookmarkEnd w:id="35"/>
      <w:r w:rsidRPr="00A6044B">
        <w:rPr>
          <w:rFonts w:cs="Arial"/>
          <w:color w:val="000000" w:themeColor="text1"/>
          <w:szCs w:val="22"/>
        </w:rPr>
        <w:t>Where any notice or confirmation is to be served on</w:t>
      </w:r>
      <w:r>
        <w:rPr>
          <w:rFonts w:cs="Arial"/>
          <w:color w:val="000000" w:themeColor="text1"/>
          <w:szCs w:val="22"/>
        </w:rPr>
        <w:t>:</w:t>
      </w:r>
      <w:r w:rsidRPr="00A6044B">
        <w:rPr>
          <w:rFonts w:cs="Arial"/>
          <w:color w:val="000000" w:themeColor="text1"/>
          <w:szCs w:val="22"/>
        </w:rPr>
        <w:t xml:space="preserve"> </w:t>
      </w:r>
    </w:p>
    <w:p w14:paraId="12A2BBA9" w14:textId="6D013FEA" w:rsidR="00851E04" w:rsidRPr="00A6044B" w:rsidRDefault="00851E04" w:rsidP="00851E04">
      <w:pPr>
        <w:pStyle w:val="Heading3"/>
        <w:numPr>
          <w:ilvl w:val="0"/>
          <w:numId w:val="42"/>
        </w:numPr>
        <w:tabs>
          <w:tab w:val="num" w:pos="360"/>
          <w:tab w:val="num" w:pos="720"/>
          <w:tab w:val="num" w:pos="2552"/>
        </w:tabs>
        <w:spacing w:line="360" w:lineRule="auto"/>
        <w:ind w:left="2552" w:hanging="851"/>
        <w:rPr>
          <w:rFonts w:cs="Arial"/>
          <w:color w:val="000000" w:themeColor="text1"/>
          <w:szCs w:val="22"/>
        </w:rPr>
      </w:pPr>
      <w:r>
        <w:rPr>
          <w:rFonts w:cs="Arial"/>
          <w:color w:val="000000" w:themeColor="text1"/>
          <w:szCs w:val="22"/>
        </w:rPr>
        <w:t xml:space="preserve">The </w:t>
      </w:r>
      <w:r w:rsidRPr="00A6044B">
        <w:rPr>
          <w:rFonts w:cs="Arial"/>
          <w:color w:val="000000" w:themeColor="text1"/>
          <w:szCs w:val="22"/>
        </w:rPr>
        <w:t xml:space="preserve">Council under the terms of this Agreement such </w:t>
      </w:r>
      <w:proofErr w:type="gramStart"/>
      <w:r w:rsidRPr="00A6044B">
        <w:rPr>
          <w:rFonts w:cs="Arial"/>
          <w:color w:val="000000" w:themeColor="text1"/>
          <w:szCs w:val="22"/>
        </w:rPr>
        <w:t>notice</w:t>
      </w:r>
      <w:proofErr w:type="gramEnd"/>
      <w:r w:rsidRPr="00A6044B">
        <w:rPr>
          <w:rFonts w:cs="Arial"/>
          <w:color w:val="000000" w:themeColor="text1"/>
          <w:szCs w:val="22"/>
        </w:rPr>
        <w:t xml:space="preserve"> or confirmation shall be sent to Head of Planning and Building Control at Barnsley Metropolitan Borough Council, Westgate Plaza One, PO Bo</w:t>
      </w:r>
      <w:smartTag w:uri="mitelunifiedcommunicatorsmarttag/smarttagmodule" w:element="MySmartTag">
        <w:r w:rsidRPr="00A6044B">
          <w:rPr>
            <w:rFonts w:cs="Arial"/>
            <w:color w:val="000000" w:themeColor="text1"/>
            <w:szCs w:val="22"/>
          </w:rPr>
          <w:t>x 600</w:t>
        </w:r>
      </w:smartTag>
      <w:r w:rsidRPr="00A6044B">
        <w:rPr>
          <w:rFonts w:cs="Arial"/>
          <w:color w:val="000000" w:themeColor="text1"/>
          <w:szCs w:val="22"/>
        </w:rPr>
        <w:t>, Barnsley, S</w:t>
      </w:r>
      <w:smartTag w:uri="mitelunifiedcommunicatorsmarttag/smarttagmodule" w:element="MySmartTag">
        <w:r w:rsidRPr="00A6044B">
          <w:rPr>
            <w:rFonts w:cs="Arial"/>
            <w:color w:val="000000" w:themeColor="text1"/>
            <w:szCs w:val="22"/>
          </w:rPr>
          <w:t>70 9</w:t>
        </w:r>
      </w:smartTag>
      <w:r w:rsidRPr="00A6044B">
        <w:rPr>
          <w:rFonts w:cs="Arial"/>
          <w:color w:val="000000" w:themeColor="text1"/>
          <w:szCs w:val="22"/>
        </w:rPr>
        <w:t>EZ, quoting the Application reference number</w:t>
      </w:r>
      <w:r>
        <w:rPr>
          <w:rFonts w:cs="Arial"/>
          <w:color w:val="000000" w:themeColor="text1"/>
          <w:szCs w:val="22"/>
        </w:rPr>
        <w:t xml:space="preserve"> </w:t>
      </w:r>
      <w:r w:rsidRPr="00E631FC">
        <w:rPr>
          <w:color w:val="000000"/>
        </w:rPr>
        <w:t>2024/1004</w:t>
      </w:r>
      <w:r w:rsidRPr="00A6044B">
        <w:rPr>
          <w:color w:val="000000" w:themeColor="text1"/>
          <w:szCs w:val="22"/>
        </w:rPr>
        <w:t>.</w:t>
      </w:r>
    </w:p>
    <w:p w14:paraId="0805F0B4" w14:textId="545B23B3" w:rsidR="00851E04" w:rsidRPr="00D04E6C" w:rsidRDefault="00851E04" w:rsidP="00851E04">
      <w:pPr>
        <w:pStyle w:val="Heading3"/>
        <w:numPr>
          <w:ilvl w:val="0"/>
          <w:numId w:val="42"/>
        </w:numPr>
        <w:tabs>
          <w:tab w:val="num" w:pos="360"/>
          <w:tab w:val="num" w:pos="720"/>
          <w:tab w:val="num" w:pos="2552"/>
        </w:tabs>
        <w:spacing w:line="360" w:lineRule="auto"/>
        <w:ind w:left="2552" w:hanging="851"/>
        <w:rPr>
          <w:rFonts w:cs="Arial"/>
          <w:color w:val="000000" w:themeColor="text1"/>
          <w:szCs w:val="22"/>
        </w:rPr>
      </w:pPr>
      <w:r>
        <w:rPr>
          <w:color w:val="000000" w:themeColor="text1"/>
          <w:szCs w:val="22"/>
        </w:rPr>
        <w:t xml:space="preserve">The Owner </w:t>
      </w:r>
      <w:r w:rsidRPr="00A6044B">
        <w:rPr>
          <w:rFonts w:cs="Arial"/>
          <w:color w:val="000000" w:themeColor="text1"/>
          <w:szCs w:val="22"/>
        </w:rPr>
        <w:t xml:space="preserve">under the terms of this Agreement such </w:t>
      </w:r>
      <w:proofErr w:type="gramStart"/>
      <w:r w:rsidRPr="00A6044B">
        <w:rPr>
          <w:rFonts w:cs="Arial"/>
          <w:color w:val="000000" w:themeColor="text1"/>
          <w:szCs w:val="22"/>
        </w:rPr>
        <w:t>notice</w:t>
      </w:r>
      <w:proofErr w:type="gramEnd"/>
      <w:r w:rsidRPr="00A6044B">
        <w:rPr>
          <w:rFonts w:cs="Arial"/>
          <w:color w:val="000000" w:themeColor="text1"/>
          <w:szCs w:val="22"/>
        </w:rPr>
        <w:t xml:space="preserve"> </w:t>
      </w:r>
      <w:r>
        <w:rPr>
          <w:rFonts w:cs="Arial"/>
          <w:color w:val="000000" w:themeColor="text1"/>
          <w:szCs w:val="22"/>
        </w:rPr>
        <w:t>or confirmation shall be marked</w:t>
      </w:r>
      <w:r>
        <w:rPr>
          <w:rFonts w:eastAsia="Verdana"/>
          <w:color w:val="000000"/>
          <w:lang w:val="en-US"/>
        </w:rPr>
        <w:t xml:space="preserve"> for the attention of </w:t>
      </w:r>
      <w:r w:rsidRPr="00851E04">
        <w:rPr>
          <w:bCs/>
          <w:color w:val="000000"/>
        </w:rPr>
        <w:t>Michael John Waldron</w:t>
      </w:r>
      <w:r>
        <w:rPr>
          <w:b/>
          <w:color w:val="000000"/>
        </w:rPr>
        <w:t xml:space="preserve"> </w:t>
      </w:r>
      <w:r>
        <w:rPr>
          <w:bCs/>
          <w:color w:val="000000"/>
        </w:rPr>
        <w:t>and</w:t>
      </w:r>
      <w:r>
        <w:rPr>
          <w:b/>
          <w:color w:val="000000"/>
        </w:rPr>
        <w:t xml:space="preserve"> </w:t>
      </w:r>
      <w:r w:rsidRPr="00851E04">
        <w:rPr>
          <w:bCs/>
          <w:color w:val="000000"/>
        </w:rPr>
        <w:t>Marilyn Waldron</w:t>
      </w:r>
      <w:r>
        <w:rPr>
          <w:bCs/>
          <w:color w:val="000000" w:themeColor="text1"/>
        </w:rPr>
        <w:t xml:space="preserve"> at Bolton House Farm, Barnsley Road, Highgate, Goldthorpe, Rotherham, South Yorkshire S63 9AU</w:t>
      </w:r>
      <w:r>
        <w:rPr>
          <w:rFonts w:eastAsia="Verdana"/>
          <w:color w:val="000000"/>
          <w:lang w:val="en-US"/>
        </w:rPr>
        <w:t xml:space="preserve">, </w:t>
      </w:r>
      <w:r w:rsidRPr="00A6044B">
        <w:rPr>
          <w:rFonts w:cs="Arial"/>
          <w:color w:val="000000" w:themeColor="text1"/>
          <w:szCs w:val="22"/>
        </w:rPr>
        <w:t>quoting the Application reference number</w:t>
      </w:r>
      <w:r>
        <w:rPr>
          <w:rFonts w:cs="Arial"/>
          <w:color w:val="000000" w:themeColor="text1"/>
          <w:szCs w:val="22"/>
        </w:rPr>
        <w:t xml:space="preserve"> </w:t>
      </w:r>
      <w:r w:rsidRPr="00E631FC">
        <w:rPr>
          <w:color w:val="000000"/>
        </w:rPr>
        <w:t>2024/1004</w:t>
      </w:r>
      <w:r>
        <w:rPr>
          <w:color w:val="000000" w:themeColor="text1"/>
          <w:szCs w:val="18"/>
          <w:shd w:val="clear" w:color="auto" w:fill="FFFFFF"/>
        </w:rPr>
        <w:t>.</w:t>
      </w:r>
      <w:r>
        <w:rPr>
          <w:rFonts w:eastAsia="Verdana"/>
          <w:color w:val="000000"/>
          <w:lang w:val="en-US"/>
        </w:rPr>
        <w:t xml:space="preserve"> </w:t>
      </w:r>
    </w:p>
    <w:p w14:paraId="66EFE69B" w14:textId="11DBF872" w:rsidR="00851E04" w:rsidRPr="00A6044B" w:rsidRDefault="00851E04" w:rsidP="00851E04">
      <w:pPr>
        <w:pStyle w:val="Heading3"/>
        <w:numPr>
          <w:ilvl w:val="0"/>
          <w:numId w:val="42"/>
        </w:numPr>
        <w:tabs>
          <w:tab w:val="num" w:pos="360"/>
          <w:tab w:val="num" w:pos="720"/>
          <w:tab w:val="num" w:pos="2552"/>
        </w:tabs>
        <w:spacing w:line="360" w:lineRule="auto"/>
        <w:ind w:left="2552" w:hanging="851"/>
        <w:rPr>
          <w:rFonts w:cs="Arial"/>
          <w:color w:val="000000" w:themeColor="text1"/>
          <w:szCs w:val="22"/>
        </w:rPr>
      </w:pPr>
      <w:r>
        <w:rPr>
          <w:rFonts w:eastAsia="Verdana"/>
          <w:color w:val="000000"/>
          <w:lang w:val="en-US"/>
        </w:rPr>
        <w:t xml:space="preserve">The Developer </w:t>
      </w:r>
      <w:r w:rsidRPr="00A6044B">
        <w:rPr>
          <w:rFonts w:cs="Arial"/>
          <w:color w:val="000000" w:themeColor="text1"/>
          <w:szCs w:val="22"/>
        </w:rPr>
        <w:t xml:space="preserve">under the terms of this Agreement such </w:t>
      </w:r>
      <w:proofErr w:type="gramStart"/>
      <w:r w:rsidRPr="00A6044B">
        <w:rPr>
          <w:rFonts w:cs="Arial"/>
          <w:color w:val="000000" w:themeColor="text1"/>
          <w:szCs w:val="22"/>
        </w:rPr>
        <w:t>notice</w:t>
      </w:r>
      <w:proofErr w:type="gramEnd"/>
      <w:r w:rsidRPr="00A6044B">
        <w:rPr>
          <w:rFonts w:cs="Arial"/>
          <w:color w:val="000000" w:themeColor="text1"/>
          <w:szCs w:val="22"/>
        </w:rPr>
        <w:t xml:space="preserve"> </w:t>
      </w:r>
      <w:r>
        <w:rPr>
          <w:rFonts w:cs="Arial"/>
          <w:color w:val="000000" w:themeColor="text1"/>
          <w:szCs w:val="22"/>
        </w:rPr>
        <w:t>or confirmation shall be marked</w:t>
      </w:r>
      <w:r>
        <w:rPr>
          <w:rFonts w:eastAsia="Verdana"/>
          <w:color w:val="000000"/>
          <w:lang w:val="en-US"/>
        </w:rPr>
        <w:t xml:space="preserve"> for the attention of </w:t>
      </w:r>
      <w:r w:rsidR="008040DB" w:rsidRPr="00C53DAE">
        <w:rPr>
          <w:rFonts w:eastAsia="Verdana"/>
          <w:color w:val="000000"/>
          <w:lang w:val="en-US"/>
        </w:rPr>
        <w:t>Charlotte Hatton, Regional Planner</w:t>
      </w:r>
      <w:r w:rsidR="008040DB">
        <w:rPr>
          <w:rFonts w:eastAsia="Verdana"/>
          <w:color w:val="000000"/>
          <w:lang w:val="en-US"/>
        </w:rPr>
        <w:t xml:space="preserve"> </w:t>
      </w:r>
      <w:r w:rsidRPr="00C05F9F">
        <w:rPr>
          <w:bCs/>
          <w:color w:val="000000" w:themeColor="text1"/>
        </w:rPr>
        <w:t>at</w:t>
      </w:r>
      <w:r>
        <w:rPr>
          <w:bCs/>
          <w:color w:val="000000" w:themeColor="text1"/>
        </w:rPr>
        <w:t xml:space="preserve"> </w:t>
      </w:r>
      <w:r w:rsidR="00286172" w:rsidRPr="00757C34">
        <w:rPr>
          <w:color w:val="000000" w:themeColor="text1"/>
        </w:rPr>
        <w:t xml:space="preserve">Avant House 6 And 9 Tallys End, </w:t>
      </w:r>
      <w:proofErr w:type="spellStart"/>
      <w:r w:rsidR="00286172" w:rsidRPr="00757C34">
        <w:rPr>
          <w:color w:val="000000" w:themeColor="text1"/>
        </w:rPr>
        <w:t>Barlborough</w:t>
      </w:r>
      <w:proofErr w:type="spellEnd"/>
      <w:r w:rsidR="00286172" w:rsidRPr="00757C34">
        <w:rPr>
          <w:color w:val="000000" w:themeColor="text1"/>
        </w:rPr>
        <w:t>, Chesterfield, United Kingdom, S43 4WP</w:t>
      </w:r>
      <w:r>
        <w:rPr>
          <w:bCs/>
          <w:color w:val="000000" w:themeColor="text1"/>
        </w:rPr>
        <w:t xml:space="preserve">, </w:t>
      </w:r>
      <w:r w:rsidRPr="00A6044B">
        <w:rPr>
          <w:rFonts w:cs="Arial"/>
          <w:color w:val="000000" w:themeColor="text1"/>
          <w:szCs w:val="22"/>
        </w:rPr>
        <w:t>quoting the Application reference number</w:t>
      </w:r>
      <w:r>
        <w:rPr>
          <w:rFonts w:cs="Arial"/>
          <w:color w:val="000000" w:themeColor="text1"/>
          <w:szCs w:val="22"/>
        </w:rPr>
        <w:t xml:space="preserve"> </w:t>
      </w:r>
      <w:r w:rsidRPr="00E631FC">
        <w:rPr>
          <w:color w:val="000000"/>
        </w:rPr>
        <w:t>2024/1004</w:t>
      </w:r>
      <w:r>
        <w:rPr>
          <w:rFonts w:eastAsia="Verdana"/>
          <w:color w:val="000000"/>
          <w:lang w:val="en-US"/>
        </w:rPr>
        <w:t>.</w:t>
      </w:r>
    </w:p>
    <w:p w14:paraId="1C6EB183" w14:textId="77777777" w:rsidR="00851E04" w:rsidRDefault="00851E04" w:rsidP="00851E04">
      <w:pPr>
        <w:pStyle w:val="Heading3"/>
        <w:tabs>
          <w:tab w:val="num" w:pos="1701"/>
        </w:tabs>
        <w:spacing w:line="360" w:lineRule="auto"/>
        <w:ind w:left="1701" w:hanging="850"/>
        <w:rPr>
          <w:rFonts w:cs="Arial"/>
          <w:color w:val="000000"/>
          <w:szCs w:val="22"/>
        </w:rPr>
      </w:pPr>
      <w:r w:rsidRPr="00696834">
        <w:rPr>
          <w:rFonts w:asciiTheme="majorBidi" w:hAnsiTheme="majorBidi" w:cstheme="majorBidi"/>
          <w:szCs w:val="22"/>
        </w:rPr>
        <w:t xml:space="preserve">The covenants given by the Owner contained herein are made with the intent that the covenants will bind its interest in the Land and be binding on and enforceable against their successors in title or assigns and subject to </w:t>
      </w:r>
      <w:r w:rsidRPr="00696834">
        <w:rPr>
          <w:rFonts w:asciiTheme="majorBidi" w:hAnsiTheme="majorBidi" w:cstheme="majorBidi"/>
          <w:bCs/>
          <w:szCs w:val="22"/>
        </w:rPr>
        <w:t>clause 3.4.1</w:t>
      </w:r>
      <w:r w:rsidRPr="00696834">
        <w:rPr>
          <w:rFonts w:asciiTheme="majorBidi" w:hAnsiTheme="majorBidi" w:cstheme="majorBidi"/>
          <w:szCs w:val="22"/>
        </w:rPr>
        <w:t xml:space="preserve"> those deriving title under the Owner</w:t>
      </w:r>
      <w:r>
        <w:rPr>
          <w:color w:val="000000"/>
        </w:rPr>
        <w:t>.</w:t>
      </w:r>
    </w:p>
    <w:p w14:paraId="5D9CA2F7"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lastRenderedPageBreak/>
        <w:t xml:space="preserve">If the Planning Permission shall expire before the Commencement of Development or shall at any time be </w:t>
      </w:r>
      <w:r w:rsidRPr="00352494">
        <w:rPr>
          <w:color w:val="000000"/>
          <w:szCs w:val="22"/>
        </w:rPr>
        <w:t xml:space="preserve">modified (without the consent of the Owner) </w:t>
      </w:r>
      <w:r>
        <w:rPr>
          <w:color w:val="000000"/>
          <w:szCs w:val="22"/>
        </w:rPr>
        <w:t xml:space="preserve">(other than a modification under section 73 or 96A of the 1990 Act) </w:t>
      </w:r>
      <w:r w:rsidRPr="00352494">
        <w:rPr>
          <w:color w:val="000000"/>
          <w:szCs w:val="22"/>
        </w:rPr>
        <w:t xml:space="preserve">or </w:t>
      </w:r>
      <w:r w:rsidRPr="00352494">
        <w:rPr>
          <w:rFonts w:cs="Arial"/>
          <w:color w:val="000000"/>
          <w:szCs w:val="22"/>
        </w:rPr>
        <w:t xml:space="preserve">revoked this Agreement shall terminate and cease to have effect and the Council shall immediately remove any entry relating to this Agreement from the Register of Local </w:t>
      </w:r>
      <w:smartTag w:uri="mitelunifiedcommunicatorsmarttag/smarttagmodule" w:element="MySmartTag">
        <w:r w:rsidRPr="00352494">
          <w:rPr>
            <w:rFonts w:cs="Arial"/>
            <w:color w:val="000000"/>
            <w:szCs w:val="22"/>
          </w:rPr>
          <w:t>Land Charges</w:t>
        </w:r>
      </w:smartTag>
      <w:r w:rsidRPr="00352494">
        <w:rPr>
          <w:rFonts w:cs="Arial"/>
          <w:snapToGrid w:val="0"/>
          <w:color w:val="000000"/>
          <w:szCs w:val="22"/>
          <w:lang w:eastAsia="en-US"/>
        </w:rPr>
        <w:t>.</w:t>
      </w:r>
    </w:p>
    <w:p w14:paraId="5D24B64B"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t>Nothing in this Agreement shall be construed as restricting the exercise by the Council of any power or discretion exercisable by it under the</w:t>
      </w:r>
      <w:smartTag w:uri="mitelunifiedcommunicatorsmarttag/smarttagmodule" w:element="MySmartTag">
        <w:r w:rsidRPr="00352494">
          <w:rPr>
            <w:rFonts w:cs="Arial"/>
            <w:color w:val="000000"/>
            <w:szCs w:val="22"/>
          </w:rPr>
          <w:t xml:space="preserve"> 1990</w:t>
        </w:r>
      </w:smartTag>
      <w:r w:rsidRPr="00352494">
        <w:rPr>
          <w:rFonts w:cs="Arial"/>
          <w:color w:val="000000"/>
          <w:szCs w:val="22"/>
        </w:rPr>
        <w:t xml:space="preserve"> Act or under any other Act of Parliament nor prejudicing or affecting the Council’s rights powers duties and obligations in any capacity as a local or public authority.</w:t>
      </w:r>
    </w:p>
    <w:p w14:paraId="64724FE8"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t xml:space="preserve">The obligations hereby created shall be registered as a Local </w:t>
      </w:r>
      <w:smartTag w:uri="mitelunifiedcommunicatorsmarttag/smarttagmodule" w:element="MySmartTag">
        <w:r w:rsidRPr="00352494">
          <w:rPr>
            <w:rFonts w:cs="Arial"/>
            <w:color w:val="000000"/>
            <w:szCs w:val="22"/>
          </w:rPr>
          <w:t>Land Charge</w:t>
        </w:r>
      </w:smartTag>
      <w:r w:rsidRPr="00352494">
        <w:rPr>
          <w:rFonts w:cs="Arial"/>
          <w:color w:val="000000"/>
          <w:szCs w:val="22"/>
        </w:rPr>
        <w:t>.</w:t>
      </w:r>
    </w:p>
    <w:p w14:paraId="1070705E"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t>No person who is not a party to this Agreement may enforce any terms hereof pursuant to the Contracts (Right of Third Parties) Act</w:t>
      </w:r>
      <w:smartTag w:uri="mitelunifiedcommunicatorsmarttag/smarttagmodule" w:element="MySmartTag">
        <w:r w:rsidRPr="00352494">
          <w:rPr>
            <w:rFonts w:cs="Arial"/>
            <w:color w:val="000000"/>
            <w:szCs w:val="22"/>
          </w:rPr>
          <w:t xml:space="preserve"> 1999</w:t>
        </w:r>
      </w:smartTag>
      <w:r w:rsidRPr="00352494">
        <w:rPr>
          <w:rFonts w:cs="Arial"/>
          <w:color w:val="000000"/>
          <w:szCs w:val="22"/>
        </w:rPr>
        <w:t xml:space="preserve"> provided that this clause shall not affect any right of action of any person to whom this Agreement has been lawfully assigned or becomes vested in law.</w:t>
      </w:r>
    </w:p>
    <w:p w14:paraId="44938E01" w14:textId="77777777" w:rsidR="00851E04" w:rsidRPr="00352494" w:rsidRDefault="00851E04" w:rsidP="00851E04">
      <w:pPr>
        <w:pStyle w:val="Heading3"/>
        <w:tabs>
          <w:tab w:val="num" w:pos="1701"/>
        </w:tabs>
        <w:spacing w:line="360" w:lineRule="auto"/>
        <w:ind w:left="1701" w:hanging="850"/>
        <w:rPr>
          <w:rFonts w:cs="Arial"/>
          <w:color w:val="000000"/>
          <w:szCs w:val="22"/>
        </w:rPr>
      </w:pPr>
      <w:r w:rsidRPr="00352494">
        <w:rPr>
          <w:rFonts w:cs="Arial"/>
          <w:color w:val="000000"/>
          <w:szCs w:val="22"/>
        </w:rPr>
        <w:t>Nothing in this Agreement shall prohibit or limit the right to develop any part of the Land in accordance with a planning permission (other than</w:t>
      </w:r>
      <w:r>
        <w:rPr>
          <w:rFonts w:cs="Arial"/>
          <w:color w:val="000000"/>
          <w:szCs w:val="22"/>
        </w:rPr>
        <w:t xml:space="preserve"> the Planning Permission</w:t>
      </w:r>
      <w:r w:rsidRPr="00352494">
        <w:rPr>
          <w:rFonts w:cs="Arial"/>
          <w:color w:val="000000"/>
          <w:szCs w:val="22"/>
        </w:rPr>
        <w:t>) granted after the date of this Agreement.</w:t>
      </w:r>
    </w:p>
    <w:p w14:paraId="6BBB9D9E" w14:textId="083E46AE" w:rsidR="00851E04" w:rsidRPr="00276998" w:rsidRDefault="00851E04" w:rsidP="00851E04">
      <w:pPr>
        <w:pStyle w:val="Heading3"/>
        <w:tabs>
          <w:tab w:val="num" w:pos="1701"/>
        </w:tabs>
        <w:spacing w:line="360" w:lineRule="auto"/>
        <w:ind w:left="1701" w:hanging="850"/>
        <w:rPr>
          <w:rFonts w:cs="Arial"/>
          <w:color w:val="000000"/>
          <w:szCs w:val="22"/>
        </w:rPr>
      </w:pPr>
      <w:r>
        <w:rPr>
          <w:rFonts w:cs="Arial"/>
          <w:color w:val="000000"/>
          <w:szCs w:val="22"/>
        </w:rPr>
        <w:t xml:space="preserve">The Developer </w:t>
      </w:r>
      <w:r w:rsidRPr="00276998">
        <w:rPr>
          <w:rFonts w:cs="Arial"/>
          <w:color w:val="000000"/>
          <w:szCs w:val="22"/>
        </w:rPr>
        <w:t xml:space="preserve">shall forthwith pay to the Council its reasonable legal fees </w:t>
      </w:r>
      <w:bookmarkStart w:id="36" w:name="_DV_C55"/>
      <w:r w:rsidR="00FB4321">
        <w:rPr>
          <w:rFonts w:cs="Arial"/>
          <w:color w:val="000000"/>
          <w:szCs w:val="22"/>
        </w:rPr>
        <w:t xml:space="preserve">of £1,500 (one thousand </w:t>
      </w:r>
      <w:r w:rsidR="00094E32">
        <w:rPr>
          <w:rFonts w:cs="Arial"/>
          <w:color w:val="000000"/>
          <w:szCs w:val="22"/>
        </w:rPr>
        <w:t xml:space="preserve">five hundred pounds) exclusive of VAT </w:t>
      </w:r>
      <w:r w:rsidRPr="00851E04">
        <w:rPr>
          <w:rStyle w:val="DeltaViewInsertion"/>
          <w:rFonts w:cs="Arial"/>
          <w:color w:val="000000"/>
          <w:szCs w:val="24"/>
          <w:u w:val="none"/>
        </w:rPr>
        <w:t>incurred in the preparation negotiation and</w:t>
      </w:r>
      <w:bookmarkStart w:id="37" w:name="_DV_M64"/>
      <w:bookmarkEnd w:id="36"/>
      <w:bookmarkEnd w:id="37"/>
      <w:r w:rsidRPr="0027258F">
        <w:rPr>
          <w:rFonts w:cs="Arial"/>
          <w:color w:val="000000"/>
          <w:szCs w:val="24"/>
        </w:rPr>
        <w:t xml:space="preserve"> </w:t>
      </w:r>
      <w:r w:rsidRPr="00276998">
        <w:rPr>
          <w:rFonts w:cs="Arial"/>
          <w:color w:val="000000"/>
          <w:szCs w:val="22"/>
        </w:rPr>
        <w:t>completion of this Agreement.</w:t>
      </w:r>
    </w:p>
    <w:p w14:paraId="179AADC3" w14:textId="77777777" w:rsidR="00851E04" w:rsidRPr="00EA6B8C" w:rsidRDefault="00851E04" w:rsidP="00851E04">
      <w:pPr>
        <w:pStyle w:val="Heading3"/>
        <w:tabs>
          <w:tab w:val="num" w:pos="1701"/>
        </w:tabs>
        <w:spacing w:line="360" w:lineRule="auto"/>
        <w:ind w:left="1701" w:hanging="850"/>
        <w:rPr>
          <w:rFonts w:cs="Arial"/>
          <w:color w:val="000000"/>
          <w:szCs w:val="22"/>
        </w:rPr>
      </w:pPr>
      <w:r w:rsidRPr="00352494">
        <w:rPr>
          <w:color w:val="000000"/>
          <w:szCs w:val="22"/>
        </w:rPr>
        <w:t>Wherever this Agreement requires the approval agreement determination or consent of the Council or the Owner such approval agreement determination or consent is not to be unreasonably withheld or delayed.</w:t>
      </w:r>
    </w:p>
    <w:p w14:paraId="2408D2F4" w14:textId="77777777" w:rsidR="00851E04" w:rsidRPr="00851E04" w:rsidRDefault="00851E04" w:rsidP="00851E04">
      <w:pPr>
        <w:pStyle w:val="Heading3"/>
        <w:tabs>
          <w:tab w:val="num" w:pos="1701"/>
        </w:tabs>
        <w:spacing w:line="360" w:lineRule="auto"/>
        <w:ind w:left="1701" w:hanging="850"/>
        <w:rPr>
          <w:rStyle w:val="DeltaViewInsertion"/>
          <w:rFonts w:cs="Arial"/>
          <w:color w:val="000000"/>
          <w:szCs w:val="22"/>
          <w:u w:val="none"/>
        </w:rPr>
      </w:pPr>
      <w:bookmarkStart w:id="38" w:name="_DV_C86"/>
      <w:r w:rsidRPr="00851E04">
        <w:rPr>
          <w:rStyle w:val="DeltaViewInsertion"/>
          <w:rFonts w:cs="Arial"/>
          <w:color w:val="000000"/>
          <w:szCs w:val="24"/>
          <w:u w:val="none"/>
        </w:rPr>
        <w:t>The Parties shall act reasonably and in good faith in the performance of their obligations in this Agreement.</w:t>
      </w:r>
      <w:bookmarkEnd w:id="38"/>
    </w:p>
    <w:p w14:paraId="0191AE90" w14:textId="77777777" w:rsidR="00851E04" w:rsidRPr="00FC4B00" w:rsidRDefault="00851E04" w:rsidP="00851E04">
      <w:pPr>
        <w:pStyle w:val="Heading3"/>
        <w:tabs>
          <w:tab w:val="num" w:pos="1701"/>
        </w:tabs>
        <w:spacing w:line="360" w:lineRule="auto"/>
        <w:ind w:left="1701" w:hanging="850"/>
        <w:rPr>
          <w:rFonts w:cs="Arial"/>
          <w:color w:val="000000"/>
          <w:szCs w:val="22"/>
        </w:rPr>
      </w:pPr>
      <w:proofErr w:type="gramStart"/>
      <w:r w:rsidRPr="00FC4B00">
        <w:rPr>
          <w:color w:val="000000"/>
        </w:rPr>
        <w:t>In the event that</w:t>
      </w:r>
      <w:proofErr w:type="gramEnd"/>
      <w:r w:rsidRPr="00FC4B00">
        <w:rPr>
          <w:color w:val="000000"/>
        </w:rPr>
        <w:t xml:space="preserve"> a condition or conditions to the Planning Permission is or are varied pursuant to Section 96A of the 1990 Act this Agreement shall continue in full force in respect of the Planning Permission with the relevant condition or conditions as so varied.</w:t>
      </w:r>
    </w:p>
    <w:p w14:paraId="4CE28E92" w14:textId="77777777" w:rsidR="00851E04" w:rsidRPr="006D56D5" w:rsidRDefault="00851E04" w:rsidP="00851E04">
      <w:pPr>
        <w:pStyle w:val="Heading3"/>
        <w:tabs>
          <w:tab w:val="num" w:pos="1701"/>
        </w:tabs>
        <w:spacing w:line="360" w:lineRule="auto"/>
        <w:ind w:left="1701" w:hanging="850"/>
        <w:rPr>
          <w:rStyle w:val="DeltaViewInsertion"/>
          <w:rFonts w:cs="Arial"/>
          <w:color w:val="000000"/>
          <w:szCs w:val="22"/>
        </w:rPr>
      </w:pPr>
      <w:r w:rsidRPr="001E42E7">
        <w:rPr>
          <w:color w:val="000000"/>
        </w:rPr>
        <w:lastRenderedPageBreak/>
        <w:t xml:space="preserve">In the event that an application is made pursuant to Section 73 of the 1990 Act for an amendment to the Planning Permission and planning permission is granted in respect of the application (and the Council is satisfied in its absolute discretion that no revised planning obligations are required as a result of such amendment) references to Planning Permission in this Agreement shall be </w:t>
      </w:r>
      <w:r w:rsidRPr="003A5F00">
        <w:rPr>
          <w:color w:val="000000"/>
        </w:rPr>
        <w:t>to both the Planning Permission and</w:t>
      </w:r>
      <w:r w:rsidRPr="001E42E7">
        <w:rPr>
          <w:color w:val="000000"/>
        </w:rPr>
        <w:t xml:space="preserve"> </w:t>
      </w:r>
      <w:r>
        <w:rPr>
          <w:color w:val="000000"/>
        </w:rPr>
        <w:t>a</w:t>
      </w:r>
      <w:r w:rsidRPr="001E42E7">
        <w:rPr>
          <w:color w:val="000000"/>
        </w:rPr>
        <w:t xml:space="preserve"> new planning permission granted pursuant to Section 73 of the 1990 Act and this Agreement shall apply to and remain in full force in respect of that new planning permission without the need for a further agreement</w:t>
      </w:r>
      <w:r>
        <w:rPr>
          <w:color w:val="000000"/>
        </w:rPr>
        <w:t xml:space="preserve"> or deed</w:t>
      </w:r>
      <w:r w:rsidRPr="001E42E7">
        <w:rPr>
          <w:color w:val="000000"/>
        </w:rPr>
        <w:t xml:space="preserve"> to be entered into pursuant to Section 106 </w:t>
      </w:r>
      <w:r>
        <w:rPr>
          <w:color w:val="000000"/>
        </w:rPr>
        <w:t xml:space="preserve">or 106A </w:t>
      </w:r>
      <w:r w:rsidRPr="001E42E7">
        <w:rPr>
          <w:color w:val="000000"/>
        </w:rPr>
        <w:t>of the 1990 Act</w:t>
      </w:r>
      <w:r w:rsidRPr="00696D00">
        <w:rPr>
          <w:rStyle w:val="DeltaViewInsertion"/>
          <w:rFonts w:cs="Arial"/>
          <w:color w:val="000000"/>
          <w:szCs w:val="24"/>
          <w:u w:val="none"/>
        </w:rPr>
        <w:t>.</w:t>
      </w:r>
    </w:p>
    <w:p w14:paraId="2A846317" w14:textId="77777777" w:rsidR="00851E04" w:rsidRPr="001D77AB" w:rsidRDefault="00851E04" w:rsidP="00851E04">
      <w:pPr>
        <w:pStyle w:val="Heading3"/>
        <w:tabs>
          <w:tab w:val="num" w:pos="1701"/>
        </w:tabs>
        <w:spacing w:line="360" w:lineRule="auto"/>
        <w:ind w:left="1701" w:hanging="850"/>
        <w:rPr>
          <w:rFonts w:cs="Arial"/>
          <w:color w:val="000000"/>
          <w:szCs w:val="22"/>
        </w:rPr>
      </w:pPr>
      <w:r w:rsidRPr="00223EC4">
        <w:rPr>
          <w:rFonts w:cs="Arial"/>
          <w:color w:val="000000"/>
          <w:szCs w:val="24"/>
        </w:rPr>
        <w:t>Insofar as an</w:t>
      </w:r>
      <w:r>
        <w:rPr>
          <w:rFonts w:cs="Arial"/>
          <w:color w:val="000000"/>
          <w:szCs w:val="24"/>
        </w:rPr>
        <w:t>y clause or clauses of this Agreement</w:t>
      </w:r>
      <w:r w:rsidRPr="00223EC4">
        <w:rPr>
          <w:rFonts w:cs="Arial"/>
          <w:color w:val="000000"/>
          <w:szCs w:val="24"/>
        </w:rPr>
        <w:t xml:space="preserve"> are found (for whatever reason) to be invalid illegal or unenforceable then such invalidity illegality or unenforceability shall not affect the validity or enforceability of the r</w:t>
      </w:r>
      <w:r>
        <w:rPr>
          <w:rFonts w:cs="Arial"/>
          <w:color w:val="000000"/>
          <w:szCs w:val="24"/>
        </w:rPr>
        <w:t>emaining provisions of this Agreement</w:t>
      </w:r>
      <w:r w:rsidRPr="00223EC4">
        <w:rPr>
          <w:rFonts w:cs="Arial"/>
          <w:color w:val="000000"/>
          <w:szCs w:val="24"/>
        </w:rPr>
        <w:t>.</w:t>
      </w:r>
    </w:p>
    <w:p w14:paraId="61B66021" w14:textId="77777777" w:rsidR="00851E04" w:rsidRPr="00851E04" w:rsidRDefault="00851E04" w:rsidP="00851E04">
      <w:pPr>
        <w:pStyle w:val="Heading3"/>
        <w:tabs>
          <w:tab w:val="num" w:pos="1701"/>
        </w:tabs>
        <w:spacing w:line="360" w:lineRule="auto"/>
        <w:ind w:left="1701" w:hanging="850"/>
        <w:rPr>
          <w:rFonts w:cs="Arial"/>
          <w:color w:val="000000"/>
          <w:szCs w:val="22"/>
        </w:rPr>
      </w:pPr>
      <w:r w:rsidRPr="005B3B81">
        <w:t xml:space="preserve">This </w:t>
      </w:r>
      <w:r>
        <w:t>Agreement</w:t>
      </w:r>
      <w:r w:rsidRPr="005B3B81">
        <w:t xml:space="preserve"> and any dispute or claim arising out of or in connection with it or its subject matter or formation (including non-contractual disputes or claims) shall be governed by and construed in accordance with the law of England and Wales</w:t>
      </w:r>
      <w:r>
        <w:t>.</w:t>
      </w:r>
    </w:p>
    <w:p w14:paraId="0D7A5C7C" w14:textId="77777777" w:rsidR="00F86E63" w:rsidRPr="00F86E63" w:rsidRDefault="00851E04" w:rsidP="00851E04">
      <w:pPr>
        <w:pStyle w:val="Heading3"/>
        <w:tabs>
          <w:tab w:val="num" w:pos="1701"/>
        </w:tabs>
        <w:spacing w:line="360" w:lineRule="auto"/>
        <w:ind w:left="1701" w:hanging="850"/>
        <w:rPr>
          <w:rFonts w:cs="Arial"/>
          <w:color w:val="000000"/>
          <w:szCs w:val="22"/>
        </w:rPr>
      </w:pPr>
      <w:r w:rsidRPr="00851E04">
        <w:rPr>
          <w:rFonts w:eastAsia="Arial"/>
          <w:color w:val="000000" w:themeColor="text1"/>
        </w:rPr>
        <w:t>The provisions of this Agreement (other than this clause which shall be of immediate effect) shall be of no effect until this Agreement has been dated.</w:t>
      </w:r>
    </w:p>
    <w:p w14:paraId="612D1418" w14:textId="77777777" w:rsidR="00F86E63" w:rsidRPr="00546E1A" w:rsidRDefault="00F86E63" w:rsidP="00F86E63">
      <w:pPr>
        <w:rPr>
          <w:rFonts w:cs="Arial"/>
          <w:szCs w:val="24"/>
        </w:rPr>
      </w:pPr>
      <w:r w:rsidRPr="008040DB">
        <w:rPr>
          <w:rFonts w:cs="Arial"/>
          <w:b/>
          <w:bCs/>
          <w:szCs w:val="24"/>
        </w:rPr>
        <w:t>IN WITNESS</w:t>
      </w:r>
      <w:r w:rsidRPr="00546E1A">
        <w:rPr>
          <w:rFonts w:cs="Arial"/>
          <w:szCs w:val="24"/>
        </w:rPr>
        <w:t xml:space="preserve"> whereof the Parties hereto have executed this Deed on the day and year first before written</w:t>
      </w:r>
    </w:p>
    <w:p w14:paraId="66F8638D" w14:textId="65EE9942" w:rsidR="00CB04A8" w:rsidRPr="00851E04" w:rsidRDefault="00CB04A8" w:rsidP="001A5678">
      <w:pPr>
        <w:pStyle w:val="Heading3"/>
        <w:numPr>
          <w:ilvl w:val="0"/>
          <w:numId w:val="0"/>
        </w:numPr>
        <w:tabs>
          <w:tab w:val="num" w:pos="2268"/>
        </w:tabs>
        <w:spacing w:line="360" w:lineRule="auto"/>
        <w:ind w:left="1701"/>
        <w:rPr>
          <w:rFonts w:cs="Arial"/>
          <w:color w:val="000000"/>
          <w:szCs w:val="22"/>
        </w:rPr>
      </w:pPr>
      <w:r w:rsidRPr="00851E04">
        <w:rPr>
          <w:szCs w:val="22"/>
        </w:rPr>
        <w:br w:type="page"/>
      </w:r>
    </w:p>
    <w:p w14:paraId="62101593" w14:textId="77777777" w:rsidR="00CB04A8" w:rsidRPr="009F7421" w:rsidRDefault="00CB04A8" w:rsidP="00CB04A8">
      <w:pPr>
        <w:spacing w:line="360" w:lineRule="auto"/>
        <w:jc w:val="center"/>
        <w:rPr>
          <w:rFonts w:cs="Arial"/>
          <w:b/>
          <w:color w:val="000000"/>
          <w:szCs w:val="22"/>
        </w:rPr>
      </w:pPr>
      <w:r w:rsidRPr="009F7421">
        <w:rPr>
          <w:rFonts w:cs="Arial"/>
          <w:b/>
          <w:color w:val="000000"/>
          <w:szCs w:val="22"/>
        </w:rPr>
        <w:lastRenderedPageBreak/>
        <w:t>SCHEDULE</w:t>
      </w:r>
      <w:r>
        <w:rPr>
          <w:rFonts w:cs="Arial"/>
          <w:b/>
          <w:color w:val="000000"/>
          <w:szCs w:val="22"/>
        </w:rPr>
        <w:t xml:space="preserve"> 1</w:t>
      </w:r>
    </w:p>
    <w:p w14:paraId="1E18A430" w14:textId="77777777" w:rsidR="00CB04A8" w:rsidRDefault="00CB04A8" w:rsidP="00CB04A8">
      <w:pPr>
        <w:spacing w:after="240" w:line="360" w:lineRule="auto"/>
        <w:jc w:val="center"/>
        <w:rPr>
          <w:rFonts w:cs="Arial"/>
          <w:color w:val="000000"/>
          <w:szCs w:val="22"/>
        </w:rPr>
      </w:pPr>
      <w:r w:rsidRPr="009F7421">
        <w:rPr>
          <w:rFonts w:cs="Arial"/>
          <w:color w:val="000000"/>
          <w:szCs w:val="22"/>
        </w:rPr>
        <w:t>(</w:t>
      </w:r>
      <w:r w:rsidRPr="00181C70">
        <w:rPr>
          <w:bCs/>
          <w:color w:val="000000"/>
        </w:rPr>
        <w:t>“</w:t>
      </w:r>
      <w:r w:rsidRPr="009F7421">
        <w:rPr>
          <w:rFonts w:cs="Arial"/>
          <w:color w:val="000000"/>
          <w:szCs w:val="22"/>
        </w:rPr>
        <w:t>the Owner</w:t>
      </w:r>
      <w:r>
        <w:rPr>
          <w:rFonts w:cs="Arial"/>
          <w:color w:val="000000"/>
          <w:szCs w:val="22"/>
        </w:rPr>
        <w:t>'s</w:t>
      </w:r>
      <w:r w:rsidRPr="009F7421">
        <w:rPr>
          <w:rFonts w:cs="Arial"/>
          <w:color w:val="000000"/>
          <w:szCs w:val="22"/>
        </w:rPr>
        <w:t xml:space="preserve"> Covenants</w:t>
      </w:r>
      <w:r w:rsidRPr="00181C70">
        <w:rPr>
          <w:bCs/>
        </w:rPr>
        <w:t>”</w:t>
      </w:r>
      <w:r w:rsidRPr="009F7421">
        <w:rPr>
          <w:rFonts w:cs="Arial"/>
          <w:color w:val="000000"/>
          <w:szCs w:val="22"/>
        </w:rPr>
        <w:t>)</w:t>
      </w:r>
    </w:p>
    <w:p w14:paraId="325F7B9D" w14:textId="77777777" w:rsidR="00CB04A8" w:rsidRDefault="00CB04A8" w:rsidP="00CB04A8">
      <w:pPr>
        <w:widowControl w:val="0"/>
        <w:spacing w:after="240" w:line="360" w:lineRule="auto"/>
        <w:rPr>
          <w:rFonts w:cs="Arial"/>
          <w:color w:val="000000"/>
          <w:szCs w:val="22"/>
        </w:rPr>
      </w:pPr>
      <w:r w:rsidRPr="00590AAE">
        <w:rPr>
          <w:rFonts w:cs="Arial"/>
          <w:color w:val="000000"/>
          <w:szCs w:val="22"/>
        </w:rPr>
        <w:t>The Owner here</w:t>
      </w:r>
      <w:r>
        <w:rPr>
          <w:rFonts w:cs="Arial"/>
          <w:color w:val="000000"/>
          <w:szCs w:val="22"/>
        </w:rPr>
        <w:t xml:space="preserve">by </w:t>
      </w:r>
      <w:proofErr w:type="gramStart"/>
      <w:r>
        <w:rPr>
          <w:rFonts w:cs="Arial"/>
          <w:color w:val="000000"/>
          <w:szCs w:val="22"/>
        </w:rPr>
        <w:t>covenant</w:t>
      </w:r>
      <w:proofErr w:type="gramEnd"/>
      <w:r>
        <w:rPr>
          <w:rFonts w:cs="Arial"/>
          <w:color w:val="000000"/>
          <w:szCs w:val="22"/>
        </w:rPr>
        <w:t xml:space="preserve"> with the Council:</w:t>
      </w:r>
    </w:p>
    <w:p w14:paraId="2DBA40A0" w14:textId="59E064DB" w:rsidR="009165BE" w:rsidRPr="009165BE" w:rsidRDefault="00CB04A8" w:rsidP="009165BE">
      <w:pPr>
        <w:pStyle w:val="ListParagraph"/>
        <w:widowControl w:val="0"/>
        <w:numPr>
          <w:ilvl w:val="0"/>
          <w:numId w:val="41"/>
        </w:numPr>
        <w:spacing w:after="240" w:line="360" w:lineRule="auto"/>
        <w:ind w:left="851" w:hanging="851"/>
        <w:contextualSpacing w:val="0"/>
        <w:rPr>
          <w:rFonts w:cs="Arial"/>
          <w:b/>
          <w:color w:val="000000"/>
          <w:szCs w:val="22"/>
        </w:rPr>
      </w:pPr>
      <w:r w:rsidRPr="00CB3B62">
        <w:rPr>
          <w:rFonts w:cs="Arial"/>
          <w:b/>
          <w:color w:val="000000"/>
          <w:szCs w:val="22"/>
        </w:rPr>
        <w:t>Affordable Housing</w:t>
      </w:r>
    </w:p>
    <w:p w14:paraId="250FB0EA" w14:textId="77777777" w:rsidR="009165BE" w:rsidRPr="008C6AD6"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2B11C5">
        <w:rPr>
          <w:color w:val="000000"/>
          <w:szCs w:val="22"/>
        </w:rPr>
        <w:t xml:space="preserve">The Affordable Housing for Rent Dwellings shall not be used or </w:t>
      </w:r>
      <w:proofErr w:type="gramStart"/>
      <w:r w:rsidRPr="002B11C5">
        <w:rPr>
          <w:color w:val="000000"/>
          <w:szCs w:val="22"/>
        </w:rPr>
        <w:t>Occupied</w:t>
      </w:r>
      <w:proofErr w:type="gramEnd"/>
      <w:r w:rsidRPr="002B11C5">
        <w:rPr>
          <w:color w:val="000000"/>
          <w:szCs w:val="22"/>
        </w:rPr>
        <w:t xml:space="preserve"> other than as Affordable Housing for Rent Dwellings and the Shared Ownership Dwellings shall not be used or </w:t>
      </w:r>
      <w:proofErr w:type="gramStart"/>
      <w:r w:rsidRPr="002B11C5">
        <w:rPr>
          <w:color w:val="000000"/>
          <w:szCs w:val="22"/>
        </w:rPr>
        <w:t>Occupied</w:t>
      </w:r>
      <w:proofErr w:type="gramEnd"/>
      <w:r w:rsidRPr="002B11C5">
        <w:rPr>
          <w:color w:val="000000"/>
          <w:szCs w:val="22"/>
        </w:rPr>
        <w:t xml:space="preserve"> other than as Shared Ownership Dwellings save that this obligation shall not be binding on</w:t>
      </w:r>
      <w:r>
        <w:rPr>
          <w:color w:val="000000"/>
          <w:szCs w:val="22"/>
        </w:rPr>
        <w:t>:</w:t>
      </w:r>
    </w:p>
    <w:p w14:paraId="6602CCC2"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2512CE">
        <w:rPr>
          <w:color w:val="000000"/>
          <w:szCs w:val="22"/>
        </w:rPr>
        <w:t xml:space="preserve">any Protected Tenant or any mortgagee or chargee of the Protected Tenant or any person deriving title from the Protected Tenant or any successor in title thereto and their respective mortgagees and </w:t>
      </w:r>
      <w:proofErr w:type="gramStart"/>
      <w:r w:rsidRPr="002512CE">
        <w:rPr>
          <w:color w:val="000000"/>
          <w:szCs w:val="22"/>
        </w:rPr>
        <w:t>charges</w:t>
      </w:r>
      <w:r>
        <w:rPr>
          <w:color w:val="000000"/>
          <w:szCs w:val="22"/>
        </w:rPr>
        <w:t>;</w:t>
      </w:r>
      <w:proofErr w:type="gramEnd"/>
    </w:p>
    <w:p w14:paraId="147620D2"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2512CE">
        <w:rPr>
          <w:color w:val="000000"/>
          <w:szCs w:val="22"/>
        </w:rPr>
        <w:t>any Chargee provided that the Chargee shall have first complied with the obligations at paragraph</w:t>
      </w:r>
      <w:smartTag w:uri="mitelunifiedcommunicatorsmarttag/smarttagmodule" w:element="MySmartTag">
        <w:r w:rsidRPr="002512CE">
          <w:rPr>
            <w:color w:val="000000"/>
            <w:szCs w:val="22"/>
          </w:rPr>
          <w:t xml:space="preserve"> 1.2</w:t>
        </w:r>
      </w:smartTag>
      <w:r w:rsidRPr="002512CE">
        <w:rPr>
          <w:color w:val="000000"/>
          <w:szCs w:val="22"/>
        </w:rPr>
        <w:t xml:space="preserve"> of this Schedule; or</w:t>
      </w:r>
    </w:p>
    <w:p w14:paraId="12D5D2D0"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2512CE">
        <w:rPr>
          <w:color w:val="000000"/>
          <w:szCs w:val="22"/>
        </w:rPr>
        <w:t>any purchaser from a mortgagee of an individual Affordable Housing Unit pursuant to any default by the individual mortgagor</w:t>
      </w:r>
      <w:r>
        <w:rPr>
          <w:color w:val="000000"/>
          <w:szCs w:val="22"/>
        </w:rPr>
        <w:t>.</w:t>
      </w:r>
    </w:p>
    <w:p w14:paraId="300523B8" w14:textId="77777777" w:rsidR="009165BE" w:rsidRPr="008C6AD6"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2512CE">
        <w:rPr>
          <w:color w:val="000000"/>
          <w:szCs w:val="22"/>
        </w:rPr>
        <w:t>A Chargee shall prior to seeking to dispose of any Affordable Housing Units pursuant to any default under the terms of its mortgage or charge give not less than</w:t>
      </w:r>
      <w:smartTag w:uri="mitelunifiedcommunicatorsmarttag/smarttagmodule" w:element="MySmartTag">
        <w:r w:rsidRPr="002512CE">
          <w:rPr>
            <w:color w:val="000000"/>
            <w:szCs w:val="22"/>
          </w:rPr>
          <w:t xml:space="preserve"> 30</w:t>
        </w:r>
      </w:smartTag>
      <w:r w:rsidRPr="002512CE">
        <w:rPr>
          <w:color w:val="000000"/>
          <w:szCs w:val="22"/>
        </w:rPr>
        <w:t xml:space="preserve"> (thirty) Working Days prior notice to the Council of its intention to dispose and:</w:t>
      </w:r>
    </w:p>
    <w:p w14:paraId="50381F7C"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proofErr w:type="gramStart"/>
      <w:r w:rsidRPr="002512CE">
        <w:rPr>
          <w:color w:val="000000"/>
          <w:szCs w:val="22"/>
        </w:rPr>
        <w:t>in the event that</w:t>
      </w:r>
      <w:proofErr w:type="gramEnd"/>
      <w:r w:rsidRPr="002512CE">
        <w:rPr>
          <w:color w:val="000000"/>
          <w:szCs w:val="22"/>
        </w:rPr>
        <w:t xml:space="preserve"> the Council responds within</w:t>
      </w:r>
      <w:smartTag w:uri="mitelunifiedcommunicatorsmarttag/smarttagmodule" w:element="MySmartTag">
        <w:r w:rsidRPr="002512CE">
          <w:rPr>
            <w:color w:val="000000"/>
            <w:szCs w:val="22"/>
          </w:rPr>
          <w:t xml:space="preserve"> 30</w:t>
        </w:r>
      </w:smartTag>
      <w:r w:rsidRPr="002512CE">
        <w:rPr>
          <w:color w:val="000000"/>
          <w:szCs w:val="22"/>
        </w:rPr>
        <w:t xml:space="preserve"> (thirty) Working Days from receipt of the notice indicating that arrangements for the transfer of the Affordable Housing Units can be made in such a way as to safeguard them as Affordable Housing then the Chargee shall co-operate with such arrangements and shall use its best endeavours to secure such </w:t>
      </w:r>
      <w:proofErr w:type="gramStart"/>
      <w:r w:rsidRPr="002512CE">
        <w:rPr>
          <w:color w:val="000000"/>
          <w:szCs w:val="22"/>
        </w:rPr>
        <w:t>transfer</w:t>
      </w:r>
      <w:r>
        <w:rPr>
          <w:color w:val="000000"/>
          <w:szCs w:val="22"/>
        </w:rPr>
        <w:t>;</w:t>
      </w:r>
      <w:proofErr w:type="gramEnd"/>
    </w:p>
    <w:p w14:paraId="141CC97E"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2512CE">
        <w:rPr>
          <w:color w:val="000000"/>
          <w:szCs w:val="22"/>
        </w:rPr>
        <w:t>if the Council does not serve its response to the notice served under paragraph 1.2.1 of this Schedule within</w:t>
      </w:r>
      <w:smartTag w:uri="mitelunifiedcommunicatorsmarttag/smarttagmodule" w:element="MySmartTag">
        <w:r w:rsidRPr="002512CE">
          <w:rPr>
            <w:color w:val="000000"/>
            <w:szCs w:val="22"/>
          </w:rPr>
          <w:t xml:space="preserve"> 30</w:t>
        </w:r>
      </w:smartTag>
      <w:r w:rsidRPr="002512CE">
        <w:rPr>
          <w:color w:val="000000"/>
          <w:szCs w:val="22"/>
        </w:rPr>
        <w:t xml:space="preserve"> (thirty) Working Days then the Chargee shall be entitled to dispose of the Affordable Housing Units free of the restrictions set out in this Schedule as Open </w:t>
      </w:r>
      <w:smartTag w:uri="mitelunifiedcommunicatorsmarttag/smarttagmodule" w:element="MySmartTag">
        <w:r w:rsidRPr="002512CE">
          <w:rPr>
            <w:color w:val="000000"/>
            <w:szCs w:val="22"/>
          </w:rPr>
          <w:t xml:space="preserve">Market </w:t>
        </w:r>
        <w:proofErr w:type="gramStart"/>
        <w:r w:rsidRPr="002512CE">
          <w:rPr>
            <w:color w:val="000000"/>
            <w:szCs w:val="22"/>
          </w:rPr>
          <w:t>Dwellings</w:t>
        </w:r>
      </w:smartTag>
      <w:r>
        <w:rPr>
          <w:color w:val="000000"/>
          <w:szCs w:val="22"/>
        </w:rPr>
        <w:t>;</w:t>
      </w:r>
      <w:proofErr w:type="gramEnd"/>
    </w:p>
    <w:p w14:paraId="2F6A9A66"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2512CE">
        <w:rPr>
          <w:color w:val="000000"/>
          <w:szCs w:val="22"/>
        </w:rPr>
        <w:t>if the Council or any other person cannot within</w:t>
      </w:r>
      <w:smartTag w:uri="mitelunifiedcommunicatorsmarttag/smarttagmodule" w:element="MySmartTag">
        <w:r w:rsidRPr="002512CE">
          <w:rPr>
            <w:color w:val="000000"/>
            <w:szCs w:val="22"/>
          </w:rPr>
          <w:t xml:space="preserve"> 40</w:t>
        </w:r>
      </w:smartTag>
      <w:r w:rsidRPr="002512CE">
        <w:rPr>
          <w:color w:val="000000"/>
          <w:szCs w:val="22"/>
        </w:rPr>
        <w:t xml:space="preserve"> (forty) Working Days of the date of service of its response under paragraph 1.2.1 of this Schedule secure such transfer then provided that the Chargee shall have complied with its obligations under </w:t>
      </w:r>
      <w:r w:rsidRPr="002512CE">
        <w:rPr>
          <w:color w:val="000000"/>
          <w:szCs w:val="22"/>
        </w:rPr>
        <w:lastRenderedPageBreak/>
        <w:t>paragraph</w:t>
      </w:r>
      <w:smartTag w:uri="mitelunifiedcommunicatorsmarttag/smarttagmodule" w:element="MySmartTag">
        <w:r w:rsidRPr="002512CE">
          <w:rPr>
            <w:color w:val="000000"/>
            <w:szCs w:val="22"/>
          </w:rPr>
          <w:t xml:space="preserve"> 1.2</w:t>
        </w:r>
      </w:smartTag>
      <w:r w:rsidRPr="002512CE">
        <w:rPr>
          <w:color w:val="000000"/>
          <w:szCs w:val="22"/>
        </w:rPr>
        <w:t xml:space="preserve"> of this Schedule the Chargee shall be entitled to dispose free of the restrictions set out  in this Schedule as Open Market Dwellings;</w:t>
      </w:r>
    </w:p>
    <w:p w14:paraId="27B21AAA" w14:textId="77777777" w:rsidR="009165BE" w:rsidRPr="008C6AD6" w:rsidRDefault="009165BE" w:rsidP="009165BE">
      <w:pPr>
        <w:widowControl w:val="0"/>
        <w:spacing w:after="240" w:line="360" w:lineRule="auto"/>
        <w:ind w:left="851"/>
        <w:rPr>
          <w:rFonts w:cs="Arial"/>
          <w:color w:val="000000"/>
          <w:szCs w:val="22"/>
        </w:rPr>
      </w:pPr>
      <w:r w:rsidRPr="002512CE">
        <w:rPr>
          <w:b/>
          <w:color w:val="000000"/>
          <w:szCs w:val="22"/>
        </w:rPr>
        <w:t>PROVIDED THAT</w:t>
      </w:r>
      <w:r w:rsidRPr="002512CE">
        <w:rPr>
          <w:color w:val="000000"/>
          <w:szCs w:val="22"/>
        </w:rPr>
        <w:t xml:space="preserve"> </w:t>
      </w:r>
      <w:proofErr w:type="gramStart"/>
      <w:r w:rsidRPr="002512CE">
        <w:rPr>
          <w:color w:val="000000"/>
          <w:szCs w:val="22"/>
        </w:rPr>
        <w:t>at all times</w:t>
      </w:r>
      <w:proofErr w:type="gramEnd"/>
      <w:r w:rsidRPr="002512CE">
        <w:rPr>
          <w:color w:val="000000"/>
          <w:szCs w:val="22"/>
        </w:rPr>
        <w:t xml:space="preserve"> the rights and obligations in this paragraph</w:t>
      </w:r>
      <w:smartTag w:uri="mitelunifiedcommunicatorsmarttag/smarttagmodule" w:element="MySmartTag">
        <w:r w:rsidRPr="002512CE">
          <w:rPr>
            <w:color w:val="000000"/>
            <w:szCs w:val="22"/>
          </w:rPr>
          <w:t xml:space="preserve"> 1.2</w:t>
        </w:r>
      </w:smartTag>
      <w:r w:rsidRPr="002512CE">
        <w:rPr>
          <w:color w:val="000000"/>
          <w:szCs w:val="22"/>
        </w:rPr>
        <w:t xml:space="preserve"> shall not require the Chargee to act contrary to its duties under the charge or mortgage and that the Council must </w:t>
      </w:r>
      <w:proofErr w:type="gramStart"/>
      <w:r w:rsidRPr="002512CE">
        <w:rPr>
          <w:color w:val="000000"/>
          <w:szCs w:val="22"/>
        </w:rPr>
        <w:t>give full consideration to</w:t>
      </w:r>
      <w:proofErr w:type="gramEnd"/>
      <w:r w:rsidRPr="002512CE">
        <w:rPr>
          <w:color w:val="000000"/>
          <w:szCs w:val="22"/>
        </w:rPr>
        <w:t xml:space="preserve"> protecting the interest of the Chargee in respect of moneys outstanding under the charge or mortgage</w:t>
      </w:r>
      <w:r>
        <w:rPr>
          <w:color w:val="000000"/>
          <w:szCs w:val="22"/>
        </w:rPr>
        <w:t>.</w:t>
      </w:r>
    </w:p>
    <w:p w14:paraId="76B5BCE7" w14:textId="4744464A" w:rsidR="009165BE" w:rsidRPr="008C6AD6" w:rsidDel="00A7544B" w:rsidRDefault="009165BE" w:rsidP="009165BE">
      <w:pPr>
        <w:pStyle w:val="ListParagraph"/>
        <w:widowControl w:val="0"/>
        <w:numPr>
          <w:ilvl w:val="1"/>
          <w:numId w:val="41"/>
        </w:numPr>
        <w:spacing w:after="240" w:line="360" w:lineRule="auto"/>
        <w:ind w:left="851" w:hanging="851"/>
        <w:contextualSpacing w:val="0"/>
        <w:rPr>
          <w:del w:id="39" w:author="Elliott , Alexander (LAWYER)" w:date="2026-02-11T14:13:00Z" w16du:dateUtc="2026-02-11T14:13:00Z"/>
          <w:rFonts w:cs="Arial"/>
          <w:color w:val="000000"/>
          <w:szCs w:val="22"/>
        </w:rPr>
      </w:pPr>
      <w:del w:id="40" w:author="Elliott , Alexander (LAWYER)" w:date="2026-02-11T14:13:00Z" w16du:dateUtc="2026-02-11T14:13:00Z">
        <w:r w:rsidRPr="002512CE" w:rsidDel="00A7544B">
          <w:rPr>
            <w:color w:val="000000"/>
            <w:szCs w:val="22"/>
          </w:rPr>
          <w:delText xml:space="preserve">The plot locations of the Affordable Housing Units </w:delText>
        </w:r>
        <w:r w:rsidDel="00A7544B">
          <w:rPr>
            <w:color w:val="000000"/>
            <w:szCs w:val="22"/>
          </w:rPr>
          <w:delText xml:space="preserve">shall be </w:delText>
        </w:r>
        <w:r w:rsidRPr="002512CE" w:rsidDel="00A7544B">
          <w:rPr>
            <w:color w:val="000000"/>
            <w:szCs w:val="22"/>
          </w:rPr>
          <w:delText>agreed</w:delText>
        </w:r>
        <w:r w:rsidDel="00A7544B">
          <w:rPr>
            <w:color w:val="000000"/>
            <w:szCs w:val="22"/>
          </w:rPr>
          <w:delText xml:space="preserve"> in accordance with the Planning Permission and approved plans.</w:delText>
        </w:r>
      </w:del>
    </w:p>
    <w:p w14:paraId="15DDBB3A" w14:textId="77777777" w:rsidR="00A7544B" w:rsidRPr="00CD185C" w:rsidRDefault="00A7544B" w:rsidP="00CD185C">
      <w:pPr>
        <w:widowControl w:val="0"/>
        <w:spacing w:after="240" w:line="360" w:lineRule="auto"/>
        <w:rPr>
          <w:ins w:id="41" w:author="Elliott , Alexander (LAWYER)" w:date="2026-02-11T14:13:00Z" w16du:dateUtc="2026-02-11T14:13:00Z"/>
          <w:rFonts w:cs="Arial"/>
          <w:color w:val="000000"/>
          <w:szCs w:val="22"/>
        </w:rPr>
      </w:pPr>
    </w:p>
    <w:p w14:paraId="53C22EA9" w14:textId="214958BB" w:rsidR="009165BE" w:rsidRPr="009165BE"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2512CE">
        <w:rPr>
          <w:color w:val="000000"/>
          <w:szCs w:val="22"/>
        </w:rPr>
        <w:t>Subject to paragraph</w:t>
      </w:r>
      <w:smartTag w:uri="mitelunifiedcommunicatorsmarttag/smarttagmodule" w:element="MySmartTag">
        <w:r w:rsidRPr="002512CE">
          <w:rPr>
            <w:color w:val="000000"/>
            <w:szCs w:val="22"/>
          </w:rPr>
          <w:t xml:space="preserve"> 1.10</w:t>
        </w:r>
      </w:smartTag>
      <w:r w:rsidRPr="002512CE">
        <w:rPr>
          <w:color w:val="000000"/>
          <w:szCs w:val="22"/>
        </w:rPr>
        <w:t xml:space="preserve"> of this Schedule not to cause or permit more than</w:t>
      </w:r>
      <w:r>
        <w:rPr>
          <w:color w:val="000000"/>
          <w:szCs w:val="22"/>
        </w:rPr>
        <w:t xml:space="preserve">: </w:t>
      </w:r>
    </w:p>
    <w:p w14:paraId="1D9A387B" w14:textId="5997C3A9" w:rsidR="009165BE" w:rsidRPr="009165BE" w:rsidRDefault="008718BC" w:rsidP="009165BE">
      <w:pPr>
        <w:pStyle w:val="ListParagraph"/>
        <w:widowControl w:val="0"/>
        <w:numPr>
          <w:ilvl w:val="2"/>
          <w:numId w:val="41"/>
        </w:numPr>
        <w:spacing w:after="240" w:line="360" w:lineRule="auto"/>
        <w:ind w:left="1701" w:hanging="850"/>
        <w:contextualSpacing w:val="0"/>
        <w:rPr>
          <w:rFonts w:cs="Arial"/>
          <w:color w:val="000000"/>
          <w:szCs w:val="22"/>
        </w:rPr>
      </w:pPr>
      <w:r>
        <w:rPr>
          <w:color w:val="000000"/>
          <w:szCs w:val="22"/>
        </w:rPr>
        <w:t>75</w:t>
      </w:r>
      <w:r w:rsidR="00CC0003">
        <w:rPr>
          <w:color w:val="000000"/>
          <w:szCs w:val="22"/>
        </w:rPr>
        <w:t xml:space="preserve"> (</w:t>
      </w:r>
      <w:proofErr w:type="gramStart"/>
      <w:r>
        <w:rPr>
          <w:color w:val="000000"/>
          <w:szCs w:val="22"/>
        </w:rPr>
        <w:t>seventy five</w:t>
      </w:r>
      <w:proofErr w:type="gramEnd"/>
      <w:r w:rsidR="00CC0003">
        <w:rPr>
          <w:color w:val="000000"/>
          <w:szCs w:val="22"/>
        </w:rPr>
        <w:t>)</w:t>
      </w:r>
      <w:r w:rsidR="009165BE">
        <w:rPr>
          <w:color w:val="000000"/>
          <w:szCs w:val="22"/>
        </w:rPr>
        <w:t xml:space="preserve"> </w:t>
      </w:r>
      <w:r w:rsidR="009165BE" w:rsidRPr="0052109F">
        <w:rPr>
          <w:color w:val="000000"/>
        </w:rPr>
        <w:t xml:space="preserve">of the Open </w:t>
      </w:r>
      <w:smartTag w:uri="mitelunifiedcommunicatorsmarttag/smarttagmodule" w:element="MySmartTag">
        <w:r w:rsidR="009165BE" w:rsidRPr="0052109F">
          <w:rPr>
            <w:color w:val="000000"/>
          </w:rPr>
          <w:t>Market Dwellings</w:t>
        </w:r>
      </w:smartTag>
      <w:r w:rsidR="009165BE" w:rsidRPr="0052109F">
        <w:rPr>
          <w:color w:val="000000"/>
        </w:rPr>
        <w:t xml:space="preserve"> </w:t>
      </w:r>
      <w:r w:rsidR="009165BE">
        <w:rPr>
          <w:color w:val="000000"/>
          <w:szCs w:val="22"/>
        </w:rPr>
        <w:t xml:space="preserve">(or such other number of Open Market Dwellings that may first be agreed in writing by the Council) </w:t>
      </w:r>
      <w:r w:rsidR="009165BE" w:rsidRPr="0052109F">
        <w:rPr>
          <w:color w:val="000000"/>
        </w:rPr>
        <w:t xml:space="preserve">to be Occupied until </w:t>
      </w:r>
      <w:r w:rsidR="00112EAD">
        <w:rPr>
          <w:color w:val="000000"/>
        </w:rPr>
        <w:t>10 (ten)</w:t>
      </w:r>
      <w:r w:rsidR="009165BE">
        <w:rPr>
          <w:color w:val="000000"/>
        </w:rPr>
        <w:t xml:space="preserve"> of </w:t>
      </w:r>
      <w:r w:rsidR="009165BE" w:rsidRPr="0052109F">
        <w:rPr>
          <w:color w:val="000000"/>
        </w:rPr>
        <w:t xml:space="preserve">the </w:t>
      </w:r>
      <w:r w:rsidR="009165BE">
        <w:rPr>
          <w:color w:val="000000"/>
        </w:rPr>
        <w:t>Affordable Housing Units; and</w:t>
      </w:r>
    </w:p>
    <w:p w14:paraId="795D2037" w14:textId="16B929FE" w:rsidR="009165BE" w:rsidRPr="009165BE" w:rsidRDefault="008718BC" w:rsidP="009165BE">
      <w:pPr>
        <w:pStyle w:val="ListParagraph"/>
        <w:widowControl w:val="0"/>
        <w:numPr>
          <w:ilvl w:val="2"/>
          <w:numId w:val="41"/>
        </w:numPr>
        <w:spacing w:after="240" w:line="360" w:lineRule="auto"/>
        <w:ind w:left="1701" w:hanging="850"/>
        <w:contextualSpacing w:val="0"/>
        <w:rPr>
          <w:rFonts w:cs="Arial"/>
          <w:color w:val="000000"/>
          <w:szCs w:val="22"/>
        </w:rPr>
      </w:pPr>
      <w:r>
        <w:rPr>
          <w:color w:val="000000"/>
          <w:szCs w:val="22"/>
        </w:rPr>
        <w:t>150</w:t>
      </w:r>
      <w:r w:rsidR="00112EAD">
        <w:rPr>
          <w:color w:val="000000"/>
          <w:szCs w:val="22"/>
        </w:rPr>
        <w:t xml:space="preserve"> (one hundred and </w:t>
      </w:r>
      <w:r>
        <w:rPr>
          <w:color w:val="000000"/>
          <w:szCs w:val="22"/>
        </w:rPr>
        <w:t>fifty</w:t>
      </w:r>
      <w:r w:rsidR="00112EAD">
        <w:rPr>
          <w:color w:val="000000"/>
          <w:szCs w:val="22"/>
        </w:rPr>
        <w:t>)</w:t>
      </w:r>
      <w:r w:rsidR="009165BE">
        <w:rPr>
          <w:color w:val="000000"/>
          <w:szCs w:val="22"/>
        </w:rPr>
        <w:t xml:space="preserve"> </w:t>
      </w:r>
      <w:r w:rsidR="009165BE" w:rsidRPr="0052109F">
        <w:rPr>
          <w:color w:val="000000"/>
        </w:rPr>
        <w:t xml:space="preserve">of the Open </w:t>
      </w:r>
      <w:smartTag w:uri="mitelunifiedcommunicatorsmarttag/smarttagmodule" w:element="MySmartTag">
        <w:r w:rsidR="009165BE" w:rsidRPr="0052109F">
          <w:rPr>
            <w:color w:val="000000"/>
          </w:rPr>
          <w:t>Market Dwellings</w:t>
        </w:r>
      </w:smartTag>
      <w:r w:rsidR="009165BE" w:rsidRPr="0052109F">
        <w:rPr>
          <w:color w:val="000000"/>
        </w:rPr>
        <w:t xml:space="preserve"> </w:t>
      </w:r>
      <w:r w:rsidR="009165BE">
        <w:rPr>
          <w:color w:val="000000"/>
          <w:szCs w:val="22"/>
        </w:rPr>
        <w:t xml:space="preserve">(or such other number of Open Market Dwellings that may first be agreed in writing by the Council) </w:t>
      </w:r>
      <w:r w:rsidR="009165BE" w:rsidRPr="0052109F">
        <w:rPr>
          <w:color w:val="000000"/>
        </w:rPr>
        <w:t xml:space="preserve">to be Occupied until </w:t>
      </w:r>
      <w:r w:rsidR="00FA698B">
        <w:rPr>
          <w:color w:val="000000"/>
        </w:rPr>
        <w:t>19 (nineteen)</w:t>
      </w:r>
      <w:r w:rsidR="00890CC7">
        <w:rPr>
          <w:color w:val="000000"/>
        </w:rPr>
        <w:t xml:space="preserve"> </w:t>
      </w:r>
      <w:r w:rsidR="009165BE">
        <w:rPr>
          <w:color w:val="000000"/>
        </w:rPr>
        <w:t xml:space="preserve">of </w:t>
      </w:r>
      <w:r w:rsidR="009165BE" w:rsidRPr="0052109F">
        <w:rPr>
          <w:color w:val="000000"/>
        </w:rPr>
        <w:t xml:space="preserve">the </w:t>
      </w:r>
      <w:r w:rsidR="009165BE">
        <w:rPr>
          <w:color w:val="000000"/>
        </w:rPr>
        <w:t>Affordable Housing Units; and</w:t>
      </w:r>
    </w:p>
    <w:p w14:paraId="32CD40ED" w14:textId="6B1D585D" w:rsidR="009165BE" w:rsidRPr="009165BE" w:rsidRDefault="008D34F8" w:rsidP="009165BE">
      <w:pPr>
        <w:pStyle w:val="ListParagraph"/>
        <w:widowControl w:val="0"/>
        <w:numPr>
          <w:ilvl w:val="2"/>
          <w:numId w:val="41"/>
        </w:numPr>
        <w:spacing w:after="240" w:line="360" w:lineRule="auto"/>
        <w:ind w:left="1701" w:hanging="850"/>
        <w:contextualSpacing w:val="0"/>
        <w:rPr>
          <w:rFonts w:cs="Arial"/>
          <w:color w:val="000000"/>
          <w:szCs w:val="22"/>
        </w:rPr>
      </w:pPr>
      <w:r w:rsidRPr="00EC206C">
        <w:rPr>
          <w:color w:val="000000"/>
          <w:szCs w:val="22"/>
        </w:rPr>
        <w:t>2</w:t>
      </w:r>
      <w:r w:rsidR="00FC7987" w:rsidRPr="00EC206C">
        <w:rPr>
          <w:color w:val="000000"/>
          <w:szCs w:val="22"/>
        </w:rPr>
        <w:t>5</w:t>
      </w:r>
      <w:r w:rsidRPr="00EC206C">
        <w:rPr>
          <w:color w:val="000000"/>
          <w:szCs w:val="22"/>
        </w:rPr>
        <w:t>5</w:t>
      </w:r>
      <w:r w:rsidR="00112EAD" w:rsidRPr="00EC206C">
        <w:rPr>
          <w:color w:val="000000"/>
          <w:szCs w:val="22"/>
        </w:rPr>
        <w:t xml:space="preserve"> (two hundred and </w:t>
      </w:r>
      <w:proofErr w:type="gramStart"/>
      <w:r w:rsidR="00FC7987" w:rsidRPr="00EC206C">
        <w:rPr>
          <w:color w:val="000000"/>
          <w:szCs w:val="22"/>
        </w:rPr>
        <w:t xml:space="preserve">fifty </w:t>
      </w:r>
      <w:r w:rsidR="00112EAD" w:rsidRPr="00EC206C">
        <w:rPr>
          <w:color w:val="000000"/>
          <w:szCs w:val="22"/>
        </w:rPr>
        <w:t>five</w:t>
      </w:r>
      <w:proofErr w:type="gramEnd"/>
      <w:r w:rsidR="00112EAD" w:rsidRPr="00EC206C">
        <w:rPr>
          <w:color w:val="000000"/>
          <w:szCs w:val="22"/>
        </w:rPr>
        <w:t>)</w:t>
      </w:r>
      <w:r w:rsidR="009165BE">
        <w:rPr>
          <w:color w:val="000000"/>
          <w:szCs w:val="22"/>
        </w:rPr>
        <w:t xml:space="preserve"> </w:t>
      </w:r>
      <w:r w:rsidR="009165BE" w:rsidRPr="0052109F">
        <w:rPr>
          <w:color w:val="000000"/>
        </w:rPr>
        <w:t xml:space="preserve">of the Open </w:t>
      </w:r>
      <w:smartTag w:uri="mitelunifiedcommunicatorsmarttag/smarttagmodule" w:element="MySmartTag">
        <w:r w:rsidR="009165BE" w:rsidRPr="0052109F">
          <w:rPr>
            <w:color w:val="000000"/>
          </w:rPr>
          <w:t>Market Dwellings</w:t>
        </w:r>
      </w:smartTag>
      <w:r w:rsidR="009165BE" w:rsidRPr="0052109F">
        <w:rPr>
          <w:color w:val="000000"/>
        </w:rPr>
        <w:t xml:space="preserve"> </w:t>
      </w:r>
      <w:r w:rsidR="009165BE">
        <w:rPr>
          <w:color w:val="000000"/>
          <w:szCs w:val="22"/>
        </w:rPr>
        <w:t xml:space="preserve">(or such other number of Open Market Dwellings that may first be agreed in writing by the Council) </w:t>
      </w:r>
      <w:r w:rsidR="009165BE" w:rsidRPr="0052109F">
        <w:rPr>
          <w:color w:val="000000"/>
        </w:rPr>
        <w:t xml:space="preserve">to be Occupied until </w:t>
      </w:r>
      <w:proofErr w:type="gramStart"/>
      <w:r w:rsidR="009165BE">
        <w:rPr>
          <w:color w:val="000000"/>
        </w:rPr>
        <w:t>all of</w:t>
      </w:r>
      <w:proofErr w:type="gramEnd"/>
      <w:r w:rsidR="009165BE">
        <w:rPr>
          <w:color w:val="000000"/>
        </w:rPr>
        <w:t xml:space="preserve"> </w:t>
      </w:r>
      <w:r w:rsidR="009165BE" w:rsidRPr="0052109F">
        <w:rPr>
          <w:color w:val="000000"/>
        </w:rPr>
        <w:t xml:space="preserve">the </w:t>
      </w:r>
      <w:r w:rsidR="009165BE">
        <w:rPr>
          <w:color w:val="000000"/>
        </w:rPr>
        <w:t xml:space="preserve">Affordable Housing </w:t>
      </w:r>
      <w:proofErr w:type="gramStart"/>
      <w:r w:rsidR="009165BE">
        <w:rPr>
          <w:color w:val="000000"/>
        </w:rPr>
        <w:t>Units;</w:t>
      </w:r>
      <w:proofErr w:type="gramEnd"/>
    </w:p>
    <w:p w14:paraId="351CDF42" w14:textId="4075918A" w:rsidR="009165BE" w:rsidRPr="009165BE" w:rsidRDefault="009165BE" w:rsidP="009165BE">
      <w:pPr>
        <w:widowControl w:val="0"/>
        <w:spacing w:after="240" w:line="360" w:lineRule="auto"/>
        <w:ind w:left="851"/>
        <w:rPr>
          <w:rFonts w:cs="Arial"/>
          <w:color w:val="000000"/>
          <w:szCs w:val="22"/>
        </w:rPr>
      </w:pPr>
      <w:r w:rsidRPr="009165BE">
        <w:rPr>
          <w:color w:val="000000"/>
        </w:rPr>
        <w:t xml:space="preserve">have been constructed to the same external standard as the Open </w:t>
      </w:r>
      <w:smartTag w:uri="mitelunifiedcommunicatorsmarttag/smarttagmodule" w:element="MySmartTag">
        <w:r w:rsidRPr="009165BE">
          <w:rPr>
            <w:color w:val="000000"/>
          </w:rPr>
          <w:t>Market Dwellings</w:t>
        </w:r>
      </w:smartTag>
      <w:r w:rsidRPr="009165BE">
        <w:rPr>
          <w:color w:val="000000"/>
        </w:rPr>
        <w:t xml:space="preserve"> and transferred to a Registered Provider at the Affordable Housing Unit Prices and on terms that accord with Homes England funding requirements current at the date of this Agreement.</w:t>
      </w:r>
    </w:p>
    <w:p w14:paraId="2FADABD6" w14:textId="77777777" w:rsidR="009165BE" w:rsidRPr="008C6AD6"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2512CE">
        <w:rPr>
          <w:color w:val="000000"/>
          <w:szCs w:val="22"/>
        </w:rPr>
        <w:t>The Affordable Housing Units shall be transferred to a Registered Provider with the benefit of the following</w:t>
      </w:r>
      <w:r>
        <w:rPr>
          <w:color w:val="000000"/>
          <w:szCs w:val="22"/>
        </w:rPr>
        <w:t>:</w:t>
      </w:r>
    </w:p>
    <w:p w14:paraId="34A607CF"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3F22C9">
        <w:rPr>
          <w:color w:val="000000"/>
          <w:szCs w:val="22"/>
        </w:rPr>
        <w:t>full and free rights of access both pedestrian and vehicular from the public highway to the Affordable Housing Units; and</w:t>
      </w:r>
    </w:p>
    <w:p w14:paraId="60866C96"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3F22C9">
        <w:rPr>
          <w:color w:val="000000"/>
          <w:szCs w:val="22"/>
        </w:rPr>
        <w:t>full and free rights to the passage of water soil electricity gas and other services through the pipes channels wires cables and conduits which shall be in the adjoining land up to and abutting the boundary to the Affordable Housing Units all such services to be connected to the mains</w:t>
      </w:r>
      <w:r>
        <w:rPr>
          <w:color w:val="000000"/>
          <w:szCs w:val="22"/>
        </w:rPr>
        <w:t>.</w:t>
      </w:r>
    </w:p>
    <w:p w14:paraId="20008EE9" w14:textId="77777777" w:rsidR="009165BE" w:rsidRPr="008C6AD6"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3F22C9">
        <w:rPr>
          <w:color w:val="000000"/>
          <w:szCs w:val="22"/>
        </w:rPr>
        <w:lastRenderedPageBreak/>
        <w:t>The Owner shall provide the Council with written notice</w:t>
      </w:r>
      <w:r>
        <w:rPr>
          <w:color w:val="000000"/>
          <w:szCs w:val="22"/>
        </w:rPr>
        <w:t>:</w:t>
      </w:r>
    </w:p>
    <w:p w14:paraId="50774102"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8C6AD6">
        <w:rPr>
          <w:color w:val="000000"/>
          <w:szCs w:val="22"/>
        </w:rPr>
        <w:t>of the Commencement of Development; and</w:t>
      </w:r>
    </w:p>
    <w:p w14:paraId="0A05C4B1" w14:textId="77777777"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8C6AD6">
        <w:rPr>
          <w:color w:val="000000"/>
          <w:szCs w:val="22"/>
        </w:rPr>
        <w:t>of Occupation of the first Dwelling; and</w:t>
      </w:r>
    </w:p>
    <w:p w14:paraId="1A578169" w14:textId="076F5AE1" w:rsidR="009165BE" w:rsidRPr="008C6AD6" w:rsidRDefault="009165BE" w:rsidP="009165BE">
      <w:pPr>
        <w:pStyle w:val="ListParagraph"/>
        <w:widowControl w:val="0"/>
        <w:numPr>
          <w:ilvl w:val="2"/>
          <w:numId w:val="41"/>
        </w:numPr>
        <w:spacing w:after="240" w:line="360" w:lineRule="auto"/>
        <w:ind w:left="1701" w:hanging="850"/>
        <w:contextualSpacing w:val="0"/>
        <w:rPr>
          <w:rFonts w:cs="Arial"/>
          <w:color w:val="000000"/>
          <w:szCs w:val="22"/>
        </w:rPr>
      </w:pPr>
      <w:r w:rsidRPr="008C6AD6">
        <w:rPr>
          <w:color w:val="000000"/>
          <w:szCs w:val="22"/>
        </w:rPr>
        <w:t xml:space="preserve">of Practical Completion and Occupation of </w:t>
      </w:r>
      <w:r w:rsidR="008B4AB0">
        <w:rPr>
          <w:color w:val="000000"/>
          <w:szCs w:val="22"/>
        </w:rPr>
        <w:t>75</w:t>
      </w:r>
      <w:r w:rsidR="00112EAD">
        <w:rPr>
          <w:color w:val="000000"/>
          <w:szCs w:val="22"/>
        </w:rPr>
        <w:t xml:space="preserve"> (</w:t>
      </w:r>
      <w:proofErr w:type="gramStart"/>
      <w:r w:rsidR="008B4AB0">
        <w:rPr>
          <w:color w:val="000000"/>
          <w:szCs w:val="22"/>
        </w:rPr>
        <w:t>seventy five</w:t>
      </w:r>
      <w:proofErr w:type="gramEnd"/>
      <w:r w:rsidR="00112EAD">
        <w:rPr>
          <w:color w:val="000000"/>
          <w:szCs w:val="22"/>
        </w:rPr>
        <w:t xml:space="preserve">), </w:t>
      </w:r>
      <w:r w:rsidR="008B4AB0">
        <w:rPr>
          <w:color w:val="000000"/>
          <w:szCs w:val="22"/>
        </w:rPr>
        <w:t xml:space="preserve">150 </w:t>
      </w:r>
      <w:r w:rsidR="00112EAD">
        <w:rPr>
          <w:color w:val="000000"/>
          <w:szCs w:val="22"/>
        </w:rPr>
        <w:t>(one hundred and</w:t>
      </w:r>
      <w:r w:rsidR="008B4AB0">
        <w:rPr>
          <w:color w:val="000000"/>
          <w:szCs w:val="22"/>
        </w:rPr>
        <w:t xml:space="preserve"> fifty</w:t>
      </w:r>
      <w:r w:rsidR="00112EAD">
        <w:rPr>
          <w:color w:val="000000"/>
          <w:szCs w:val="22"/>
        </w:rPr>
        <w:t xml:space="preserve">) </w:t>
      </w:r>
      <w:r w:rsidR="00112EAD" w:rsidRPr="00382898">
        <w:rPr>
          <w:color w:val="000000"/>
          <w:szCs w:val="22"/>
        </w:rPr>
        <w:t>and 2</w:t>
      </w:r>
      <w:r w:rsidR="00FC7987" w:rsidRPr="00382898">
        <w:rPr>
          <w:color w:val="000000"/>
          <w:szCs w:val="22"/>
        </w:rPr>
        <w:t>5</w:t>
      </w:r>
      <w:r w:rsidR="00112EAD" w:rsidRPr="00382898">
        <w:rPr>
          <w:color w:val="000000"/>
          <w:szCs w:val="22"/>
        </w:rPr>
        <w:t xml:space="preserve">5 (two hundred and </w:t>
      </w:r>
      <w:proofErr w:type="gramStart"/>
      <w:r w:rsidR="00FC7987" w:rsidRPr="00382898">
        <w:rPr>
          <w:color w:val="000000"/>
          <w:szCs w:val="22"/>
        </w:rPr>
        <w:t>fifty</w:t>
      </w:r>
      <w:r w:rsidR="00FC7987">
        <w:rPr>
          <w:color w:val="000000"/>
          <w:szCs w:val="22"/>
        </w:rPr>
        <w:t xml:space="preserve"> </w:t>
      </w:r>
      <w:r w:rsidR="00112EAD">
        <w:rPr>
          <w:color w:val="000000"/>
          <w:szCs w:val="22"/>
        </w:rPr>
        <w:t>five</w:t>
      </w:r>
      <w:proofErr w:type="gramEnd"/>
      <w:r w:rsidR="00112EAD">
        <w:rPr>
          <w:color w:val="000000"/>
          <w:szCs w:val="22"/>
        </w:rPr>
        <w:t xml:space="preserve">) </w:t>
      </w:r>
      <w:r w:rsidRPr="008C6AD6">
        <w:rPr>
          <w:color w:val="000000"/>
          <w:szCs w:val="22"/>
        </w:rPr>
        <w:t xml:space="preserve">of the Open Market Dwellings (or such other </w:t>
      </w:r>
      <w:r>
        <w:rPr>
          <w:color w:val="000000"/>
          <w:szCs w:val="22"/>
        </w:rPr>
        <w:t>number</w:t>
      </w:r>
      <w:r w:rsidRPr="008C6AD6">
        <w:rPr>
          <w:color w:val="000000"/>
          <w:szCs w:val="22"/>
        </w:rPr>
        <w:t xml:space="preserve"> of Open Market Dwellings that may first be agreed in writing by the Council).</w:t>
      </w:r>
    </w:p>
    <w:p w14:paraId="2A0C5B15" w14:textId="77777777" w:rsidR="009165BE" w:rsidRPr="00867E99"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423875">
        <w:rPr>
          <w:color w:val="000000"/>
          <w:szCs w:val="22"/>
        </w:rPr>
        <w:t>The Owner shall use its Reasonable Endeavours to market the Affordable Housing Units to a Registered Provider appearing on the Council's Approved List and will promptly upon agreeing heads of terms for a transfer of the Affordable Housing Units to the Registered Provider submit to the Council the name of the chosen Registered Provider for the Council's approval (“</w:t>
      </w:r>
      <w:r w:rsidRPr="00423875">
        <w:rPr>
          <w:b/>
          <w:color w:val="000000"/>
          <w:szCs w:val="22"/>
        </w:rPr>
        <w:t>Initial Registered Provider Transfer Terms</w:t>
      </w:r>
      <w:r w:rsidRPr="00423875">
        <w:rPr>
          <w:color w:val="000000"/>
          <w:szCs w:val="22"/>
        </w:rPr>
        <w:t xml:space="preserve">”) </w:t>
      </w:r>
      <w:r w:rsidRPr="00423875">
        <w:rPr>
          <w:b/>
          <w:color w:val="000000"/>
          <w:szCs w:val="22"/>
        </w:rPr>
        <w:t xml:space="preserve">PROVIDED THAT </w:t>
      </w:r>
      <w:r w:rsidRPr="00423875">
        <w:rPr>
          <w:color w:val="000000"/>
          <w:szCs w:val="22"/>
        </w:rPr>
        <w:t>it is agreed for the avoidance of doubt that the Owner shall not transfer the Affordable Housing Units to a Registered Provider not appearing on the Council's Approved List subject to any variations to the Council's Approved List that may be agreed in writing between the Council and the Owner from time to time.</w:t>
      </w:r>
    </w:p>
    <w:p w14:paraId="370F0879" w14:textId="77777777" w:rsidR="009165BE" w:rsidRPr="00867E99"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423875">
        <w:rPr>
          <w:color w:val="000000"/>
          <w:szCs w:val="22"/>
        </w:rPr>
        <w:t>The Owner will thereafter use Reasonable Endeavours to exchange contracts with the Registered Provider for the sale of the Affordable Housing Units and will keep the Council informed on the Owner</w:t>
      </w:r>
      <w:r>
        <w:rPr>
          <w:color w:val="000000"/>
          <w:szCs w:val="22"/>
        </w:rPr>
        <w:t>'s</w:t>
      </w:r>
      <w:r w:rsidRPr="00423875">
        <w:rPr>
          <w:color w:val="000000"/>
          <w:szCs w:val="22"/>
        </w:rPr>
        <w:t xml:space="preserve"> progress</w:t>
      </w:r>
      <w:r>
        <w:rPr>
          <w:color w:val="000000"/>
          <w:szCs w:val="22"/>
        </w:rPr>
        <w:t>.</w:t>
      </w:r>
    </w:p>
    <w:p w14:paraId="56C4ED9C" w14:textId="77777777" w:rsidR="009165BE" w:rsidRPr="00867E99"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423875">
        <w:rPr>
          <w:color w:val="000000"/>
          <w:szCs w:val="22"/>
        </w:rPr>
        <w:t>If the proposed sale does not proceed in accordance with the Initial Registered Provider Transfer Terms the Owner will continue to use Reasonable Endeavours to exchange contracts with an alternative Registered Provider appearing on the Council's Approved List (subject to any variations to the Council's Approved List that may be agreed in writing between the Council and the Owner from time to time) and will keep the Council informed of the Owner</w:t>
      </w:r>
      <w:r>
        <w:rPr>
          <w:color w:val="000000"/>
          <w:szCs w:val="22"/>
        </w:rPr>
        <w:t>'s</w:t>
      </w:r>
      <w:r w:rsidRPr="00423875">
        <w:rPr>
          <w:color w:val="000000"/>
          <w:szCs w:val="22"/>
        </w:rPr>
        <w:t xml:space="preserve"> progress</w:t>
      </w:r>
      <w:r>
        <w:rPr>
          <w:color w:val="000000"/>
          <w:szCs w:val="22"/>
        </w:rPr>
        <w:t>.</w:t>
      </w:r>
    </w:p>
    <w:p w14:paraId="5BDC69D7" w14:textId="10B6D537" w:rsidR="009165BE" w:rsidRPr="00867E99"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423875">
        <w:rPr>
          <w:color w:val="000000"/>
          <w:szCs w:val="22"/>
        </w:rPr>
        <w:t>If any of the Affordable Housing Units have not been contracted for sale to a Reg</w:t>
      </w:r>
      <w:r>
        <w:rPr>
          <w:color w:val="000000"/>
          <w:szCs w:val="22"/>
        </w:rPr>
        <w:t>istered Provider within 6</w:t>
      </w:r>
      <w:r w:rsidRPr="00423875">
        <w:rPr>
          <w:color w:val="000000"/>
          <w:szCs w:val="22"/>
        </w:rPr>
        <w:t xml:space="preserve"> (</w:t>
      </w:r>
      <w:r>
        <w:rPr>
          <w:color w:val="000000"/>
          <w:szCs w:val="22"/>
        </w:rPr>
        <w:t>six</w:t>
      </w:r>
      <w:r w:rsidRPr="00423875">
        <w:rPr>
          <w:color w:val="000000"/>
          <w:szCs w:val="22"/>
        </w:rPr>
        <w:t xml:space="preserve">) calendar months of the date of </w:t>
      </w:r>
      <w:r>
        <w:rPr>
          <w:color w:val="000000"/>
          <w:szCs w:val="22"/>
        </w:rPr>
        <w:t>Commencement of Development</w:t>
      </w:r>
      <w:r w:rsidRPr="00423875">
        <w:rPr>
          <w:color w:val="000000"/>
          <w:szCs w:val="22"/>
        </w:rPr>
        <w:t xml:space="preserve"> or such earlier date agreed in writing by the Council and the Council is satisfied that paragraphs 1.</w:t>
      </w:r>
      <w:ins w:id="42" w:author="Elliott , Alexander (LAWYER)" w:date="2026-02-11T14:14:00Z" w16du:dateUtc="2026-02-11T14:14:00Z">
        <w:r w:rsidR="00493DD0">
          <w:rPr>
            <w:color w:val="000000"/>
            <w:szCs w:val="22"/>
          </w:rPr>
          <w:t>6</w:t>
        </w:r>
      </w:ins>
      <w:del w:id="43" w:author="Elliott , Alexander (LAWYER)" w:date="2026-02-11T14:14:00Z" w16du:dateUtc="2026-02-11T14:14:00Z">
        <w:r w:rsidRPr="00423875" w:rsidDel="00493DD0">
          <w:rPr>
            <w:color w:val="000000"/>
            <w:szCs w:val="22"/>
          </w:rPr>
          <w:delText>7</w:delText>
        </w:r>
      </w:del>
      <w:r w:rsidRPr="00423875">
        <w:rPr>
          <w:color w:val="000000"/>
          <w:szCs w:val="22"/>
        </w:rPr>
        <w:t xml:space="preserve"> to 1.</w:t>
      </w:r>
      <w:ins w:id="44" w:author="Elliott , Alexander (LAWYER)" w:date="2026-02-11T14:15:00Z" w16du:dateUtc="2026-02-11T14:15:00Z">
        <w:r w:rsidR="00493DD0">
          <w:rPr>
            <w:color w:val="000000"/>
            <w:szCs w:val="22"/>
          </w:rPr>
          <w:t>8</w:t>
        </w:r>
      </w:ins>
      <w:del w:id="45" w:author="Elliott , Alexander (LAWYER)" w:date="2026-02-11T14:14:00Z" w16du:dateUtc="2026-02-11T14:14:00Z">
        <w:r w:rsidRPr="00423875" w:rsidDel="00493DD0">
          <w:rPr>
            <w:color w:val="000000"/>
            <w:szCs w:val="22"/>
          </w:rPr>
          <w:delText>9</w:delText>
        </w:r>
      </w:del>
      <w:r w:rsidRPr="00423875">
        <w:rPr>
          <w:color w:val="000000"/>
          <w:szCs w:val="22"/>
        </w:rPr>
        <w:t xml:space="preserve"> of this Schedule have been complied with then the Owner shall pay the Affordable Housing Commuted Sum to the Council </w:t>
      </w:r>
      <w:r w:rsidRPr="00423875">
        <w:rPr>
          <w:b/>
          <w:color w:val="000000"/>
          <w:szCs w:val="22"/>
        </w:rPr>
        <w:t xml:space="preserve">PROVIDED THAT </w:t>
      </w:r>
      <w:r w:rsidRPr="00423875">
        <w:rPr>
          <w:color w:val="000000"/>
          <w:szCs w:val="22"/>
        </w:rPr>
        <w:t>such sum shall only be payable in respect of those Affordable Housing Units not already transferred to a Registered Provider and upon such payment the Owner will be free to offer such dwellings for sale on the open market free from obligations in this Schedule as Open Market Dwellings</w:t>
      </w:r>
      <w:r>
        <w:rPr>
          <w:color w:val="000000"/>
          <w:szCs w:val="22"/>
        </w:rPr>
        <w:t>.</w:t>
      </w:r>
    </w:p>
    <w:p w14:paraId="31D533B9" w14:textId="22671A78" w:rsidR="009165BE" w:rsidRPr="00867E99"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2512CE">
        <w:rPr>
          <w:color w:val="000000"/>
          <w:szCs w:val="22"/>
        </w:rPr>
        <w:lastRenderedPageBreak/>
        <w:t>Subject to paragraph</w:t>
      </w:r>
      <w:smartTag w:uri="mitelunifiedcommunicatorsmarttag/smarttagmodule" w:element="MySmartTag">
        <w:r w:rsidRPr="002512CE">
          <w:rPr>
            <w:color w:val="000000"/>
            <w:szCs w:val="22"/>
          </w:rPr>
          <w:t xml:space="preserve"> 1.</w:t>
        </w:r>
        <w:ins w:id="46" w:author="Elliott , Alexander (LAWYER)" w:date="2026-02-11T14:15:00Z" w16du:dateUtc="2026-02-11T14:15:00Z">
          <w:r w:rsidR="00493DD0">
            <w:rPr>
              <w:color w:val="000000"/>
              <w:szCs w:val="22"/>
            </w:rPr>
            <w:t>9</w:t>
          </w:r>
        </w:ins>
        <w:del w:id="47" w:author="Elliott , Alexander (LAWYER)" w:date="2026-02-11T14:15:00Z" w16du:dateUtc="2026-02-11T14:15:00Z">
          <w:r w:rsidRPr="002512CE" w:rsidDel="00493DD0">
            <w:rPr>
              <w:color w:val="000000"/>
              <w:szCs w:val="22"/>
            </w:rPr>
            <w:delText>10</w:delText>
          </w:r>
        </w:del>
      </w:smartTag>
      <w:r w:rsidRPr="002512CE">
        <w:rPr>
          <w:color w:val="000000"/>
          <w:szCs w:val="22"/>
        </w:rPr>
        <w:t xml:space="preserve"> of this Schedule </w:t>
      </w:r>
      <w:r>
        <w:rPr>
          <w:color w:val="000000"/>
          <w:szCs w:val="22"/>
        </w:rPr>
        <w:t xml:space="preserve">no more than </w:t>
      </w:r>
      <w:r w:rsidR="00112EAD">
        <w:rPr>
          <w:color w:val="000000"/>
          <w:szCs w:val="22"/>
        </w:rPr>
        <w:t>2</w:t>
      </w:r>
      <w:r w:rsidR="008B4AB0">
        <w:rPr>
          <w:color w:val="000000"/>
          <w:szCs w:val="22"/>
        </w:rPr>
        <w:t>6</w:t>
      </w:r>
      <w:r w:rsidR="00112EAD">
        <w:rPr>
          <w:color w:val="000000"/>
          <w:szCs w:val="22"/>
        </w:rPr>
        <w:t xml:space="preserve">5 (two hundred and </w:t>
      </w:r>
      <w:r w:rsidR="008B4AB0">
        <w:rPr>
          <w:color w:val="000000"/>
          <w:szCs w:val="22"/>
        </w:rPr>
        <w:t>sixty</w:t>
      </w:r>
      <w:r w:rsidR="00112EAD">
        <w:rPr>
          <w:color w:val="000000"/>
          <w:szCs w:val="22"/>
        </w:rPr>
        <w:t xml:space="preserve"> five)</w:t>
      </w:r>
      <w:r>
        <w:rPr>
          <w:color w:val="000000"/>
          <w:szCs w:val="22"/>
        </w:rPr>
        <w:t xml:space="preserve"> of the Open Market Dwellings (or such other number of Open Market Dwellings that may first be agreed in writing by the Council) shall be Occupied until either the </w:t>
      </w:r>
      <w:r w:rsidRPr="002E4AA0">
        <w:rPr>
          <w:color w:val="000000"/>
          <w:szCs w:val="22"/>
        </w:rPr>
        <w:t xml:space="preserve">Affordable Housing Units </w:t>
      </w:r>
      <w:r>
        <w:rPr>
          <w:color w:val="000000"/>
          <w:szCs w:val="22"/>
        </w:rPr>
        <w:t>have</w:t>
      </w:r>
      <w:r w:rsidRPr="002E4AA0">
        <w:rPr>
          <w:color w:val="000000"/>
          <w:szCs w:val="22"/>
        </w:rPr>
        <w:t xml:space="preserve"> be</w:t>
      </w:r>
      <w:r>
        <w:rPr>
          <w:color w:val="000000"/>
          <w:szCs w:val="22"/>
        </w:rPr>
        <w:t>en</w:t>
      </w:r>
      <w:r w:rsidRPr="002E4AA0">
        <w:rPr>
          <w:color w:val="000000"/>
          <w:szCs w:val="22"/>
        </w:rPr>
        <w:t xml:space="preserve"> transferred to a Registered Provider </w:t>
      </w:r>
      <w:r>
        <w:rPr>
          <w:color w:val="000000"/>
          <w:szCs w:val="22"/>
        </w:rPr>
        <w:t xml:space="preserve">or the </w:t>
      </w:r>
      <w:r w:rsidRPr="00010E11">
        <w:rPr>
          <w:color w:val="000000"/>
          <w:szCs w:val="22"/>
        </w:rPr>
        <w:t xml:space="preserve">Affordable Housing Commuted Sum </w:t>
      </w:r>
      <w:r>
        <w:rPr>
          <w:color w:val="000000"/>
          <w:szCs w:val="22"/>
        </w:rPr>
        <w:t xml:space="preserve">has been paid </w:t>
      </w:r>
      <w:r w:rsidRPr="00010E11">
        <w:rPr>
          <w:color w:val="000000"/>
          <w:szCs w:val="22"/>
        </w:rPr>
        <w:t xml:space="preserve">to the Council </w:t>
      </w:r>
      <w:r>
        <w:rPr>
          <w:color w:val="000000"/>
          <w:szCs w:val="22"/>
        </w:rPr>
        <w:t xml:space="preserve">in relation to any </w:t>
      </w:r>
      <w:r w:rsidRPr="00010E11">
        <w:rPr>
          <w:color w:val="000000"/>
          <w:szCs w:val="22"/>
        </w:rPr>
        <w:t xml:space="preserve">Affordable Housing Units </w:t>
      </w:r>
      <w:r>
        <w:rPr>
          <w:color w:val="000000"/>
          <w:szCs w:val="22"/>
        </w:rPr>
        <w:t>not so transferred.</w:t>
      </w:r>
    </w:p>
    <w:p w14:paraId="5B2E1925" w14:textId="77777777" w:rsidR="009165BE" w:rsidRPr="00867E99" w:rsidRDefault="009165BE" w:rsidP="009165BE">
      <w:pPr>
        <w:pStyle w:val="ListParagraph"/>
        <w:widowControl w:val="0"/>
        <w:numPr>
          <w:ilvl w:val="1"/>
          <w:numId w:val="41"/>
        </w:numPr>
        <w:spacing w:after="240" w:line="360" w:lineRule="auto"/>
        <w:ind w:left="851" w:hanging="851"/>
        <w:contextualSpacing w:val="0"/>
        <w:rPr>
          <w:rFonts w:cs="Arial"/>
          <w:color w:val="000000"/>
          <w:szCs w:val="22"/>
        </w:rPr>
      </w:pPr>
      <w:r w:rsidRPr="00423875">
        <w:rPr>
          <w:color w:val="000000"/>
          <w:szCs w:val="22"/>
        </w:rPr>
        <w:t>Any agreement to sell or transfer the Affordable Housing Units to a Registered Provider shall contain the following minimal provisions</w:t>
      </w:r>
      <w:r>
        <w:rPr>
          <w:color w:val="000000"/>
          <w:szCs w:val="22"/>
        </w:rPr>
        <w:t>:</w:t>
      </w:r>
    </w:p>
    <w:p w14:paraId="1085A65E" w14:textId="77777777" w:rsidR="001D15F1" w:rsidRPr="001D15F1" w:rsidRDefault="009165BE" w:rsidP="001D15F1">
      <w:pPr>
        <w:pStyle w:val="ListParagraph"/>
        <w:widowControl w:val="0"/>
        <w:numPr>
          <w:ilvl w:val="2"/>
          <w:numId w:val="41"/>
        </w:numPr>
        <w:spacing w:after="240" w:line="360" w:lineRule="auto"/>
        <w:ind w:left="1701" w:hanging="850"/>
        <w:contextualSpacing w:val="0"/>
        <w:rPr>
          <w:rFonts w:cs="Arial"/>
          <w:color w:val="000000"/>
          <w:szCs w:val="22"/>
        </w:rPr>
      </w:pPr>
      <w:r w:rsidRPr="00423875">
        <w:rPr>
          <w:color w:val="000000"/>
          <w:szCs w:val="22"/>
        </w:rPr>
        <w:t>The grant by the Owner of all rights of access and passage of services and other rights reasonably necessary to the beneficial enjoyment of the Affordable Housing Unit; and</w:t>
      </w:r>
    </w:p>
    <w:p w14:paraId="1415F607" w14:textId="5ED0EFA0" w:rsidR="00CB04A8" w:rsidRPr="00F162DE" w:rsidRDefault="009165BE" w:rsidP="001D15F1">
      <w:pPr>
        <w:pStyle w:val="ListParagraph"/>
        <w:widowControl w:val="0"/>
        <w:numPr>
          <w:ilvl w:val="2"/>
          <w:numId w:val="41"/>
        </w:numPr>
        <w:spacing w:after="240" w:line="360" w:lineRule="auto"/>
        <w:ind w:left="1701" w:hanging="850"/>
        <w:contextualSpacing w:val="0"/>
        <w:rPr>
          <w:rFonts w:cs="Arial"/>
          <w:color w:val="000000"/>
          <w:szCs w:val="22"/>
        </w:rPr>
      </w:pPr>
      <w:r w:rsidRPr="001D15F1">
        <w:rPr>
          <w:color w:val="000000"/>
          <w:szCs w:val="22"/>
        </w:rPr>
        <w:t xml:space="preserve">A reservation of all rights of access and passage of services and rights of entry reasonably necessary for the benefit of the remainder of the Open </w:t>
      </w:r>
      <w:smartTag w:uri="mitelunifiedcommunicatorsmarttag/smarttagmodule" w:element="MySmartTag">
        <w:r w:rsidRPr="001D15F1">
          <w:rPr>
            <w:color w:val="000000"/>
            <w:szCs w:val="22"/>
          </w:rPr>
          <w:t>Market Dwellings</w:t>
        </w:r>
      </w:smartTag>
      <w:r w:rsidRPr="001D15F1">
        <w:rPr>
          <w:color w:val="000000"/>
          <w:szCs w:val="22"/>
        </w:rPr>
        <w:t>.</w:t>
      </w:r>
      <w:r w:rsidR="00CB04A8" w:rsidRPr="001D15F1">
        <w:rPr>
          <w:rFonts w:cs="Arial"/>
          <w:b/>
          <w:color w:val="000000"/>
          <w:szCs w:val="22"/>
        </w:rPr>
        <w:t xml:space="preserve"> </w:t>
      </w:r>
    </w:p>
    <w:p w14:paraId="3A5BE933" w14:textId="4A66716E" w:rsidR="00A51FAF" w:rsidRPr="0028789A" w:rsidRDefault="00A51FAF" w:rsidP="00630BA8">
      <w:pPr>
        <w:pStyle w:val="ListParagraph"/>
        <w:widowControl w:val="0"/>
        <w:numPr>
          <w:ilvl w:val="0"/>
          <w:numId w:val="41"/>
        </w:numPr>
        <w:spacing w:after="240" w:line="360" w:lineRule="auto"/>
        <w:ind w:left="851" w:hanging="851"/>
        <w:contextualSpacing w:val="0"/>
        <w:rPr>
          <w:rFonts w:cs="Arial"/>
          <w:color w:val="000000"/>
          <w:szCs w:val="22"/>
        </w:rPr>
      </w:pPr>
      <w:r>
        <w:rPr>
          <w:rFonts w:cs="Arial"/>
          <w:b/>
          <w:color w:val="000000"/>
          <w:szCs w:val="22"/>
        </w:rPr>
        <w:t>BNG</w:t>
      </w:r>
    </w:p>
    <w:p w14:paraId="5CF8E290" w14:textId="6EC5838E" w:rsidR="006F239C" w:rsidRPr="0028789A" w:rsidRDefault="006F239C" w:rsidP="0028789A">
      <w:pPr>
        <w:pStyle w:val="ListParagraph"/>
        <w:widowControl w:val="0"/>
        <w:spacing w:after="240" w:line="360" w:lineRule="auto"/>
        <w:ind w:left="851"/>
        <w:contextualSpacing w:val="0"/>
        <w:rPr>
          <w:rFonts w:cs="Arial"/>
          <w:color w:val="000000"/>
          <w:szCs w:val="22"/>
          <w:u w:val="single"/>
        </w:rPr>
      </w:pPr>
      <w:r>
        <w:rPr>
          <w:rFonts w:cs="Arial"/>
          <w:color w:val="000000"/>
          <w:szCs w:val="22"/>
          <w:u w:val="single"/>
        </w:rPr>
        <w:t>On-</w:t>
      </w:r>
      <w:r w:rsidRPr="003D1089">
        <w:rPr>
          <w:rFonts w:cs="Arial"/>
          <w:color w:val="000000"/>
          <w:szCs w:val="22"/>
          <w:u w:val="single"/>
        </w:rPr>
        <w:t xml:space="preserve">Site </w:t>
      </w:r>
      <w:r w:rsidR="007806EC" w:rsidRPr="003D1089">
        <w:rPr>
          <w:color w:val="000000" w:themeColor="text1"/>
          <w:u w:val="single"/>
        </w:rPr>
        <w:t>HMMP</w:t>
      </w:r>
      <w:r w:rsidRPr="003D1089">
        <w:rPr>
          <w:rFonts w:cs="Arial"/>
          <w:color w:val="000000"/>
          <w:szCs w:val="22"/>
          <w:u w:val="single"/>
        </w:rPr>
        <w:t xml:space="preserve"> Improvements</w:t>
      </w:r>
    </w:p>
    <w:p w14:paraId="13FC7821" w14:textId="4FE328E4" w:rsidR="00630BA8" w:rsidRPr="0028789A"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sidRPr="005D5EE4">
        <w:rPr>
          <w:rFonts w:cs="Arial"/>
          <w:color w:val="000000" w:themeColor="text1"/>
        </w:rPr>
        <w:t>Prior to the Occupation of</w:t>
      </w:r>
      <w:r>
        <w:rPr>
          <w:rFonts w:cs="Arial"/>
          <w:color w:val="000000" w:themeColor="text1"/>
        </w:rPr>
        <w:t xml:space="preserve"> the </w:t>
      </w:r>
      <w:r w:rsidR="00FC7987" w:rsidRPr="0028789A">
        <w:rPr>
          <w:rFonts w:cs="Arial"/>
          <w:color w:val="000000" w:themeColor="text1"/>
        </w:rPr>
        <w:t>289</w:t>
      </w:r>
      <w:r w:rsidRPr="0028789A">
        <w:rPr>
          <w:rFonts w:cs="Arial"/>
          <w:color w:val="000000" w:themeColor="text1"/>
          <w:vertAlign w:val="superscript"/>
        </w:rPr>
        <w:t>th</w:t>
      </w:r>
      <w:r w:rsidRPr="0028789A">
        <w:rPr>
          <w:rFonts w:cs="Arial"/>
          <w:color w:val="000000" w:themeColor="text1"/>
        </w:rPr>
        <w:t xml:space="preserve"> (two hundred and </w:t>
      </w:r>
      <w:r w:rsidR="00FC7987" w:rsidRPr="0028789A">
        <w:rPr>
          <w:rFonts w:cs="Arial"/>
          <w:color w:val="000000" w:themeColor="text1"/>
        </w:rPr>
        <w:t>eighty ninth</w:t>
      </w:r>
      <w:r w:rsidRPr="0028789A">
        <w:rPr>
          <w:rFonts w:cs="Arial"/>
          <w:color w:val="000000" w:themeColor="text1"/>
        </w:rPr>
        <w:t>) Dwelling</w:t>
      </w:r>
      <w:r>
        <w:rPr>
          <w:rFonts w:cs="Arial"/>
          <w:color w:val="000000" w:themeColor="text1"/>
        </w:rPr>
        <w:t xml:space="preserve"> </w:t>
      </w:r>
      <w:r w:rsidRPr="005D5EE4">
        <w:rPr>
          <w:rFonts w:cs="Arial"/>
          <w:color w:val="000000" w:themeColor="text1"/>
        </w:rPr>
        <w:t>(or such other number of Dwellings that may be agreed in writing by the</w:t>
      </w:r>
      <w:r w:rsidRPr="005D5EE4">
        <w:t xml:space="preserve"> </w:t>
      </w:r>
      <w:r w:rsidRPr="005D5EE4">
        <w:rPr>
          <w:rFonts w:cs="Arial"/>
          <w:color w:val="000000" w:themeColor="text1"/>
        </w:rPr>
        <w:t xml:space="preserve">Council) the Owner shall implement and provide the </w:t>
      </w:r>
      <w:r w:rsidR="007806EC" w:rsidRPr="003D1089">
        <w:rPr>
          <w:color w:val="000000" w:themeColor="text1"/>
        </w:rPr>
        <w:t>HMMP</w:t>
      </w:r>
      <w:r w:rsidRPr="003D1089">
        <w:rPr>
          <w:rFonts w:cs="Arial"/>
          <w:color w:val="000000" w:themeColor="text1"/>
        </w:rPr>
        <w:t xml:space="preserve"> </w:t>
      </w:r>
      <w:r w:rsidRPr="003D1089">
        <w:rPr>
          <w:color w:val="000000" w:themeColor="text1"/>
        </w:rPr>
        <w:t xml:space="preserve">Improvements in accordance with the </w:t>
      </w:r>
      <w:r w:rsidR="007806EC" w:rsidRPr="003D1089">
        <w:rPr>
          <w:color w:val="000000" w:themeColor="text1"/>
        </w:rPr>
        <w:t xml:space="preserve">HMMP </w:t>
      </w:r>
      <w:r w:rsidRPr="003D1089">
        <w:rPr>
          <w:color w:val="000000" w:themeColor="text1"/>
        </w:rPr>
        <w:t xml:space="preserve">(subject to any variations that may be agreed in writing between the Council </w:t>
      </w:r>
      <w:r w:rsidRPr="003D1089">
        <w:rPr>
          <w:rFonts w:cs="Arial"/>
          <w:color w:val="000000" w:themeColor="text1"/>
        </w:rPr>
        <w:t xml:space="preserve">the Owner </w:t>
      </w:r>
      <w:r w:rsidRPr="003D1089">
        <w:rPr>
          <w:color w:val="000000" w:themeColor="text1"/>
        </w:rPr>
        <w:t xml:space="preserve">from time to time) and not Occupy </w:t>
      </w:r>
      <w:r w:rsidRPr="003D1089">
        <w:rPr>
          <w:rFonts w:cs="Arial"/>
          <w:color w:val="000000" w:themeColor="text1"/>
        </w:rPr>
        <w:t>more than 28</w:t>
      </w:r>
      <w:r w:rsidR="00FC7987" w:rsidRPr="003D1089">
        <w:rPr>
          <w:rFonts w:cs="Arial"/>
          <w:color w:val="000000" w:themeColor="text1"/>
        </w:rPr>
        <w:t>8</w:t>
      </w:r>
      <w:r w:rsidRPr="003D1089">
        <w:rPr>
          <w:rFonts w:cs="Arial"/>
          <w:color w:val="000000" w:themeColor="text1"/>
        </w:rPr>
        <w:t xml:space="preserve"> (two hundred and eighty </w:t>
      </w:r>
      <w:r w:rsidR="00FC7987" w:rsidRPr="003D1089">
        <w:rPr>
          <w:rFonts w:cs="Arial"/>
          <w:color w:val="000000" w:themeColor="text1"/>
        </w:rPr>
        <w:t>eight</w:t>
      </w:r>
      <w:r w:rsidRPr="003D1089">
        <w:rPr>
          <w:rFonts w:cs="Arial"/>
          <w:color w:val="000000" w:themeColor="text1"/>
        </w:rPr>
        <w:t xml:space="preserve">) </w:t>
      </w:r>
      <w:r w:rsidRPr="003D1089">
        <w:rPr>
          <w:color w:val="000000" w:themeColor="text1"/>
        </w:rPr>
        <w:t xml:space="preserve">of the Dwellings </w:t>
      </w:r>
      <w:r w:rsidRPr="003D1089">
        <w:rPr>
          <w:rFonts w:cs="Arial"/>
          <w:color w:val="000000" w:themeColor="text1"/>
        </w:rPr>
        <w:t xml:space="preserve">(or such other number of Dwellings that may be agreed in writing by the Council) </w:t>
      </w:r>
      <w:r w:rsidRPr="003D1089">
        <w:rPr>
          <w:color w:val="000000" w:themeColor="text1"/>
        </w:rPr>
        <w:t xml:space="preserve">until the </w:t>
      </w:r>
      <w:r w:rsidR="007806EC" w:rsidRPr="003D1089">
        <w:rPr>
          <w:color w:val="000000" w:themeColor="text1"/>
        </w:rPr>
        <w:t>HMMP</w:t>
      </w:r>
      <w:r w:rsidR="007806EC" w:rsidRPr="005D5EE4">
        <w:rPr>
          <w:color w:val="000000" w:themeColor="text1"/>
        </w:rPr>
        <w:t xml:space="preserve"> </w:t>
      </w:r>
      <w:r w:rsidRPr="005D5EE4">
        <w:rPr>
          <w:color w:val="000000" w:themeColor="text1"/>
        </w:rPr>
        <w:t>Improvements have been implemented and provided</w:t>
      </w:r>
      <w:r>
        <w:rPr>
          <w:color w:val="000000" w:themeColor="text1"/>
        </w:rPr>
        <w:t>.</w:t>
      </w:r>
    </w:p>
    <w:p w14:paraId="39720398" w14:textId="7C9A8DAF" w:rsidR="00630BA8" w:rsidRPr="0028789A"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sidRPr="00A64E8D">
        <w:rPr>
          <w:rFonts w:cstheme="majorBidi"/>
          <w:szCs w:val="22"/>
        </w:rPr>
        <w:t>The Owner will</w:t>
      </w:r>
      <w:r>
        <w:rPr>
          <w:rFonts w:cstheme="majorBidi"/>
          <w:szCs w:val="22"/>
        </w:rPr>
        <w:t>:</w:t>
      </w:r>
    </w:p>
    <w:p w14:paraId="63606196" w14:textId="4E91A7BC" w:rsidR="00630BA8" w:rsidRPr="0028789A" w:rsidRDefault="00630BA8" w:rsidP="00630BA8">
      <w:pPr>
        <w:pStyle w:val="ListParagraph"/>
        <w:widowControl w:val="0"/>
        <w:numPr>
          <w:ilvl w:val="2"/>
          <w:numId w:val="41"/>
        </w:numPr>
        <w:spacing w:after="240" w:line="360" w:lineRule="auto"/>
        <w:ind w:left="1701" w:hanging="850"/>
        <w:contextualSpacing w:val="0"/>
        <w:rPr>
          <w:rFonts w:cs="Arial"/>
          <w:color w:val="000000"/>
          <w:szCs w:val="22"/>
        </w:rPr>
      </w:pPr>
      <w:r w:rsidRPr="00A64E8D">
        <w:rPr>
          <w:color w:val="000000" w:themeColor="text1"/>
        </w:rPr>
        <w:t xml:space="preserve">procure </w:t>
      </w:r>
      <w:r w:rsidRPr="003D1089">
        <w:rPr>
          <w:color w:val="000000" w:themeColor="text1"/>
        </w:rPr>
        <w:t>the carrying out of</w:t>
      </w:r>
      <w:r w:rsidR="0028789A">
        <w:rPr>
          <w:color w:val="000000" w:themeColor="text1"/>
        </w:rPr>
        <w:t xml:space="preserve"> </w:t>
      </w:r>
      <w:r w:rsidRPr="003D1089">
        <w:rPr>
          <w:color w:val="000000" w:themeColor="text1"/>
        </w:rPr>
        <w:t>review</w:t>
      </w:r>
      <w:r w:rsidR="00FC7987" w:rsidRPr="003D1089">
        <w:rPr>
          <w:color w:val="000000" w:themeColor="text1"/>
        </w:rPr>
        <w:t>s</w:t>
      </w:r>
      <w:r w:rsidRPr="003D1089">
        <w:rPr>
          <w:color w:val="000000" w:themeColor="text1"/>
        </w:rPr>
        <w:t xml:space="preserve"> and monitoring in accordance with the requirements of the </w:t>
      </w:r>
      <w:r w:rsidR="007806EC" w:rsidRPr="003D1089">
        <w:rPr>
          <w:color w:val="000000" w:themeColor="text1"/>
        </w:rPr>
        <w:t>HMMP</w:t>
      </w:r>
      <w:r w:rsidRPr="003D1089">
        <w:rPr>
          <w:color w:val="000000" w:themeColor="text1"/>
        </w:rPr>
        <w:t xml:space="preserve">, in relation to the </w:t>
      </w:r>
      <w:r w:rsidR="007806EC" w:rsidRPr="003D1089">
        <w:rPr>
          <w:color w:val="000000" w:themeColor="text1"/>
        </w:rPr>
        <w:t xml:space="preserve">HMMP </w:t>
      </w:r>
      <w:r w:rsidRPr="003D1089">
        <w:rPr>
          <w:color w:val="000000" w:themeColor="text1"/>
        </w:rPr>
        <w:t xml:space="preserve">Land, </w:t>
      </w:r>
      <w:r w:rsidRPr="003D1089">
        <w:rPr>
          <w:rFonts w:cs="Calibri"/>
          <w:color w:val="000000" w:themeColor="text1"/>
          <w:szCs w:val="24"/>
        </w:rPr>
        <w:t xml:space="preserve">to ensure that the </w:t>
      </w:r>
      <w:r w:rsidR="007806EC" w:rsidRPr="003D1089">
        <w:rPr>
          <w:color w:val="000000" w:themeColor="text1"/>
        </w:rPr>
        <w:t>HMMP</w:t>
      </w:r>
      <w:r w:rsidR="007806EC" w:rsidRPr="003D1089">
        <w:rPr>
          <w:rFonts w:cs="Calibri"/>
          <w:color w:val="000000" w:themeColor="text1"/>
          <w:szCs w:val="24"/>
        </w:rPr>
        <w:t xml:space="preserve"> </w:t>
      </w:r>
      <w:r w:rsidRPr="003D1089">
        <w:rPr>
          <w:rFonts w:cs="Calibri"/>
          <w:color w:val="000000" w:themeColor="text1"/>
          <w:szCs w:val="24"/>
        </w:rPr>
        <w:t xml:space="preserve">is meeting their landscape and biodiversity objectives; </w:t>
      </w:r>
      <w:proofErr w:type="gramStart"/>
      <w:r w:rsidRPr="003D1089">
        <w:rPr>
          <w:rFonts w:cs="Calibri"/>
          <w:color w:val="000000" w:themeColor="text1"/>
          <w:szCs w:val="24"/>
        </w:rPr>
        <w:t>and;</w:t>
      </w:r>
      <w:proofErr w:type="gramEnd"/>
    </w:p>
    <w:p w14:paraId="24A77AB6" w14:textId="0104594E" w:rsidR="00630BA8" w:rsidRPr="0028789A" w:rsidRDefault="00630BA8" w:rsidP="00630BA8">
      <w:pPr>
        <w:pStyle w:val="ListParagraph"/>
        <w:widowControl w:val="0"/>
        <w:numPr>
          <w:ilvl w:val="2"/>
          <w:numId w:val="41"/>
        </w:numPr>
        <w:spacing w:after="240" w:line="360" w:lineRule="auto"/>
        <w:ind w:left="1701" w:hanging="850"/>
        <w:contextualSpacing w:val="0"/>
        <w:rPr>
          <w:rFonts w:cs="Arial"/>
          <w:color w:val="000000"/>
          <w:szCs w:val="22"/>
        </w:rPr>
      </w:pPr>
      <w:r w:rsidRPr="003D1089">
        <w:rPr>
          <w:color w:val="000000" w:themeColor="text1"/>
        </w:rPr>
        <w:t>review the</w:t>
      </w:r>
      <w:r w:rsidR="007806EC" w:rsidRPr="003D1089">
        <w:rPr>
          <w:rFonts w:cs="Arial"/>
          <w:strike/>
          <w:color w:val="000000" w:themeColor="text1"/>
        </w:rPr>
        <w:t xml:space="preserve"> </w:t>
      </w:r>
      <w:r w:rsidR="007806EC" w:rsidRPr="003D1089">
        <w:rPr>
          <w:color w:val="000000" w:themeColor="text1"/>
        </w:rPr>
        <w:t>HMMP</w:t>
      </w:r>
      <w:r w:rsidRPr="003D1089">
        <w:rPr>
          <w:color w:val="000000" w:themeColor="text1"/>
        </w:rPr>
        <w:t xml:space="preserve">, </w:t>
      </w:r>
      <w:r w:rsidRPr="003D1089">
        <w:rPr>
          <w:rFonts w:cs="Calibri"/>
          <w:color w:val="000000" w:themeColor="text1"/>
          <w:szCs w:val="24"/>
        </w:rPr>
        <w:t>in relation to both its landscape and biodiversity requirements,</w:t>
      </w:r>
      <w:r w:rsidRPr="003D1089">
        <w:rPr>
          <w:color w:val="000000" w:themeColor="text1"/>
        </w:rPr>
        <w:t xml:space="preserve"> on the 5</w:t>
      </w:r>
      <w:r w:rsidRPr="003D1089">
        <w:rPr>
          <w:color w:val="000000" w:themeColor="text1"/>
          <w:vertAlign w:val="superscript"/>
        </w:rPr>
        <w:t>th</w:t>
      </w:r>
      <w:r w:rsidRPr="003D1089">
        <w:rPr>
          <w:color w:val="000000" w:themeColor="text1"/>
        </w:rPr>
        <w:t xml:space="preserve"> (fifth) anniversary of the Occupation of the </w:t>
      </w:r>
      <w:r w:rsidR="001B1065" w:rsidRPr="003D1089">
        <w:rPr>
          <w:rFonts w:cs="Arial"/>
          <w:color w:val="000000" w:themeColor="text1"/>
        </w:rPr>
        <w:t>289</w:t>
      </w:r>
      <w:r w:rsidRPr="003D1089">
        <w:rPr>
          <w:rFonts w:cs="Arial"/>
          <w:color w:val="000000" w:themeColor="text1"/>
          <w:vertAlign w:val="superscript"/>
        </w:rPr>
        <w:t>th</w:t>
      </w:r>
      <w:r w:rsidRPr="003D1089">
        <w:rPr>
          <w:rFonts w:cs="Arial"/>
          <w:color w:val="000000" w:themeColor="text1"/>
        </w:rPr>
        <w:t xml:space="preserve"> (two hundred and </w:t>
      </w:r>
      <w:r w:rsidR="001B1065" w:rsidRPr="003D1089">
        <w:rPr>
          <w:rFonts w:cs="Arial"/>
          <w:color w:val="000000" w:themeColor="text1"/>
        </w:rPr>
        <w:t>eighty ninth</w:t>
      </w:r>
      <w:r w:rsidRPr="003D1089">
        <w:rPr>
          <w:rFonts w:cs="Arial"/>
          <w:color w:val="000000" w:themeColor="text1"/>
        </w:rPr>
        <w:t>) Dwelling (or such other number of Dwellings that may be agreed in writing by the</w:t>
      </w:r>
      <w:r w:rsidRPr="003D1089">
        <w:t xml:space="preserve"> </w:t>
      </w:r>
      <w:r w:rsidRPr="003D1089">
        <w:rPr>
          <w:rFonts w:cs="Arial"/>
          <w:color w:val="000000" w:themeColor="text1"/>
        </w:rPr>
        <w:t xml:space="preserve">Council) </w:t>
      </w:r>
      <w:r w:rsidRPr="003D1089">
        <w:rPr>
          <w:color w:val="000000" w:themeColor="text1"/>
        </w:rPr>
        <w:t>and on each subsequent 5</w:t>
      </w:r>
      <w:r w:rsidRPr="003D1089">
        <w:rPr>
          <w:color w:val="000000" w:themeColor="text1"/>
          <w:vertAlign w:val="superscript"/>
        </w:rPr>
        <w:t>th</w:t>
      </w:r>
      <w:r w:rsidRPr="003D1089">
        <w:rPr>
          <w:color w:val="000000" w:themeColor="text1"/>
        </w:rPr>
        <w:t xml:space="preserve"> (fifth) anniversary of the previous </w:t>
      </w:r>
      <w:r w:rsidR="007806EC" w:rsidRPr="003D1089">
        <w:rPr>
          <w:color w:val="000000" w:themeColor="text1"/>
        </w:rPr>
        <w:t>HMMP</w:t>
      </w:r>
      <w:r w:rsidR="007806EC" w:rsidRPr="003D1089">
        <w:rPr>
          <w:rFonts w:cs="Arial"/>
          <w:color w:val="000000" w:themeColor="text1"/>
          <w:szCs w:val="24"/>
        </w:rPr>
        <w:t xml:space="preserve"> </w:t>
      </w:r>
      <w:r w:rsidRPr="003D1089">
        <w:rPr>
          <w:rFonts w:cs="Arial"/>
          <w:color w:val="000000" w:themeColor="text1"/>
          <w:szCs w:val="24"/>
        </w:rPr>
        <w:t xml:space="preserve">review </w:t>
      </w:r>
      <w:r w:rsidRPr="003D1089">
        <w:rPr>
          <w:color w:val="000000" w:themeColor="text1"/>
        </w:rPr>
        <w:t xml:space="preserve">for the </w:t>
      </w:r>
      <w:r w:rsidR="007806EC" w:rsidRPr="003D1089">
        <w:rPr>
          <w:color w:val="000000" w:themeColor="text1"/>
        </w:rPr>
        <w:t>HMMP</w:t>
      </w:r>
      <w:r w:rsidR="007806EC" w:rsidRPr="003D1089">
        <w:rPr>
          <w:rFonts w:cs="Arial"/>
          <w:color w:val="000000" w:themeColor="text1"/>
        </w:rPr>
        <w:t xml:space="preserve"> </w:t>
      </w:r>
      <w:r w:rsidRPr="003D1089">
        <w:rPr>
          <w:rFonts w:cs="Arial"/>
          <w:color w:val="000000" w:themeColor="text1"/>
        </w:rPr>
        <w:t>Management</w:t>
      </w:r>
      <w:r w:rsidRPr="00A64E8D">
        <w:rPr>
          <w:rFonts w:cs="Arial"/>
          <w:color w:val="000000" w:themeColor="text1"/>
        </w:rPr>
        <w:t xml:space="preserve"> Period</w:t>
      </w:r>
      <w:r>
        <w:rPr>
          <w:rFonts w:cs="Arial"/>
          <w:color w:val="000000" w:themeColor="text1"/>
        </w:rPr>
        <w:t>;</w:t>
      </w:r>
    </w:p>
    <w:p w14:paraId="03FF546B" w14:textId="2B93DBF3" w:rsidR="00630BA8" w:rsidRPr="0028789A" w:rsidRDefault="00630BA8" w:rsidP="0028789A">
      <w:pPr>
        <w:widowControl w:val="0"/>
        <w:spacing w:after="240" w:line="360" w:lineRule="auto"/>
        <w:ind w:left="851"/>
        <w:rPr>
          <w:rFonts w:cs="Arial"/>
          <w:color w:val="000000"/>
          <w:szCs w:val="22"/>
        </w:rPr>
      </w:pPr>
      <w:r w:rsidRPr="00A64E8D">
        <w:rPr>
          <w:color w:val="000000" w:themeColor="text1"/>
        </w:rPr>
        <w:lastRenderedPageBreak/>
        <w:t xml:space="preserve">and submit the results of each such review to the Council within 10 (ten) Working Days (or within such other </w:t>
      </w:r>
      <w:proofErr w:type="gramStart"/>
      <w:r w:rsidRPr="00A64E8D">
        <w:rPr>
          <w:color w:val="000000" w:themeColor="text1"/>
        </w:rPr>
        <w:t>period of time</w:t>
      </w:r>
      <w:proofErr w:type="gramEnd"/>
      <w:r w:rsidRPr="00A64E8D">
        <w:rPr>
          <w:color w:val="000000" w:themeColor="text1"/>
        </w:rPr>
        <w:t xml:space="preserve"> that may first be agreed in writing by the Council).</w:t>
      </w:r>
    </w:p>
    <w:p w14:paraId="012FCDFE" w14:textId="267CA451" w:rsidR="00630BA8" w:rsidRPr="003D1089"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sidRPr="00A64E8D">
        <w:rPr>
          <w:color w:val="000000" w:themeColor="text1"/>
        </w:rPr>
        <w:t xml:space="preserve">Following </w:t>
      </w:r>
      <w:r w:rsidRPr="003D1089">
        <w:rPr>
          <w:color w:val="000000" w:themeColor="text1"/>
        </w:rPr>
        <w:t xml:space="preserve">discussions with the Council following a </w:t>
      </w:r>
      <w:r w:rsidR="007806EC" w:rsidRPr="003D1089">
        <w:rPr>
          <w:color w:val="000000" w:themeColor="text1"/>
        </w:rPr>
        <w:t xml:space="preserve">HMMP </w:t>
      </w:r>
      <w:r w:rsidRPr="003D1089">
        <w:rPr>
          <w:color w:val="000000" w:themeColor="text1"/>
        </w:rPr>
        <w:t xml:space="preserve">review referred to in paragraph 2.2.2 of this Schedule, </w:t>
      </w:r>
      <w:r w:rsidRPr="003D1089">
        <w:rPr>
          <w:rFonts w:cs="Arial"/>
          <w:color w:val="000000" w:themeColor="text1"/>
        </w:rPr>
        <w:t xml:space="preserve">the Owner </w:t>
      </w:r>
      <w:r w:rsidRPr="003D1089">
        <w:rPr>
          <w:color w:val="000000" w:themeColor="text1"/>
        </w:rPr>
        <w:t xml:space="preserve">shall have regard to any reasonable recommendations made by the Council in relation to each 5 (five) year </w:t>
      </w:r>
      <w:r w:rsidR="007806EC" w:rsidRPr="003D1089">
        <w:rPr>
          <w:color w:val="000000" w:themeColor="text1"/>
        </w:rPr>
        <w:t xml:space="preserve">HMMP </w:t>
      </w:r>
      <w:r w:rsidRPr="003D1089">
        <w:rPr>
          <w:color w:val="000000" w:themeColor="text1"/>
        </w:rPr>
        <w:t xml:space="preserve">review and incorporate, where reasonable, such </w:t>
      </w:r>
      <w:r w:rsidRPr="003D1089">
        <w:rPr>
          <w:rFonts w:cs="Calibri"/>
          <w:color w:val="000000" w:themeColor="text1"/>
          <w:szCs w:val="24"/>
        </w:rPr>
        <w:t xml:space="preserve">relevant revisions to the </w:t>
      </w:r>
      <w:r w:rsidR="007806EC" w:rsidRPr="003D1089">
        <w:rPr>
          <w:color w:val="000000" w:themeColor="text1"/>
        </w:rPr>
        <w:t>HMMP</w:t>
      </w:r>
      <w:r w:rsidR="007806EC" w:rsidRPr="003D1089">
        <w:rPr>
          <w:rFonts w:cs="Calibri"/>
          <w:color w:val="000000" w:themeColor="text1"/>
          <w:szCs w:val="24"/>
        </w:rPr>
        <w:t xml:space="preserve"> </w:t>
      </w:r>
      <w:r w:rsidRPr="003D1089">
        <w:rPr>
          <w:rFonts w:cs="Calibri"/>
          <w:color w:val="000000" w:themeColor="text1"/>
          <w:szCs w:val="24"/>
        </w:rPr>
        <w:t xml:space="preserve">and/or to the management structure set out in the </w:t>
      </w:r>
      <w:r w:rsidR="007806EC" w:rsidRPr="003D1089">
        <w:rPr>
          <w:color w:val="000000" w:themeColor="text1"/>
        </w:rPr>
        <w:t>HMMP</w:t>
      </w:r>
      <w:r w:rsidR="007806EC" w:rsidRPr="003D1089">
        <w:rPr>
          <w:rFonts w:cs="Calibri"/>
          <w:color w:val="000000" w:themeColor="text1"/>
          <w:szCs w:val="24"/>
        </w:rPr>
        <w:t xml:space="preserve"> </w:t>
      </w:r>
      <w:r w:rsidRPr="003D1089">
        <w:rPr>
          <w:rFonts w:cs="Calibri"/>
          <w:color w:val="000000" w:themeColor="text1"/>
          <w:szCs w:val="24"/>
        </w:rPr>
        <w:t xml:space="preserve">as may be applicable for the ensuing 5 (five) year period in accordance with those </w:t>
      </w:r>
      <w:r w:rsidRPr="003D1089">
        <w:rPr>
          <w:color w:val="000000" w:themeColor="text1"/>
        </w:rPr>
        <w:t>recommendations. T</w:t>
      </w:r>
      <w:r w:rsidRPr="003D1089">
        <w:rPr>
          <w:rFonts w:cs="Arial"/>
          <w:color w:val="000000" w:themeColor="text1"/>
        </w:rPr>
        <w:t xml:space="preserve">he Owner </w:t>
      </w:r>
      <w:r w:rsidRPr="003D1089">
        <w:rPr>
          <w:color w:val="000000" w:themeColor="text1"/>
        </w:rPr>
        <w:t>shall comply with all reasonable recommendations following each review and procure the execution of any steps thereby reasonably necessitated within 20 (twenty) Working Days (or within such other period of time that may first be agreed in writing by the Council) of the conclusion of the review, unless or to the extent otherwise agreed by the Council</w:t>
      </w:r>
      <w:r w:rsidRPr="003D1089">
        <w:rPr>
          <w:rFonts w:cs="Arial"/>
          <w:bCs/>
          <w:color w:val="000000"/>
          <w:szCs w:val="22"/>
        </w:rPr>
        <w:t>.</w:t>
      </w:r>
    </w:p>
    <w:p w14:paraId="059CB96A" w14:textId="000C2C33" w:rsidR="00630BA8" w:rsidRPr="003D1089"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sidRPr="003D1089">
        <w:rPr>
          <w:rFonts w:cs="Arial"/>
          <w:bCs/>
          <w:color w:val="000000"/>
          <w:szCs w:val="22"/>
        </w:rPr>
        <w:t xml:space="preserve">The </w:t>
      </w:r>
      <w:r w:rsidRPr="003D1089">
        <w:rPr>
          <w:rFonts w:cs="Arial"/>
          <w:color w:val="000000" w:themeColor="text1"/>
        </w:rPr>
        <w:t xml:space="preserve">Owner or a Management Company (in accordance with the provisions of paragraph 6.5 of this Schedule) </w:t>
      </w:r>
      <w:r w:rsidRPr="003D1089">
        <w:rPr>
          <w:color w:val="000000" w:themeColor="text1"/>
        </w:rPr>
        <w:t xml:space="preserve">shall maintain the </w:t>
      </w:r>
      <w:r w:rsidR="007806EC" w:rsidRPr="003D1089">
        <w:rPr>
          <w:color w:val="000000" w:themeColor="text1"/>
        </w:rPr>
        <w:t xml:space="preserve">HMMP </w:t>
      </w:r>
      <w:r w:rsidRPr="003D1089">
        <w:rPr>
          <w:color w:val="000000" w:themeColor="text1"/>
        </w:rPr>
        <w:t>Land to the reasonable s</w:t>
      </w:r>
      <w:r w:rsidR="003D1089">
        <w:rPr>
          <w:color w:val="000000" w:themeColor="text1"/>
        </w:rPr>
        <w:t>at</w:t>
      </w:r>
      <w:r w:rsidRPr="003D1089">
        <w:rPr>
          <w:color w:val="000000" w:themeColor="text1"/>
        </w:rPr>
        <w:t xml:space="preserve">isfaction of the Council in accordance with the </w:t>
      </w:r>
      <w:r w:rsidR="007806EC" w:rsidRPr="003D1089">
        <w:rPr>
          <w:color w:val="000000" w:themeColor="text1"/>
        </w:rPr>
        <w:t xml:space="preserve">HMMP </w:t>
      </w:r>
      <w:r w:rsidRPr="003D1089">
        <w:rPr>
          <w:color w:val="000000" w:themeColor="text1"/>
        </w:rPr>
        <w:t>as may be amended from time to time in accordance with paragraphs 2.3 of this Schedule and limb (</w:t>
      </w:r>
      <w:r w:rsidR="007806EC" w:rsidRPr="003D1089">
        <w:rPr>
          <w:color w:val="000000" w:themeColor="text1"/>
        </w:rPr>
        <w:t>a</w:t>
      </w:r>
      <w:r w:rsidRPr="003D1089">
        <w:rPr>
          <w:color w:val="000000" w:themeColor="text1"/>
        </w:rPr>
        <w:t xml:space="preserve">) of the definition </w:t>
      </w:r>
      <w:r w:rsidR="003D1089">
        <w:rPr>
          <w:color w:val="000000" w:themeColor="text1"/>
        </w:rPr>
        <w:t xml:space="preserve">of </w:t>
      </w:r>
      <w:r w:rsidR="007806EC" w:rsidRPr="003D1089">
        <w:rPr>
          <w:color w:val="000000" w:themeColor="text1"/>
        </w:rPr>
        <w:t>HMMP</w:t>
      </w:r>
      <w:r w:rsidRPr="003D1089">
        <w:rPr>
          <w:color w:val="000000" w:themeColor="text1"/>
        </w:rPr>
        <w:t xml:space="preserve">) until the expiry of the </w:t>
      </w:r>
      <w:r w:rsidR="007806EC" w:rsidRPr="003D1089">
        <w:rPr>
          <w:color w:val="000000" w:themeColor="text1"/>
        </w:rPr>
        <w:t>HMMP</w:t>
      </w:r>
      <w:r w:rsidR="007806EC" w:rsidRPr="003D1089">
        <w:rPr>
          <w:rFonts w:cs="Arial"/>
          <w:color w:val="000000" w:themeColor="text1"/>
        </w:rPr>
        <w:t xml:space="preserve"> </w:t>
      </w:r>
      <w:r w:rsidRPr="003D1089">
        <w:rPr>
          <w:rFonts w:cs="Arial"/>
          <w:color w:val="000000" w:themeColor="text1"/>
        </w:rPr>
        <w:t>Management Period.</w:t>
      </w:r>
    </w:p>
    <w:p w14:paraId="5288F162" w14:textId="5AB14EBB" w:rsidR="00630BA8"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sidRPr="00A64E8D">
        <w:rPr>
          <w:rFonts w:eastAsia="Arial"/>
          <w:color w:val="000000" w:themeColor="text1"/>
        </w:rPr>
        <w:t xml:space="preserve">In the event of any failure by </w:t>
      </w:r>
      <w:r w:rsidRPr="00A64E8D">
        <w:rPr>
          <w:rFonts w:cs="Arial"/>
          <w:color w:val="000000" w:themeColor="text1"/>
        </w:rPr>
        <w:t xml:space="preserve">the Owner </w:t>
      </w:r>
      <w:r w:rsidRPr="00A64E8D">
        <w:rPr>
          <w:rFonts w:eastAsia="Arial"/>
          <w:color w:val="000000" w:themeColor="text1"/>
        </w:rPr>
        <w:t xml:space="preserve">to manage and </w:t>
      </w:r>
      <w:r w:rsidRPr="003D1089">
        <w:rPr>
          <w:rFonts w:eastAsia="Arial"/>
          <w:color w:val="000000" w:themeColor="text1"/>
        </w:rPr>
        <w:t xml:space="preserve">maintain the </w:t>
      </w:r>
      <w:r w:rsidR="007806EC" w:rsidRPr="003D1089">
        <w:rPr>
          <w:color w:val="000000" w:themeColor="text1"/>
        </w:rPr>
        <w:t xml:space="preserve">HMMP </w:t>
      </w:r>
      <w:r w:rsidRPr="003D1089">
        <w:rPr>
          <w:color w:val="000000" w:themeColor="text1"/>
        </w:rPr>
        <w:t xml:space="preserve">Land </w:t>
      </w:r>
      <w:r w:rsidRPr="003D1089">
        <w:rPr>
          <w:rFonts w:eastAsia="Arial"/>
          <w:color w:val="000000" w:themeColor="text1"/>
        </w:rPr>
        <w:t>(including any failure to carry out any remedial works required to address any defaults) in accordance with the provisions of the</w:t>
      </w:r>
      <w:r w:rsidR="007806EC" w:rsidRPr="003D1089">
        <w:rPr>
          <w:rFonts w:cs="Arial"/>
          <w:strike/>
          <w:color w:val="000000" w:themeColor="text1"/>
        </w:rPr>
        <w:t xml:space="preserve"> </w:t>
      </w:r>
      <w:r w:rsidR="007806EC" w:rsidRPr="003D1089">
        <w:rPr>
          <w:color w:val="000000" w:themeColor="text1"/>
        </w:rPr>
        <w:t>HMMP</w:t>
      </w:r>
      <w:r w:rsidRPr="003D1089">
        <w:rPr>
          <w:rFonts w:eastAsia="Arial"/>
          <w:color w:val="000000" w:themeColor="text1"/>
        </w:rPr>
        <w:t xml:space="preserve">, the Council may in its absolute discretion be entitled to serve notice of such default to </w:t>
      </w:r>
      <w:r w:rsidRPr="003D1089">
        <w:rPr>
          <w:rFonts w:cs="Arial"/>
          <w:color w:val="000000" w:themeColor="text1"/>
        </w:rPr>
        <w:t xml:space="preserve">the Owner </w:t>
      </w:r>
      <w:r w:rsidRPr="003D1089">
        <w:rPr>
          <w:rFonts w:eastAsia="Arial"/>
          <w:color w:val="000000" w:themeColor="text1"/>
        </w:rPr>
        <w:t xml:space="preserve">specifying a reasonable period within which </w:t>
      </w:r>
      <w:r w:rsidRPr="003D1089">
        <w:rPr>
          <w:rFonts w:cs="Arial"/>
          <w:color w:val="000000" w:themeColor="text1"/>
        </w:rPr>
        <w:t xml:space="preserve">the Owner </w:t>
      </w:r>
      <w:r w:rsidRPr="003D1089">
        <w:rPr>
          <w:rFonts w:eastAsia="Arial"/>
          <w:color w:val="000000" w:themeColor="text1"/>
        </w:rPr>
        <w:t xml:space="preserve">must remedy those defects and may thereafter enter and remain on the </w:t>
      </w:r>
      <w:r w:rsidR="007806EC" w:rsidRPr="003D1089">
        <w:rPr>
          <w:color w:val="000000" w:themeColor="text1"/>
        </w:rPr>
        <w:t xml:space="preserve">HMMP </w:t>
      </w:r>
      <w:r w:rsidRPr="003D1089">
        <w:rPr>
          <w:color w:val="000000" w:themeColor="text1"/>
        </w:rPr>
        <w:t>Land</w:t>
      </w:r>
      <w:r w:rsidRPr="00A64E8D">
        <w:rPr>
          <w:rFonts w:eastAsia="Arial"/>
          <w:color w:val="000000" w:themeColor="text1"/>
        </w:rPr>
        <w:t xml:space="preserve"> </w:t>
      </w:r>
      <w:r>
        <w:rPr>
          <w:rFonts w:eastAsia="Arial"/>
          <w:color w:val="000000" w:themeColor="text1"/>
        </w:rPr>
        <w:t xml:space="preserve">as the case may be </w:t>
      </w:r>
      <w:r w:rsidRPr="00A64E8D">
        <w:rPr>
          <w:rFonts w:eastAsia="Arial"/>
          <w:color w:val="000000" w:themeColor="text1"/>
        </w:rPr>
        <w:t xml:space="preserve">(by its employees or by contractor or otherwise) and carry out such works and/or implement such measures as the Council considers reasonably necessary </w:t>
      </w:r>
      <w:r w:rsidRPr="00A64E8D">
        <w:rPr>
          <w:rFonts w:eastAsia="Arial"/>
          <w:b/>
          <w:color w:val="000000" w:themeColor="text1"/>
        </w:rPr>
        <w:t>PROVIDED THAT</w:t>
      </w:r>
      <w:r w:rsidRPr="00A64E8D">
        <w:rPr>
          <w:rFonts w:eastAsia="Arial"/>
          <w:color w:val="000000" w:themeColor="text1"/>
        </w:rPr>
        <w:t xml:space="preserve"> where a dispute has been raised in accordance with clause </w:t>
      </w:r>
      <w:r>
        <w:rPr>
          <w:rFonts w:eastAsia="Arial"/>
          <w:color w:val="000000" w:themeColor="text1"/>
        </w:rPr>
        <w:t>3.4.2 o</w:t>
      </w:r>
      <w:r w:rsidRPr="00A64E8D">
        <w:rPr>
          <w:rFonts w:eastAsia="Arial"/>
          <w:color w:val="000000" w:themeColor="text1"/>
        </w:rPr>
        <w:t xml:space="preserve">f this Agreement the Parties will adhere to such timetable and determination as may be directed by the appointed </w:t>
      </w:r>
      <w:r>
        <w:rPr>
          <w:rFonts w:eastAsia="Arial"/>
          <w:color w:val="000000" w:themeColor="text1"/>
        </w:rPr>
        <w:t>E</w:t>
      </w:r>
      <w:r w:rsidRPr="00A64E8D">
        <w:rPr>
          <w:rFonts w:eastAsia="Arial"/>
          <w:color w:val="000000" w:themeColor="text1"/>
        </w:rPr>
        <w:t>xpert</w:t>
      </w:r>
      <w:r>
        <w:rPr>
          <w:rFonts w:cs="Arial"/>
          <w:color w:val="000000"/>
          <w:szCs w:val="22"/>
        </w:rPr>
        <w:t>.</w:t>
      </w:r>
    </w:p>
    <w:p w14:paraId="510A199A" w14:textId="42654AD3" w:rsidR="00630BA8" w:rsidRPr="003D1089"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sidRPr="00A64E8D">
        <w:rPr>
          <w:rFonts w:cs="Arial"/>
          <w:color w:val="000000" w:themeColor="text1"/>
        </w:rPr>
        <w:t xml:space="preserve">The Owner </w:t>
      </w:r>
      <w:r w:rsidRPr="00A64E8D">
        <w:rPr>
          <w:rFonts w:eastAsia="Arial"/>
          <w:color w:val="000000" w:themeColor="text1"/>
        </w:rPr>
        <w:t xml:space="preserve">shall pay to the Council the reasonable costs incurred by the Council in carrying out any works and/or implementing any measures required pursuant to paragraph </w:t>
      </w:r>
      <w:r>
        <w:rPr>
          <w:rFonts w:eastAsia="Arial"/>
          <w:color w:val="000000" w:themeColor="text1"/>
        </w:rPr>
        <w:t>2</w:t>
      </w:r>
      <w:r w:rsidRPr="00A64E8D">
        <w:rPr>
          <w:rFonts w:eastAsia="Arial"/>
          <w:color w:val="000000" w:themeColor="text1"/>
        </w:rPr>
        <w:t xml:space="preserve">.5 of this Schedule, with such costs to be paid to the Council within 10 (ten) Working Days of receipt of an invoice for the same </w:t>
      </w:r>
      <w:r w:rsidRPr="00A64E8D">
        <w:rPr>
          <w:rFonts w:eastAsia="Arial"/>
          <w:b/>
          <w:color w:val="000000" w:themeColor="text1"/>
        </w:rPr>
        <w:t>PROVIDED ALWAYS</w:t>
      </w:r>
      <w:r w:rsidRPr="00A64E8D">
        <w:rPr>
          <w:rFonts w:eastAsia="Arial"/>
          <w:color w:val="000000" w:themeColor="text1"/>
        </w:rPr>
        <w:t xml:space="preserve"> that the Council shall not be entitled to take action under paragraph </w:t>
      </w:r>
      <w:r>
        <w:rPr>
          <w:rFonts w:eastAsia="Arial"/>
          <w:color w:val="000000" w:themeColor="text1"/>
        </w:rPr>
        <w:t>2</w:t>
      </w:r>
      <w:r w:rsidRPr="00A64E8D">
        <w:rPr>
          <w:rFonts w:eastAsia="Arial"/>
          <w:color w:val="000000" w:themeColor="text1"/>
        </w:rPr>
        <w:t xml:space="preserve">.5 of this Schedule nor recover reimbursement unless the Council shall have given written notice to </w:t>
      </w:r>
      <w:r w:rsidRPr="00A64E8D">
        <w:rPr>
          <w:rFonts w:cs="Arial"/>
          <w:color w:val="000000" w:themeColor="text1"/>
        </w:rPr>
        <w:t xml:space="preserve">the Owner </w:t>
      </w:r>
      <w:r w:rsidRPr="00A64E8D">
        <w:rPr>
          <w:rFonts w:eastAsia="Arial"/>
          <w:color w:val="000000" w:themeColor="text1"/>
        </w:rPr>
        <w:t xml:space="preserve">stating the nature of the breach, the steps required to remedy the breach and a reasonable time period for remedying the breach and shall afford </w:t>
      </w:r>
      <w:r w:rsidRPr="00A64E8D">
        <w:rPr>
          <w:rFonts w:cs="Arial"/>
          <w:color w:val="000000" w:themeColor="text1"/>
        </w:rPr>
        <w:t xml:space="preserve">the Owner </w:t>
      </w:r>
      <w:r w:rsidRPr="00A64E8D">
        <w:rPr>
          <w:rFonts w:eastAsia="Arial"/>
          <w:color w:val="000000" w:themeColor="text1"/>
        </w:rPr>
        <w:t xml:space="preserve">the opportunity to remedy the breach in accordance with the steps and time period in the </w:t>
      </w:r>
      <w:r w:rsidRPr="00A64E8D">
        <w:rPr>
          <w:rFonts w:eastAsia="Arial"/>
          <w:color w:val="000000" w:themeColor="text1"/>
        </w:rPr>
        <w:lastRenderedPageBreak/>
        <w:t xml:space="preserve">written notice </w:t>
      </w:r>
      <w:r w:rsidRPr="00A64E8D">
        <w:rPr>
          <w:rFonts w:eastAsia="Arial"/>
          <w:b/>
          <w:color w:val="000000" w:themeColor="text1"/>
        </w:rPr>
        <w:t>AND PROVIDED FURTHER THAT</w:t>
      </w:r>
      <w:r w:rsidRPr="00A64E8D">
        <w:rPr>
          <w:rFonts w:eastAsia="Arial"/>
          <w:color w:val="000000" w:themeColor="text1"/>
        </w:rPr>
        <w:t xml:space="preserve"> in the event of dispute which is determined by an </w:t>
      </w:r>
      <w:r>
        <w:rPr>
          <w:rFonts w:eastAsia="Arial"/>
          <w:color w:val="000000" w:themeColor="text1"/>
        </w:rPr>
        <w:t>E</w:t>
      </w:r>
      <w:r w:rsidRPr="00A64E8D">
        <w:rPr>
          <w:rFonts w:eastAsia="Arial"/>
          <w:color w:val="000000" w:themeColor="text1"/>
        </w:rPr>
        <w:t xml:space="preserve">xpert the costs of the Council shall only be paid where the </w:t>
      </w:r>
      <w:r>
        <w:rPr>
          <w:rFonts w:eastAsia="Arial"/>
          <w:color w:val="000000" w:themeColor="text1"/>
        </w:rPr>
        <w:t>E</w:t>
      </w:r>
      <w:r w:rsidRPr="00A64E8D">
        <w:rPr>
          <w:rFonts w:eastAsia="Arial"/>
          <w:color w:val="000000" w:themeColor="text1"/>
        </w:rPr>
        <w:t>xpert directs payment to be made</w:t>
      </w:r>
      <w:r>
        <w:rPr>
          <w:rFonts w:eastAsia="Arial"/>
          <w:color w:val="000000" w:themeColor="text1"/>
        </w:rPr>
        <w:t>.</w:t>
      </w:r>
    </w:p>
    <w:p w14:paraId="69EFA24B" w14:textId="5436A008" w:rsidR="00630BA8" w:rsidRPr="003D1089" w:rsidRDefault="00630BA8" w:rsidP="00630BA8">
      <w:pPr>
        <w:pStyle w:val="ListParagraph"/>
        <w:widowControl w:val="0"/>
        <w:numPr>
          <w:ilvl w:val="1"/>
          <w:numId w:val="41"/>
        </w:numPr>
        <w:spacing w:after="240" w:line="360" w:lineRule="auto"/>
        <w:ind w:left="851" w:hanging="851"/>
        <w:contextualSpacing w:val="0"/>
        <w:rPr>
          <w:rFonts w:cs="Arial"/>
          <w:color w:val="000000"/>
          <w:szCs w:val="22"/>
        </w:rPr>
      </w:pPr>
      <w:r>
        <w:rPr>
          <w:rFonts w:eastAsia="Arial"/>
          <w:color w:val="000000" w:themeColor="text1"/>
        </w:rPr>
        <w:t xml:space="preserve">The Owner </w:t>
      </w:r>
      <w:r w:rsidRPr="00A64E8D">
        <w:rPr>
          <w:rFonts w:eastAsia="Arial"/>
          <w:color w:val="000000" w:themeColor="text1"/>
        </w:rPr>
        <w:t xml:space="preserve">hereby grants to the </w:t>
      </w:r>
      <w:r>
        <w:rPr>
          <w:rFonts w:eastAsia="Arial"/>
          <w:color w:val="000000" w:themeColor="text1"/>
        </w:rPr>
        <w:t xml:space="preserve">Developer, </w:t>
      </w:r>
      <w:r w:rsidRPr="001F6F8F">
        <w:rPr>
          <w:rFonts w:eastAsia="Arial"/>
          <w:color w:val="000000" w:themeColor="text1"/>
        </w:rPr>
        <w:t>its agents and contractors, with or without plant and machinery</w:t>
      </w:r>
      <w:r>
        <w:rPr>
          <w:rFonts w:eastAsia="Arial"/>
          <w:color w:val="000000" w:themeColor="text1"/>
        </w:rPr>
        <w:t>,</w:t>
      </w:r>
      <w:r w:rsidRPr="00A64E8D">
        <w:rPr>
          <w:rFonts w:eastAsia="Arial"/>
          <w:color w:val="000000" w:themeColor="text1"/>
        </w:rPr>
        <w:t xml:space="preserve"> </w:t>
      </w:r>
      <w:r>
        <w:rPr>
          <w:rFonts w:eastAsia="Arial"/>
          <w:color w:val="000000" w:themeColor="text1"/>
        </w:rPr>
        <w:t xml:space="preserve">at no cost </w:t>
      </w:r>
      <w:r w:rsidRPr="00A64E8D">
        <w:rPr>
          <w:rFonts w:eastAsia="Arial"/>
          <w:color w:val="000000" w:themeColor="text1"/>
        </w:rPr>
        <w:t xml:space="preserve">all rights easements consents and licences that may be reasonably required to enable the </w:t>
      </w:r>
      <w:r>
        <w:rPr>
          <w:rFonts w:eastAsia="Arial"/>
          <w:color w:val="000000" w:themeColor="text1"/>
        </w:rPr>
        <w:t xml:space="preserve">Developer </w:t>
      </w:r>
      <w:r w:rsidRPr="00A64E8D">
        <w:rPr>
          <w:rFonts w:eastAsia="Arial"/>
          <w:color w:val="000000" w:themeColor="text1"/>
        </w:rPr>
        <w:t>its</w:t>
      </w:r>
      <w:r>
        <w:rPr>
          <w:rFonts w:eastAsia="Arial"/>
          <w:color w:val="000000" w:themeColor="text1"/>
        </w:rPr>
        <w:t xml:space="preserve"> agents and </w:t>
      </w:r>
      <w:r w:rsidRPr="00A64E8D">
        <w:rPr>
          <w:rFonts w:eastAsia="Arial"/>
          <w:color w:val="000000" w:themeColor="text1"/>
        </w:rPr>
        <w:t xml:space="preserve">contractor or otherwise to enter onto into and/or over the </w:t>
      </w:r>
      <w:r w:rsidR="007806EC" w:rsidRPr="003D1089">
        <w:rPr>
          <w:color w:val="000000" w:themeColor="text1"/>
        </w:rPr>
        <w:t>HMMP</w:t>
      </w:r>
      <w:r w:rsidR="007806EC" w:rsidRPr="003D1089">
        <w:rPr>
          <w:rFonts w:eastAsia="Arial"/>
          <w:color w:val="000000" w:themeColor="text1"/>
        </w:rPr>
        <w:t xml:space="preserve"> </w:t>
      </w:r>
      <w:r w:rsidRPr="003D1089">
        <w:rPr>
          <w:rFonts w:eastAsia="Arial"/>
          <w:color w:val="000000" w:themeColor="text1"/>
        </w:rPr>
        <w:t xml:space="preserve">Land, with or without plant and machinery, in order for the Developer to comply with any obligations that it may be required to comply with in paragraphs 2.1 to 2.6 (inclusive) of this Schedule in relation to </w:t>
      </w:r>
      <w:r w:rsidRPr="003D1089">
        <w:rPr>
          <w:rFonts w:cs="Arial"/>
          <w:color w:val="000000" w:themeColor="text1"/>
        </w:rPr>
        <w:t xml:space="preserve">implementing and providing the </w:t>
      </w:r>
      <w:r w:rsidR="007806EC" w:rsidRPr="003D1089">
        <w:rPr>
          <w:color w:val="000000" w:themeColor="text1"/>
        </w:rPr>
        <w:t xml:space="preserve">HMMP </w:t>
      </w:r>
      <w:r w:rsidRPr="003D1089">
        <w:rPr>
          <w:color w:val="000000" w:themeColor="text1"/>
        </w:rPr>
        <w:t>Improvements in accordance with th</w:t>
      </w:r>
      <w:r w:rsidR="003D1089" w:rsidRPr="003D1089">
        <w:rPr>
          <w:color w:val="000000" w:themeColor="text1"/>
        </w:rPr>
        <w:t xml:space="preserve">e </w:t>
      </w:r>
      <w:r w:rsidR="007806EC" w:rsidRPr="003D1089">
        <w:rPr>
          <w:color w:val="000000" w:themeColor="text1"/>
        </w:rPr>
        <w:t>HMMP</w:t>
      </w:r>
      <w:r w:rsidRPr="003D1089">
        <w:rPr>
          <w:rFonts w:cs="Arial"/>
          <w:color w:val="000000" w:themeColor="text1"/>
        </w:rPr>
        <w:t>.</w:t>
      </w:r>
    </w:p>
    <w:p w14:paraId="1D77FA7F" w14:textId="18BCB04D" w:rsidR="006F239C" w:rsidRPr="003D1089" w:rsidRDefault="006F239C" w:rsidP="003D1089">
      <w:pPr>
        <w:pStyle w:val="ListParagraph"/>
        <w:widowControl w:val="0"/>
        <w:spacing w:after="240" w:line="360" w:lineRule="auto"/>
        <w:ind w:left="851"/>
        <w:contextualSpacing w:val="0"/>
        <w:rPr>
          <w:rFonts w:cs="Arial"/>
          <w:bCs/>
          <w:color w:val="000000"/>
          <w:szCs w:val="22"/>
          <w:u w:val="single"/>
        </w:rPr>
      </w:pPr>
      <w:r w:rsidRPr="003D1089">
        <w:rPr>
          <w:bCs/>
          <w:color w:val="000000" w:themeColor="text1"/>
          <w:szCs w:val="24"/>
          <w:u w:val="single"/>
        </w:rPr>
        <w:t>BNG Monitoring Contribution</w:t>
      </w:r>
    </w:p>
    <w:p w14:paraId="5B2D6118" w14:textId="30A8DA46" w:rsidR="006F239C" w:rsidRPr="00F162DE" w:rsidRDefault="006F239C" w:rsidP="003D1089">
      <w:pPr>
        <w:pStyle w:val="ListParagraph"/>
        <w:widowControl w:val="0"/>
        <w:numPr>
          <w:ilvl w:val="1"/>
          <w:numId w:val="41"/>
        </w:numPr>
        <w:spacing w:after="240" w:line="360" w:lineRule="auto"/>
        <w:ind w:left="851" w:hanging="851"/>
        <w:contextualSpacing w:val="0"/>
        <w:rPr>
          <w:rFonts w:cs="Arial"/>
          <w:color w:val="000000"/>
          <w:szCs w:val="22"/>
        </w:rPr>
      </w:pPr>
      <w:r>
        <w:rPr>
          <w:rFonts w:cs="Arial"/>
          <w:color w:val="000000"/>
          <w:szCs w:val="22"/>
        </w:rPr>
        <w:t xml:space="preserve">To pay the BNG Monitoring Contribution to the Council prior to the Occupation of </w:t>
      </w:r>
      <w:r w:rsidR="00AC3D8B">
        <w:rPr>
          <w:rFonts w:cs="Arial"/>
          <w:color w:val="000000"/>
          <w:szCs w:val="22"/>
        </w:rPr>
        <w:t xml:space="preserve">the </w:t>
      </w:r>
      <w:r w:rsidR="0050216B">
        <w:rPr>
          <w:rFonts w:cs="Arial"/>
          <w:color w:val="000000"/>
          <w:szCs w:val="22"/>
        </w:rPr>
        <w:t>first Dwelling</w:t>
      </w:r>
      <w:r w:rsidR="00C47AE4">
        <w:rPr>
          <w:rFonts w:cs="Arial"/>
          <w:color w:val="000000" w:themeColor="text1"/>
        </w:rPr>
        <w:t>.</w:t>
      </w:r>
    </w:p>
    <w:p w14:paraId="61FCA52B" w14:textId="16EB7512" w:rsidR="00CB04A8" w:rsidRDefault="00CB04A8" w:rsidP="00CB04A8">
      <w:pPr>
        <w:pStyle w:val="ListParagraph"/>
        <w:widowControl w:val="0"/>
        <w:numPr>
          <w:ilvl w:val="0"/>
          <w:numId w:val="41"/>
        </w:numPr>
        <w:spacing w:after="240" w:line="360" w:lineRule="auto"/>
        <w:ind w:left="851" w:hanging="851"/>
        <w:contextualSpacing w:val="0"/>
        <w:rPr>
          <w:rFonts w:cs="Arial"/>
          <w:b/>
          <w:color w:val="000000"/>
          <w:szCs w:val="22"/>
        </w:rPr>
      </w:pPr>
      <w:r w:rsidRPr="00CB3B62">
        <w:rPr>
          <w:rFonts w:cs="Arial"/>
          <w:b/>
          <w:color w:val="000000"/>
          <w:szCs w:val="22"/>
        </w:rPr>
        <w:t>Bus Service Contribution</w:t>
      </w:r>
    </w:p>
    <w:p w14:paraId="7D253F9A" w14:textId="37980593" w:rsidR="003C6C2D" w:rsidRPr="003C6C2D" w:rsidRDefault="003C6C2D" w:rsidP="003C6C2D">
      <w:pPr>
        <w:pStyle w:val="ListParagraph"/>
        <w:widowControl w:val="0"/>
        <w:numPr>
          <w:ilvl w:val="1"/>
          <w:numId w:val="41"/>
        </w:numPr>
        <w:spacing w:after="240" w:line="360" w:lineRule="auto"/>
        <w:ind w:left="851" w:hanging="851"/>
        <w:contextualSpacing w:val="0"/>
        <w:rPr>
          <w:rFonts w:cs="Arial"/>
          <w:b/>
          <w:color w:val="000000"/>
          <w:szCs w:val="22"/>
        </w:rPr>
      </w:pPr>
      <w:r w:rsidRPr="004567B7">
        <w:rPr>
          <w:color w:val="000000"/>
          <w:szCs w:val="22"/>
        </w:rPr>
        <w:t xml:space="preserve">To pay the </w:t>
      </w:r>
      <w:r>
        <w:rPr>
          <w:color w:val="000000"/>
          <w:szCs w:val="22"/>
        </w:rPr>
        <w:t xml:space="preserve">Bus Service </w:t>
      </w:r>
      <w:r w:rsidRPr="004567B7">
        <w:rPr>
          <w:color w:val="000000"/>
          <w:szCs w:val="22"/>
        </w:rPr>
        <w:t xml:space="preserve">Contribution to the Council in the phased instalments and before the deadlines specified in paragraphs </w:t>
      </w:r>
      <w:r w:rsidR="006D20D8">
        <w:rPr>
          <w:color w:val="000000"/>
          <w:szCs w:val="22"/>
        </w:rPr>
        <w:t>3</w:t>
      </w:r>
      <w:r w:rsidRPr="004567B7">
        <w:rPr>
          <w:color w:val="000000"/>
          <w:szCs w:val="22"/>
        </w:rPr>
        <w:t xml:space="preserve">.2 to </w:t>
      </w:r>
      <w:r w:rsidR="006D20D8">
        <w:rPr>
          <w:color w:val="000000"/>
          <w:szCs w:val="22"/>
        </w:rPr>
        <w:t>3</w:t>
      </w:r>
      <w:r w:rsidRPr="004567B7">
        <w:rPr>
          <w:color w:val="000000"/>
          <w:szCs w:val="22"/>
        </w:rPr>
        <w:t>.</w:t>
      </w:r>
      <w:r w:rsidR="00504F93">
        <w:rPr>
          <w:color w:val="000000"/>
          <w:szCs w:val="22"/>
        </w:rPr>
        <w:t>4</w:t>
      </w:r>
      <w:r w:rsidRPr="004567B7">
        <w:rPr>
          <w:color w:val="000000"/>
          <w:szCs w:val="22"/>
        </w:rPr>
        <w:t xml:space="preserve"> (inclusive) of this Schedule</w:t>
      </w:r>
      <w:r w:rsidR="00805275">
        <w:rPr>
          <w:color w:val="000000"/>
          <w:szCs w:val="22"/>
        </w:rPr>
        <w:t>.</w:t>
      </w:r>
    </w:p>
    <w:p w14:paraId="7CEFF409" w14:textId="52CC41B1" w:rsidR="00A63F20" w:rsidRPr="00685058" w:rsidRDefault="00A63F20" w:rsidP="00A63F20">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E94004">
        <w:rPr>
          <w:bCs/>
          <w:color w:val="000000"/>
          <w:szCs w:val="22"/>
          <w:lang w:val="en-US"/>
        </w:rPr>
        <w:t>50 (fifty)</w:t>
      </w:r>
      <w:r>
        <w:rPr>
          <w:bCs/>
          <w:color w:val="000000"/>
          <w:szCs w:val="22"/>
          <w:lang w:val="en-US"/>
        </w:rPr>
        <w:t xml:space="preserve"> of the Dwellings and not to Occupy more than </w:t>
      </w:r>
      <w:r w:rsidR="00E94004">
        <w:rPr>
          <w:bCs/>
          <w:color w:val="000000"/>
          <w:szCs w:val="22"/>
          <w:lang w:val="en-US"/>
        </w:rPr>
        <w:t>50 (fifty)</w:t>
      </w:r>
      <w:r w:rsidR="00805275">
        <w:rPr>
          <w:bCs/>
          <w:color w:val="000000"/>
          <w:szCs w:val="22"/>
          <w:lang w:val="en-US"/>
        </w:rPr>
        <w:t xml:space="preserve"> </w:t>
      </w:r>
      <w:r>
        <w:rPr>
          <w:bCs/>
          <w:color w:val="000000"/>
          <w:szCs w:val="22"/>
          <w:lang w:val="en-US"/>
        </w:rPr>
        <w:t xml:space="preserve">of the Dwellings until the First </w:t>
      </w:r>
      <w:r w:rsidRPr="0067075A">
        <w:rPr>
          <w:bCs/>
          <w:color w:val="000000" w:themeColor="text1"/>
          <w:szCs w:val="22"/>
          <w:lang w:val="en-US"/>
        </w:rPr>
        <w:t xml:space="preserve">Bus </w:t>
      </w:r>
      <w:r>
        <w:rPr>
          <w:bCs/>
          <w:color w:val="000000" w:themeColor="text1"/>
          <w:szCs w:val="22"/>
          <w:lang w:val="en-US"/>
        </w:rPr>
        <w:t xml:space="preserve">Service </w:t>
      </w:r>
      <w:r w:rsidRPr="0067075A">
        <w:rPr>
          <w:bCs/>
          <w:color w:val="000000" w:themeColor="text1"/>
          <w:szCs w:val="24"/>
        </w:rPr>
        <w:t>Contribution</w:t>
      </w:r>
      <w:r>
        <w:rPr>
          <w:bCs/>
          <w:color w:val="000000" w:themeColor="text1"/>
          <w:szCs w:val="24"/>
        </w:rPr>
        <w:t xml:space="preserve"> Instalment </w:t>
      </w:r>
      <w:r w:rsidRPr="004567B7">
        <w:rPr>
          <w:color w:val="000000"/>
        </w:rPr>
        <w:t>as Index Linked has been paid to the Council</w:t>
      </w:r>
      <w:r>
        <w:rPr>
          <w:color w:val="000000"/>
        </w:rPr>
        <w:t>.</w:t>
      </w:r>
    </w:p>
    <w:p w14:paraId="1C71F502" w14:textId="71471B71" w:rsidR="00A63F20" w:rsidRPr="0091010D" w:rsidRDefault="00A63F20" w:rsidP="00A63F20">
      <w:pPr>
        <w:pStyle w:val="ListParagraph"/>
        <w:widowControl w:val="0"/>
        <w:numPr>
          <w:ilvl w:val="1"/>
          <w:numId w:val="41"/>
        </w:numPr>
        <w:spacing w:after="240" w:line="360" w:lineRule="auto"/>
        <w:ind w:left="851" w:hanging="851"/>
        <w:contextualSpacing w:val="0"/>
        <w:rPr>
          <w:rFonts w:cs="Arial"/>
          <w:b/>
          <w:color w:val="000000"/>
          <w:szCs w:val="22"/>
        </w:rPr>
      </w:pPr>
      <w:r>
        <w:t>T</w:t>
      </w:r>
      <w:r w:rsidRPr="00BF40AE">
        <w:t xml:space="preserve">o pay </w:t>
      </w:r>
      <w:r>
        <w:t>the</w:t>
      </w:r>
      <w:r w:rsidRPr="00BF40AE">
        <w:t xml:space="preserve"> </w:t>
      </w:r>
      <w:r>
        <w:t xml:space="preserve">Second </w:t>
      </w:r>
      <w:r w:rsidRPr="00BF40AE">
        <w:t xml:space="preserve">Bus Service Contribution Instalment </w:t>
      </w:r>
      <w:r w:rsidRPr="004567B7">
        <w:rPr>
          <w:color w:val="000000"/>
        </w:rPr>
        <w:t xml:space="preserve">as Index Linked </w:t>
      </w:r>
      <w:r w:rsidRPr="00BF40AE">
        <w:t xml:space="preserve">to the Council on </w:t>
      </w:r>
      <w:r>
        <w:t xml:space="preserve">the first </w:t>
      </w:r>
      <w:r w:rsidRPr="00BF40AE">
        <w:t xml:space="preserve">anniversary of the date of payment of the </w:t>
      </w:r>
      <w:r>
        <w:t>F</w:t>
      </w:r>
      <w:r w:rsidRPr="00BF40AE">
        <w:t>irst Bus Service Contribution Instalment pursuant to paragraph </w:t>
      </w:r>
      <w:r w:rsidR="00082CF5">
        <w:t>3</w:t>
      </w:r>
      <w:r>
        <w:t>.2 of this Schedule.</w:t>
      </w:r>
    </w:p>
    <w:p w14:paraId="36F6353B" w14:textId="6E5EE653" w:rsidR="003C6C2D" w:rsidRPr="00A63F20" w:rsidRDefault="00A63F20" w:rsidP="00A63F20">
      <w:pPr>
        <w:pStyle w:val="ListParagraph"/>
        <w:widowControl w:val="0"/>
        <w:numPr>
          <w:ilvl w:val="1"/>
          <w:numId w:val="41"/>
        </w:numPr>
        <w:spacing w:after="240" w:line="360" w:lineRule="auto"/>
        <w:ind w:left="851" w:hanging="851"/>
        <w:contextualSpacing w:val="0"/>
        <w:rPr>
          <w:rFonts w:cs="Arial"/>
          <w:b/>
          <w:color w:val="000000"/>
          <w:szCs w:val="22"/>
        </w:rPr>
      </w:pPr>
      <w:r>
        <w:t>T</w:t>
      </w:r>
      <w:r w:rsidRPr="00BF40AE">
        <w:t xml:space="preserve">o pay </w:t>
      </w:r>
      <w:r>
        <w:t>the</w:t>
      </w:r>
      <w:r w:rsidRPr="00BF40AE">
        <w:t xml:space="preserve"> </w:t>
      </w:r>
      <w:r>
        <w:t xml:space="preserve">Third </w:t>
      </w:r>
      <w:r w:rsidRPr="00BF40AE">
        <w:t xml:space="preserve">Bus Service Contribution Instalment </w:t>
      </w:r>
      <w:r w:rsidRPr="004567B7">
        <w:rPr>
          <w:color w:val="000000"/>
        </w:rPr>
        <w:t xml:space="preserve">as Index Linked </w:t>
      </w:r>
      <w:r w:rsidRPr="00BF40AE">
        <w:t xml:space="preserve">to the Council on </w:t>
      </w:r>
      <w:r>
        <w:t xml:space="preserve">the </w:t>
      </w:r>
      <w:r w:rsidRPr="00BF40AE">
        <w:t xml:space="preserve">anniversary of the date of payment of the </w:t>
      </w:r>
      <w:r>
        <w:t>Second</w:t>
      </w:r>
      <w:r w:rsidRPr="00BF40AE">
        <w:t xml:space="preserve"> Bus Service Contribution Instalment pursuant to paragraph </w:t>
      </w:r>
      <w:r w:rsidR="00082CF5">
        <w:t>3</w:t>
      </w:r>
      <w:r>
        <w:t>.3 of this Schedule.</w:t>
      </w:r>
    </w:p>
    <w:p w14:paraId="5816E081" w14:textId="1FD44BD2" w:rsidR="00CB04A8" w:rsidRPr="00805275" w:rsidRDefault="00CB04A8" w:rsidP="00CB04A8">
      <w:pPr>
        <w:pStyle w:val="ListParagraph"/>
        <w:widowControl w:val="0"/>
        <w:numPr>
          <w:ilvl w:val="0"/>
          <w:numId w:val="41"/>
        </w:numPr>
        <w:spacing w:after="240" w:line="360" w:lineRule="auto"/>
        <w:ind w:left="851" w:hanging="851"/>
        <w:contextualSpacing w:val="0"/>
        <w:rPr>
          <w:rFonts w:cs="Arial"/>
          <w:b/>
          <w:color w:val="000000"/>
          <w:szCs w:val="22"/>
        </w:rPr>
      </w:pPr>
      <w:r w:rsidRPr="00CB3B62">
        <w:rPr>
          <w:b/>
          <w:color w:val="000000" w:themeColor="text1"/>
          <w:szCs w:val="24"/>
        </w:rPr>
        <w:t>Bus Stop Infrastructure Contribution</w:t>
      </w:r>
    </w:p>
    <w:p w14:paraId="306CE954" w14:textId="7E949DF5" w:rsidR="00805275" w:rsidRPr="00805275" w:rsidRDefault="00805275" w:rsidP="00805275">
      <w:pPr>
        <w:pStyle w:val="ListParagraph"/>
        <w:widowControl w:val="0"/>
        <w:numPr>
          <w:ilvl w:val="1"/>
          <w:numId w:val="41"/>
        </w:numPr>
        <w:spacing w:after="240" w:line="360" w:lineRule="auto"/>
        <w:ind w:left="851" w:hanging="851"/>
        <w:contextualSpacing w:val="0"/>
        <w:rPr>
          <w:rFonts w:cs="Arial"/>
          <w:b/>
          <w:color w:val="000000"/>
          <w:szCs w:val="22"/>
        </w:rPr>
      </w:pPr>
      <w:r w:rsidRPr="004567B7">
        <w:rPr>
          <w:color w:val="000000"/>
          <w:szCs w:val="22"/>
        </w:rPr>
        <w:t xml:space="preserve">To pay the </w:t>
      </w:r>
      <w:r w:rsidRPr="00C54B03">
        <w:rPr>
          <w:bCs/>
          <w:color w:val="000000" w:themeColor="text1"/>
          <w:szCs w:val="24"/>
        </w:rPr>
        <w:t>Bus Stop Infrastructure Contribution</w:t>
      </w:r>
      <w:r w:rsidRPr="004567B7">
        <w:rPr>
          <w:color w:val="000000"/>
          <w:szCs w:val="22"/>
        </w:rPr>
        <w:t xml:space="preserve"> to the Council in </w:t>
      </w:r>
      <w:r>
        <w:rPr>
          <w:color w:val="000000"/>
          <w:szCs w:val="22"/>
        </w:rPr>
        <w:t xml:space="preserve">in accordance with </w:t>
      </w:r>
      <w:r w:rsidRPr="004567B7">
        <w:rPr>
          <w:color w:val="000000"/>
          <w:szCs w:val="22"/>
        </w:rPr>
        <w:t xml:space="preserve">the deadline specified in paragraphs </w:t>
      </w:r>
      <w:r w:rsidR="006D20D8">
        <w:rPr>
          <w:color w:val="000000"/>
          <w:szCs w:val="22"/>
        </w:rPr>
        <w:t>4</w:t>
      </w:r>
      <w:r w:rsidRPr="004567B7">
        <w:rPr>
          <w:color w:val="000000"/>
          <w:szCs w:val="22"/>
        </w:rPr>
        <w:t>.2 of this Schedule</w:t>
      </w:r>
      <w:r>
        <w:rPr>
          <w:color w:val="000000"/>
          <w:szCs w:val="22"/>
        </w:rPr>
        <w:t>.</w:t>
      </w:r>
    </w:p>
    <w:p w14:paraId="2AD88F32" w14:textId="3E1A5B8E" w:rsidR="00805275" w:rsidRPr="00207C03" w:rsidRDefault="00805275" w:rsidP="00805275">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6F239C">
        <w:rPr>
          <w:bCs/>
          <w:color w:val="000000"/>
          <w:szCs w:val="22"/>
          <w:lang w:val="en-US"/>
        </w:rPr>
        <w:t>50 (fifty)</w:t>
      </w:r>
      <w:r>
        <w:rPr>
          <w:bCs/>
          <w:color w:val="000000"/>
          <w:szCs w:val="22"/>
          <w:lang w:val="en-US"/>
        </w:rPr>
        <w:t xml:space="preserve"> of the Dwellings and not to Occupy more than </w:t>
      </w:r>
      <w:r w:rsidR="006F239C">
        <w:rPr>
          <w:bCs/>
          <w:color w:val="000000"/>
          <w:szCs w:val="22"/>
          <w:lang w:val="en-US"/>
        </w:rPr>
        <w:t>50 (fifty)</w:t>
      </w:r>
      <w:r>
        <w:rPr>
          <w:bCs/>
          <w:color w:val="000000"/>
          <w:szCs w:val="22"/>
          <w:lang w:val="en-US"/>
        </w:rPr>
        <w:t xml:space="preserve"> of the Dwellings until the </w:t>
      </w:r>
      <w:r w:rsidRPr="00C54B03">
        <w:rPr>
          <w:bCs/>
          <w:color w:val="000000" w:themeColor="text1"/>
          <w:szCs w:val="24"/>
        </w:rPr>
        <w:t>Bus Stop Infrastructure Contribution</w:t>
      </w:r>
      <w:r w:rsidRPr="004567B7">
        <w:rPr>
          <w:color w:val="000000"/>
          <w:szCs w:val="22"/>
        </w:rPr>
        <w:t xml:space="preserve"> </w:t>
      </w:r>
      <w:r w:rsidRPr="004567B7">
        <w:rPr>
          <w:color w:val="000000"/>
        </w:rPr>
        <w:lastRenderedPageBreak/>
        <w:t>as Index Linked has been paid to the Council</w:t>
      </w:r>
      <w:r w:rsidR="00CA3730">
        <w:rPr>
          <w:color w:val="000000"/>
        </w:rPr>
        <w:t>.</w:t>
      </w:r>
    </w:p>
    <w:p w14:paraId="256CC2E8" w14:textId="77777777" w:rsidR="00207C03" w:rsidRPr="00CB04A8" w:rsidRDefault="00207C03" w:rsidP="00207C03">
      <w:pPr>
        <w:pStyle w:val="ListParagraph"/>
        <w:widowControl w:val="0"/>
        <w:spacing w:after="240" w:line="360" w:lineRule="auto"/>
        <w:ind w:left="851"/>
        <w:contextualSpacing w:val="0"/>
        <w:rPr>
          <w:rFonts w:cs="Arial"/>
          <w:b/>
          <w:color w:val="000000"/>
          <w:szCs w:val="22"/>
        </w:rPr>
      </w:pPr>
    </w:p>
    <w:p w14:paraId="33B3C611" w14:textId="3DA4D509" w:rsidR="00F9565E" w:rsidRPr="006C3F2F" w:rsidRDefault="00F9565E" w:rsidP="00CB04A8">
      <w:pPr>
        <w:pStyle w:val="ListParagraph"/>
        <w:widowControl w:val="0"/>
        <w:numPr>
          <w:ilvl w:val="0"/>
          <w:numId w:val="41"/>
        </w:numPr>
        <w:spacing w:after="240" w:line="360" w:lineRule="auto"/>
        <w:ind w:left="851" w:hanging="851"/>
        <w:contextualSpacing w:val="0"/>
        <w:rPr>
          <w:rFonts w:cs="Arial"/>
          <w:b/>
          <w:color w:val="000000"/>
          <w:szCs w:val="22"/>
        </w:rPr>
      </w:pPr>
      <w:r w:rsidRPr="00F1762D">
        <w:rPr>
          <w:rFonts w:cs="Arial"/>
          <w:b/>
          <w:szCs w:val="22"/>
        </w:rPr>
        <w:t>Formal Recreation Contribution</w:t>
      </w:r>
    </w:p>
    <w:p w14:paraId="70634B02" w14:textId="7098E33A" w:rsidR="00F9565E" w:rsidRPr="006C3F2F" w:rsidRDefault="0014140E" w:rsidP="00F9565E">
      <w:pPr>
        <w:pStyle w:val="ListParagraph"/>
        <w:widowControl w:val="0"/>
        <w:numPr>
          <w:ilvl w:val="1"/>
          <w:numId w:val="41"/>
        </w:numPr>
        <w:spacing w:after="240" w:line="360" w:lineRule="auto"/>
        <w:ind w:left="851" w:hanging="851"/>
        <w:contextualSpacing w:val="0"/>
        <w:rPr>
          <w:rFonts w:cs="Arial"/>
          <w:b/>
          <w:color w:val="000000"/>
          <w:szCs w:val="22"/>
        </w:rPr>
      </w:pPr>
      <w:r w:rsidRPr="004567B7">
        <w:rPr>
          <w:color w:val="000000"/>
          <w:szCs w:val="22"/>
        </w:rPr>
        <w:t xml:space="preserve">To pay the </w:t>
      </w:r>
      <w:r w:rsidRPr="009C06E4">
        <w:rPr>
          <w:rFonts w:cs="Arial"/>
          <w:bCs/>
          <w:szCs w:val="22"/>
        </w:rPr>
        <w:t>Formal Recreation</w:t>
      </w:r>
      <w:r w:rsidRPr="00F1762D">
        <w:rPr>
          <w:rFonts w:cs="Arial"/>
          <w:b/>
          <w:szCs w:val="22"/>
        </w:rPr>
        <w:t xml:space="preserve"> </w:t>
      </w:r>
      <w:r w:rsidRPr="004567B7">
        <w:rPr>
          <w:color w:val="000000"/>
          <w:szCs w:val="22"/>
        </w:rPr>
        <w:t>Contribution to the Council in the phased instalments and before the deadline</w:t>
      </w:r>
      <w:r>
        <w:rPr>
          <w:color w:val="000000"/>
          <w:szCs w:val="22"/>
        </w:rPr>
        <w:t>s</w:t>
      </w:r>
      <w:r w:rsidRPr="004567B7">
        <w:rPr>
          <w:color w:val="000000"/>
          <w:szCs w:val="22"/>
        </w:rPr>
        <w:t xml:space="preserve"> specified in paragraphs </w:t>
      </w:r>
      <w:r>
        <w:rPr>
          <w:color w:val="000000"/>
          <w:szCs w:val="22"/>
        </w:rPr>
        <w:t>5.2 to 5.4 (inclusive)</w:t>
      </w:r>
      <w:r w:rsidRPr="004567B7">
        <w:rPr>
          <w:color w:val="000000"/>
          <w:szCs w:val="22"/>
        </w:rPr>
        <w:t xml:space="preserve"> of this Schedule</w:t>
      </w:r>
      <w:r>
        <w:rPr>
          <w:color w:val="000000"/>
          <w:szCs w:val="22"/>
        </w:rPr>
        <w:t>.</w:t>
      </w:r>
    </w:p>
    <w:p w14:paraId="2AD29C1A" w14:textId="6BD23FE9" w:rsidR="0014140E" w:rsidRPr="006C3F2F" w:rsidRDefault="0014140E" w:rsidP="00F9565E">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6F239C">
        <w:rPr>
          <w:bCs/>
          <w:color w:val="000000"/>
          <w:szCs w:val="22"/>
          <w:lang w:val="en-US"/>
        </w:rPr>
        <w:t>50 (fifty)</w:t>
      </w:r>
      <w:r>
        <w:rPr>
          <w:bCs/>
          <w:color w:val="000000"/>
          <w:szCs w:val="22"/>
          <w:lang w:val="en-US"/>
        </w:rPr>
        <w:t xml:space="preserve"> of the Dwellings and not to Occupy more than </w:t>
      </w:r>
      <w:r w:rsidR="006F239C">
        <w:rPr>
          <w:bCs/>
          <w:color w:val="000000"/>
          <w:szCs w:val="22"/>
          <w:lang w:val="en-US"/>
        </w:rPr>
        <w:t>50 (fifty)</w:t>
      </w:r>
      <w:r>
        <w:rPr>
          <w:bCs/>
          <w:color w:val="000000"/>
          <w:szCs w:val="22"/>
          <w:lang w:val="en-US"/>
        </w:rPr>
        <w:t xml:space="preserve"> of the Dwellings </w:t>
      </w:r>
      <w:proofErr w:type="gramStart"/>
      <w:r>
        <w:rPr>
          <w:bCs/>
          <w:color w:val="000000"/>
          <w:szCs w:val="22"/>
          <w:lang w:val="en-US"/>
        </w:rPr>
        <w:t>until</w:t>
      </w:r>
      <w:proofErr w:type="gramEnd"/>
      <w:r>
        <w:rPr>
          <w:bCs/>
          <w:color w:val="000000"/>
          <w:szCs w:val="22"/>
          <w:lang w:val="en-US"/>
        </w:rPr>
        <w:t xml:space="preserve"> £88,8</w:t>
      </w:r>
      <w:r w:rsidR="00F40C64">
        <w:rPr>
          <w:bCs/>
          <w:color w:val="000000"/>
          <w:szCs w:val="22"/>
          <w:lang w:val="en-US"/>
        </w:rPr>
        <w:t>65</w:t>
      </w:r>
      <w:r>
        <w:rPr>
          <w:bCs/>
          <w:color w:val="000000"/>
          <w:szCs w:val="22"/>
          <w:lang w:val="en-US"/>
        </w:rPr>
        <w:t>.</w:t>
      </w:r>
      <w:r w:rsidR="00F40C64">
        <w:rPr>
          <w:bCs/>
          <w:color w:val="000000"/>
          <w:szCs w:val="22"/>
          <w:lang w:val="en-US"/>
        </w:rPr>
        <w:t>43</w:t>
      </w:r>
      <w:r>
        <w:rPr>
          <w:bCs/>
          <w:color w:val="000000"/>
          <w:szCs w:val="22"/>
          <w:lang w:val="en-US"/>
        </w:rPr>
        <w:t xml:space="preserve"> (</w:t>
      </w:r>
      <w:proofErr w:type="gramStart"/>
      <w:r>
        <w:rPr>
          <w:bCs/>
          <w:color w:val="000000"/>
          <w:szCs w:val="22"/>
          <w:lang w:val="en-US"/>
        </w:rPr>
        <w:t>eighty eight</w:t>
      </w:r>
      <w:proofErr w:type="gramEnd"/>
      <w:r>
        <w:rPr>
          <w:bCs/>
          <w:color w:val="000000"/>
          <w:szCs w:val="22"/>
          <w:lang w:val="en-US"/>
        </w:rPr>
        <w:t xml:space="preserve"> thousand eight hundred and </w:t>
      </w:r>
      <w:proofErr w:type="gramStart"/>
      <w:r w:rsidR="00F40C64">
        <w:rPr>
          <w:bCs/>
          <w:color w:val="000000"/>
          <w:szCs w:val="22"/>
          <w:lang w:val="en-US"/>
        </w:rPr>
        <w:t>sixty five</w:t>
      </w:r>
      <w:proofErr w:type="gramEnd"/>
      <w:r>
        <w:rPr>
          <w:bCs/>
          <w:color w:val="000000"/>
          <w:szCs w:val="22"/>
          <w:lang w:val="en-US"/>
        </w:rPr>
        <w:t xml:space="preserve"> pounds</w:t>
      </w:r>
      <w:r w:rsidR="00F40C64">
        <w:rPr>
          <w:bCs/>
          <w:color w:val="000000"/>
          <w:szCs w:val="22"/>
          <w:lang w:val="en-US"/>
        </w:rPr>
        <w:t xml:space="preserve"> and </w:t>
      </w:r>
      <w:proofErr w:type="gramStart"/>
      <w:r w:rsidR="00F40C64">
        <w:rPr>
          <w:bCs/>
          <w:color w:val="000000"/>
          <w:szCs w:val="22"/>
          <w:lang w:val="en-US"/>
        </w:rPr>
        <w:t>forty three</w:t>
      </w:r>
      <w:proofErr w:type="gramEnd"/>
      <w:r w:rsidR="00F40C64">
        <w:rPr>
          <w:bCs/>
          <w:color w:val="000000"/>
          <w:szCs w:val="22"/>
          <w:lang w:val="en-US"/>
        </w:rPr>
        <w:t xml:space="preserve"> pence</w:t>
      </w:r>
      <w:r>
        <w:rPr>
          <w:bCs/>
          <w:color w:val="000000"/>
          <w:szCs w:val="22"/>
          <w:lang w:val="en-US"/>
        </w:rPr>
        <w:t xml:space="preserve">) of the </w:t>
      </w:r>
      <w:r w:rsidRPr="009C06E4">
        <w:rPr>
          <w:rFonts w:cs="Arial"/>
          <w:bCs/>
          <w:szCs w:val="22"/>
        </w:rPr>
        <w:t>Formal Recreation</w:t>
      </w:r>
      <w:r w:rsidRPr="00F1762D">
        <w:rPr>
          <w:rFonts w:cs="Arial"/>
          <w:b/>
          <w:szCs w:val="22"/>
        </w:rPr>
        <w:t xml:space="preserve"> </w:t>
      </w:r>
      <w:r w:rsidRPr="004567B7">
        <w:rPr>
          <w:color w:val="000000"/>
          <w:szCs w:val="22"/>
        </w:rPr>
        <w:t xml:space="preserve">Contribution </w:t>
      </w:r>
      <w:r w:rsidRPr="004567B7">
        <w:rPr>
          <w:color w:val="000000"/>
        </w:rPr>
        <w:t>as Index Linked has been paid to the Council</w:t>
      </w:r>
      <w:r>
        <w:rPr>
          <w:color w:val="000000"/>
        </w:rPr>
        <w:t>.</w:t>
      </w:r>
    </w:p>
    <w:p w14:paraId="23F6FDE7" w14:textId="5349D4F4" w:rsidR="0014140E" w:rsidRPr="006C3F2F" w:rsidRDefault="0014140E" w:rsidP="00F9565E">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392CEA">
        <w:rPr>
          <w:bCs/>
          <w:color w:val="000000"/>
          <w:szCs w:val="22"/>
          <w:lang w:val="en-US"/>
        </w:rPr>
        <w:t>1</w:t>
      </w:r>
      <w:r w:rsidR="006F239C">
        <w:rPr>
          <w:bCs/>
          <w:color w:val="000000"/>
          <w:szCs w:val="22"/>
          <w:lang w:val="en-US"/>
        </w:rPr>
        <w:t>25</w:t>
      </w:r>
      <w:r w:rsidR="006D0447">
        <w:rPr>
          <w:bCs/>
          <w:color w:val="000000"/>
          <w:szCs w:val="22"/>
          <w:lang w:val="en-US"/>
        </w:rPr>
        <w:t xml:space="preserve"> </w:t>
      </w:r>
      <w:r>
        <w:rPr>
          <w:bCs/>
          <w:color w:val="000000"/>
          <w:szCs w:val="22"/>
          <w:lang w:val="en-US"/>
        </w:rPr>
        <w:t xml:space="preserve">(one hundred </w:t>
      </w:r>
      <w:r w:rsidR="006F239C">
        <w:rPr>
          <w:bCs/>
          <w:color w:val="000000"/>
          <w:szCs w:val="22"/>
          <w:lang w:val="en-US"/>
        </w:rPr>
        <w:t xml:space="preserve">and </w:t>
      </w:r>
      <w:proofErr w:type="gramStart"/>
      <w:r w:rsidR="006F239C">
        <w:rPr>
          <w:bCs/>
          <w:color w:val="000000"/>
          <w:szCs w:val="22"/>
          <w:lang w:val="en-US"/>
        </w:rPr>
        <w:t>twenty five</w:t>
      </w:r>
      <w:proofErr w:type="gramEnd"/>
      <w:r>
        <w:rPr>
          <w:bCs/>
          <w:color w:val="000000"/>
          <w:szCs w:val="22"/>
          <w:lang w:val="en-US"/>
        </w:rPr>
        <w:t xml:space="preserve">) of the Dwellings and not to Occupy more than </w:t>
      </w:r>
      <w:r w:rsidR="00392CEA">
        <w:rPr>
          <w:bCs/>
          <w:color w:val="000000"/>
          <w:szCs w:val="22"/>
          <w:lang w:val="en-US"/>
        </w:rPr>
        <w:t>1</w:t>
      </w:r>
      <w:r w:rsidR="006F239C">
        <w:rPr>
          <w:bCs/>
          <w:color w:val="000000"/>
          <w:szCs w:val="22"/>
          <w:lang w:val="en-US"/>
        </w:rPr>
        <w:t>25</w:t>
      </w:r>
      <w:r w:rsidR="006D0447">
        <w:rPr>
          <w:bCs/>
          <w:color w:val="000000"/>
          <w:szCs w:val="22"/>
          <w:lang w:val="en-US"/>
        </w:rPr>
        <w:t xml:space="preserve"> </w:t>
      </w:r>
      <w:r>
        <w:rPr>
          <w:bCs/>
          <w:color w:val="000000"/>
          <w:szCs w:val="22"/>
          <w:lang w:val="en-US"/>
        </w:rPr>
        <w:t xml:space="preserve">(one hundred </w:t>
      </w:r>
      <w:r w:rsidR="006F239C">
        <w:rPr>
          <w:bCs/>
          <w:color w:val="000000"/>
          <w:szCs w:val="22"/>
          <w:lang w:val="en-US"/>
        </w:rPr>
        <w:t xml:space="preserve">and </w:t>
      </w:r>
      <w:proofErr w:type="gramStart"/>
      <w:r w:rsidR="006F239C">
        <w:rPr>
          <w:bCs/>
          <w:color w:val="000000"/>
          <w:szCs w:val="22"/>
          <w:lang w:val="en-US"/>
        </w:rPr>
        <w:t>twenty five</w:t>
      </w:r>
      <w:proofErr w:type="gramEnd"/>
      <w:r>
        <w:rPr>
          <w:bCs/>
          <w:color w:val="000000"/>
          <w:szCs w:val="22"/>
          <w:lang w:val="en-US"/>
        </w:rPr>
        <w:t xml:space="preserve">) of the Dwellings until a further </w:t>
      </w:r>
      <w:r w:rsidR="00F40C64">
        <w:rPr>
          <w:bCs/>
          <w:color w:val="000000"/>
          <w:szCs w:val="22"/>
          <w:lang w:val="en-US"/>
        </w:rPr>
        <w:t>£88,865.43 (</w:t>
      </w:r>
      <w:proofErr w:type="gramStart"/>
      <w:r w:rsidR="00F40C64">
        <w:rPr>
          <w:bCs/>
          <w:color w:val="000000"/>
          <w:szCs w:val="22"/>
          <w:lang w:val="en-US"/>
        </w:rPr>
        <w:t>eighty eight</w:t>
      </w:r>
      <w:proofErr w:type="gramEnd"/>
      <w:r w:rsidR="00F40C64">
        <w:rPr>
          <w:bCs/>
          <w:color w:val="000000"/>
          <w:szCs w:val="22"/>
          <w:lang w:val="en-US"/>
        </w:rPr>
        <w:t xml:space="preserve"> thousand eight hundred and </w:t>
      </w:r>
      <w:proofErr w:type="gramStart"/>
      <w:r w:rsidR="00F40C64">
        <w:rPr>
          <w:bCs/>
          <w:color w:val="000000"/>
          <w:szCs w:val="22"/>
          <w:lang w:val="en-US"/>
        </w:rPr>
        <w:t>sixty five</w:t>
      </w:r>
      <w:proofErr w:type="gramEnd"/>
      <w:r w:rsidR="00F40C64">
        <w:rPr>
          <w:bCs/>
          <w:color w:val="000000"/>
          <w:szCs w:val="22"/>
          <w:lang w:val="en-US"/>
        </w:rPr>
        <w:t xml:space="preserve"> pounds and </w:t>
      </w:r>
      <w:proofErr w:type="gramStart"/>
      <w:r w:rsidR="00F40C64">
        <w:rPr>
          <w:bCs/>
          <w:color w:val="000000"/>
          <w:szCs w:val="22"/>
          <w:lang w:val="en-US"/>
        </w:rPr>
        <w:t>forty three</w:t>
      </w:r>
      <w:proofErr w:type="gramEnd"/>
      <w:r w:rsidR="00F40C64">
        <w:rPr>
          <w:bCs/>
          <w:color w:val="000000"/>
          <w:szCs w:val="22"/>
          <w:lang w:val="en-US"/>
        </w:rPr>
        <w:t xml:space="preserve"> </w:t>
      </w:r>
      <w:proofErr w:type="gramStart"/>
      <w:r w:rsidR="00F40C64">
        <w:rPr>
          <w:bCs/>
          <w:color w:val="000000"/>
          <w:szCs w:val="22"/>
          <w:lang w:val="en-US"/>
        </w:rPr>
        <w:t>pence)</w:t>
      </w:r>
      <w:r>
        <w:rPr>
          <w:bCs/>
          <w:color w:val="000000"/>
          <w:szCs w:val="22"/>
          <w:lang w:val="en-US"/>
        </w:rPr>
        <w:t>of</w:t>
      </w:r>
      <w:proofErr w:type="gramEnd"/>
      <w:r>
        <w:rPr>
          <w:bCs/>
          <w:color w:val="000000"/>
          <w:szCs w:val="22"/>
          <w:lang w:val="en-US"/>
        </w:rPr>
        <w:t xml:space="preserve"> the </w:t>
      </w:r>
      <w:r w:rsidRPr="009C06E4">
        <w:rPr>
          <w:rFonts w:cs="Arial"/>
          <w:bCs/>
          <w:szCs w:val="22"/>
        </w:rPr>
        <w:t>Formal Recreation</w:t>
      </w:r>
      <w:r w:rsidRPr="00F1762D">
        <w:rPr>
          <w:rFonts w:cs="Arial"/>
          <w:b/>
          <w:szCs w:val="22"/>
        </w:rPr>
        <w:t xml:space="preserve"> </w:t>
      </w:r>
      <w:r w:rsidRPr="004567B7">
        <w:rPr>
          <w:color w:val="000000"/>
          <w:szCs w:val="22"/>
        </w:rPr>
        <w:t xml:space="preserve">Contribution </w:t>
      </w:r>
      <w:r w:rsidRPr="004567B7">
        <w:rPr>
          <w:color w:val="000000"/>
        </w:rPr>
        <w:t>as Index Linked has been paid to the Council</w:t>
      </w:r>
      <w:r>
        <w:rPr>
          <w:color w:val="000000"/>
        </w:rPr>
        <w:t>.</w:t>
      </w:r>
    </w:p>
    <w:p w14:paraId="3C96750D" w14:textId="768D7698" w:rsidR="0014140E" w:rsidRPr="00F9565E" w:rsidRDefault="0014140E" w:rsidP="006C3F2F">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6F239C">
        <w:rPr>
          <w:bCs/>
          <w:color w:val="000000"/>
          <w:szCs w:val="22"/>
          <w:lang w:val="en-US"/>
        </w:rPr>
        <w:t>200</w:t>
      </w:r>
      <w:r w:rsidR="006D0447">
        <w:rPr>
          <w:bCs/>
          <w:color w:val="000000"/>
          <w:szCs w:val="22"/>
          <w:lang w:val="en-US"/>
        </w:rPr>
        <w:t xml:space="preserve"> </w:t>
      </w:r>
      <w:r>
        <w:rPr>
          <w:bCs/>
          <w:color w:val="000000"/>
          <w:szCs w:val="22"/>
          <w:lang w:val="en-US"/>
        </w:rPr>
        <w:t>(</w:t>
      </w:r>
      <w:r w:rsidR="006F239C">
        <w:rPr>
          <w:bCs/>
          <w:color w:val="000000"/>
          <w:szCs w:val="22"/>
          <w:lang w:val="en-US"/>
        </w:rPr>
        <w:t xml:space="preserve">two </w:t>
      </w:r>
      <w:r>
        <w:rPr>
          <w:bCs/>
          <w:color w:val="000000"/>
          <w:szCs w:val="22"/>
          <w:lang w:val="en-US"/>
        </w:rPr>
        <w:t xml:space="preserve">hundred) of the Dwellings and not to Occupy more than </w:t>
      </w:r>
      <w:r w:rsidR="006F239C">
        <w:rPr>
          <w:bCs/>
          <w:color w:val="000000"/>
          <w:szCs w:val="22"/>
          <w:lang w:val="en-US"/>
        </w:rPr>
        <w:t xml:space="preserve">200 </w:t>
      </w:r>
      <w:r>
        <w:rPr>
          <w:bCs/>
          <w:color w:val="000000"/>
          <w:szCs w:val="22"/>
          <w:lang w:val="en-US"/>
        </w:rPr>
        <w:t>(</w:t>
      </w:r>
      <w:r w:rsidR="006F239C">
        <w:rPr>
          <w:bCs/>
          <w:color w:val="000000"/>
          <w:szCs w:val="22"/>
          <w:lang w:val="en-US"/>
        </w:rPr>
        <w:t xml:space="preserve">two </w:t>
      </w:r>
      <w:proofErr w:type="gramStart"/>
      <w:r>
        <w:rPr>
          <w:bCs/>
          <w:color w:val="000000"/>
          <w:szCs w:val="22"/>
          <w:lang w:val="en-US"/>
        </w:rPr>
        <w:t>hundred</w:t>
      </w:r>
      <w:r w:rsidR="00392CEA">
        <w:rPr>
          <w:bCs/>
          <w:color w:val="000000"/>
          <w:szCs w:val="22"/>
          <w:lang w:val="en-US"/>
        </w:rPr>
        <w:t xml:space="preserve"> </w:t>
      </w:r>
      <w:r>
        <w:rPr>
          <w:bCs/>
          <w:color w:val="000000"/>
          <w:szCs w:val="22"/>
          <w:lang w:val="en-US"/>
        </w:rPr>
        <w:t>)</w:t>
      </w:r>
      <w:proofErr w:type="gramEnd"/>
      <w:r>
        <w:rPr>
          <w:bCs/>
          <w:color w:val="000000"/>
          <w:szCs w:val="22"/>
          <w:lang w:val="en-US"/>
        </w:rPr>
        <w:t xml:space="preserve"> of the Dwellings until the balance of </w:t>
      </w:r>
      <w:r w:rsidR="00F40C64">
        <w:rPr>
          <w:bCs/>
          <w:color w:val="000000"/>
          <w:szCs w:val="22"/>
          <w:lang w:val="en-US"/>
        </w:rPr>
        <w:t>£88,865.43 (</w:t>
      </w:r>
      <w:proofErr w:type="gramStart"/>
      <w:r w:rsidR="00F40C64">
        <w:rPr>
          <w:bCs/>
          <w:color w:val="000000"/>
          <w:szCs w:val="22"/>
          <w:lang w:val="en-US"/>
        </w:rPr>
        <w:t>eighty eight</w:t>
      </w:r>
      <w:proofErr w:type="gramEnd"/>
      <w:r w:rsidR="00F40C64">
        <w:rPr>
          <w:bCs/>
          <w:color w:val="000000"/>
          <w:szCs w:val="22"/>
          <w:lang w:val="en-US"/>
        </w:rPr>
        <w:t xml:space="preserve"> thousand eight hundred and </w:t>
      </w:r>
      <w:proofErr w:type="gramStart"/>
      <w:r w:rsidR="00F40C64">
        <w:rPr>
          <w:bCs/>
          <w:color w:val="000000"/>
          <w:szCs w:val="22"/>
          <w:lang w:val="en-US"/>
        </w:rPr>
        <w:t>sixty five</w:t>
      </w:r>
      <w:proofErr w:type="gramEnd"/>
      <w:r w:rsidR="00F40C64">
        <w:rPr>
          <w:bCs/>
          <w:color w:val="000000"/>
          <w:szCs w:val="22"/>
          <w:lang w:val="en-US"/>
        </w:rPr>
        <w:t xml:space="preserve"> pounds and </w:t>
      </w:r>
      <w:proofErr w:type="gramStart"/>
      <w:r w:rsidR="00F40C64">
        <w:rPr>
          <w:bCs/>
          <w:color w:val="000000"/>
          <w:szCs w:val="22"/>
          <w:lang w:val="en-US"/>
        </w:rPr>
        <w:t>forty three</w:t>
      </w:r>
      <w:proofErr w:type="gramEnd"/>
      <w:r w:rsidR="00F40C64">
        <w:rPr>
          <w:bCs/>
          <w:color w:val="000000"/>
          <w:szCs w:val="22"/>
          <w:lang w:val="en-US"/>
        </w:rPr>
        <w:t xml:space="preserve"> pence)</w:t>
      </w:r>
      <w:r w:rsidR="00FD5594">
        <w:rPr>
          <w:bCs/>
          <w:color w:val="000000"/>
          <w:szCs w:val="22"/>
          <w:lang w:val="en-US"/>
        </w:rPr>
        <w:t xml:space="preserve"> </w:t>
      </w:r>
      <w:r>
        <w:rPr>
          <w:bCs/>
          <w:color w:val="000000"/>
          <w:szCs w:val="22"/>
          <w:lang w:val="en-US"/>
        </w:rPr>
        <w:t xml:space="preserve">of the </w:t>
      </w:r>
      <w:r w:rsidRPr="009C06E4">
        <w:rPr>
          <w:rFonts w:cs="Arial"/>
          <w:bCs/>
          <w:szCs w:val="22"/>
        </w:rPr>
        <w:t>Formal Recreation</w:t>
      </w:r>
      <w:r w:rsidRPr="00F1762D">
        <w:rPr>
          <w:rFonts w:cs="Arial"/>
          <w:b/>
          <w:szCs w:val="22"/>
        </w:rPr>
        <w:t xml:space="preserve"> </w:t>
      </w:r>
      <w:r w:rsidRPr="004567B7">
        <w:rPr>
          <w:color w:val="000000"/>
          <w:szCs w:val="22"/>
        </w:rPr>
        <w:t xml:space="preserve">Contribution </w:t>
      </w:r>
      <w:r w:rsidRPr="004567B7">
        <w:rPr>
          <w:color w:val="000000"/>
        </w:rPr>
        <w:t>as Index Linked has been paid to the Council</w:t>
      </w:r>
      <w:r>
        <w:rPr>
          <w:color w:val="000000"/>
        </w:rPr>
        <w:t>.</w:t>
      </w:r>
    </w:p>
    <w:p w14:paraId="7749154F" w14:textId="0C946357" w:rsidR="00CB04A8" w:rsidRPr="004514FA" w:rsidRDefault="00CB04A8" w:rsidP="00CB04A8">
      <w:pPr>
        <w:pStyle w:val="ListParagraph"/>
        <w:widowControl w:val="0"/>
        <w:numPr>
          <w:ilvl w:val="0"/>
          <w:numId w:val="41"/>
        </w:numPr>
        <w:spacing w:after="240" w:line="360" w:lineRule="auto"/>
        <w:ind w:left="851" w:hanging="851"/>
        <w:contextualSpacing w:val="0"/>
        <w:rPr>
          <w:rFonts w:cs="Arial"/>
          <w:b/>
          <w:color w:val="000000"/>
          <w:szCs w:val="22"/>
        </w:rPr>
      </w:pPr>
      <w:r>
        <w:rPr>
          <w:rFonts w:cs="Arial"/>
          <w:b/>
          <w:bCs/>
          <w:color w:val="000000"/>
          <w:szCs w:val="22"/>
        </w:rPr>
        <w:t>Public Open Space</w:t>
      </w:r>
    </w:p>
    <w:p w14:paraId="0B06C8FD" w14:textId="3CF84881" w:rsidR="004514FA" w:rsidRDefault="004514FA" w:rsidP="004514FA">
      <w:pPr>
        <w:pStyle w:val="ListParagraph"/>
        <w:widowControl w:val="0"/>
        <w:numPr>
          <w:ilvl w:val="1"/>
          <w:numId w:val="41"/>
        </w:numPr>
        <w:spacing w:after="240" w:line="360" w:lineRule="auto"/>
        <w:ind w:left="851" w:hanging="851"/>
        <w:contextualSpacing w:val="0"/>
        <w:rPr>
          <w:rFonts w:cs="Arial"/>
          <w:b/>
          <w:color w:val="000000"/>
          <w:szCs w:val="22"/>
        </w:rPr>
      </w:pPr>
      <w:r w:rsidRPr="005E355D">
        <w:rPr>
          <w:color w:val="000000"/>
          <w:szCs w:val="22"/>
        </w:rPr>
        <w:t>To provide the Public Open Space in accordance with the Planning Permission and a condition(s) thereto to the reasonable satisfaction of the Council</w:t>
      </w:r>
      <w:r>
        <w:rPr>
          <w:color w:val="000000"/>
          <w:szCs w:val="22"/>
        </w:rPr>
        <w:t>.</w:t>
      </w:r>
    </w:p>
    <w:p w14:paraId="2671788A" w14:textId="331CEFBB" w:rsidR="004514FA" w:rsidRPr="004514FA" w:rsidRDefault="004514FA" w:rsidP="004514FA">
      <w:pPr>
        <w:pStyle w:val="ListParagraph"/>
        <w:widowControl w:val="0"/>
        <w:numPr>
          <w:ilvl w:val="1"/>
          <w:numId w:val="41"/>
        </w:numPr>
        <w:spacing w:after="240" w:line="360" w:lineRule="auto"/>
        <w:ind w:left="851" w:hanging="851"/>
        <w:contextualSpacing w:val="0"/>
        <w:rPr>
          <w:rFonts w:cs="Arial"/>
          <w:b/>
          <w:color w:val="000000"/>
          <w:szCs w:val="22"/>
        </w:rPr>
      </w:pPr>
      <w:r w:rsidRPr="005E355D">
        <w:rPr>
          <w:color w:val="000000"/>
          <w:szCs w:val="22"/>
        </w:rPr>
        <w:t xml:space="preserve">Not to Occupy any of the Dwellings (or such other number of Dwellings that may be agreed in writing by the Council) until it has submitted for the written approval of the Council and the Council has approved a POS Management Scheme for the future maintenance and management of the Public Open Space </w:t>
      </w:r>
      <w:r w:rsidRPr="005E355D">
        <w:rPr>
          <w:b/>
          <w:color w:val="000000"/>
        </w:rPr>
        <w:t xml:space="preserve">PROVIDED THAT </w:t>
      </w:r>
      <w:r w:rsidRPr="005E355D">
        <w:rPr>
          <w:color w:val="000000"/>
        </w:rPr>
        <w:t xml:space="preserve">it is agreed that </w:t>
      </w:r>
      <w:r w:rsidRPr="005E355D">
        <w:rPr>
          <w:iCs/>
          <w:color w:val="000000"/>
        </w:rPr>
        <w:t xml:space="preserve">if the Council does not notify the Owner of its approval or proposed amendments to the </w:t>
      </w:r>
      <w:r w:rsidRPr="005E355D">
        <w:rPr>
          <w:color w:val="000000"/>
        </w:rPr>
        <w:t>POS Management Scheme</w:t>
      </w:r>
      <w:r w:rsidRPr="005E355D">
        <w:rPr>
          <w:iCs/>
          <w:color w:val="000000"/>
        </w:rPr>
        <w:t xml:space="preserve"> within the 30 (thirty) Working Days of receipt of the same (or such other period of time that the Council may reasonably require and which may be agreed in writing between the Owner and the Council) it shall be deemed that the Council has approved the </w:t>
      </w:r>
      <w:r w:rsidRPr="005E355D">
        <w:rPr>
          <w:color w:val="000000"/>
        </w:rPr>
        <w:t>POS Management Scheme</w:t>
      </w:r>
      <w:r w:rsidRPr="005E355D">
        <w:rPr>
          <w:iCs/>
          <w:color w:val="000000"/>
        </w:rPr>
        <w:t xml:space="preserve"> submitted by the Owner</w:t>
      </w:r>
      <w:r>
        <w:rPr>
          <w:iCs/>
          <w:color w:val="000000"/>
        </w:rPr>
        <w:t>.</w:t>
      </w:r>
    </w:p>
    <w:p w14:paraId="5898CF7D" w14:textId="2C78EB6B" w:rsidR="004514FA" w:rsidRPr="004514FA" w:rsidRDefault="004514FA" w:rsidP="004514FA">
      <w:pPr>
        <w:pStyle w:val="ListParagraph"/>
        <w:widowControl w:val="0"/>
        <w:numPr>
          <w:ilvl w:val="1"/>
          <w:numId w:val="41"/>
        </w:numPr>
        <w:spacing w:after="240" w:line="360" w:lineRule="auto"/>
        <w:ind w:left="851" w:hanging="851"/>
        <w:contextualSpacing w:val="0"/>
        <w:rPr>
          <w:rFonts w:cs="Arial"/>
          <w:b/>
          <w:color w:val="000000"/>
          <w:szCs w:val="22"/>
        </w:rPr>
      </w:pPr>
      <w:r>
        <w:rPr>
          <w:color w:val="000000"/>
        </w:rPr>
        <w:lastRenderedPageBreak/>
        <w:t>Unless otherwise first agreed in writing by the Council t</w:t>
      </w:r>
      <w:r w:rsidRPr="005E355D">
        <w:rPr>
          <w:color w:val="000000"/>
        </w:rPr>
        <w:t xml:space="preserve">he Owner shall not permit the Occupation of any Dwelling which has a direct frontage onto the Public Open Space until such part of the Public Open Space in relation to which that Dwelling has a direct frontage has been completed </w:t>
      </w:r>
      <w:r w:rsidRPr="005E355D">
        <w:rPr>
          <w:color w:val="000000"/>
          <w:szCs w:val="22"/>
        </w:rPr>
        <w:t>to the reasonable satisfaction of the Council</w:t>
      </w:r>
      <w:r>
        <w:rPr>
          <w:color w:val="000000"/>
          <w:szCs w:val="22"/>
        </w:rPr>
        <w:t>.</w:t>
      </w:r>
    </w:p>
    <w:p w14:paraId="40715985" w14:textId="771CEA5F" w:rsidR="004514FA" w:rsidRPr="004514FA" w:rsidRDefault="004514FA" w:rsidP="004514FA">
      <w:pPr>
        <w:pStyle w:val="ListParagraph"/>
        <w:widowControl w:val="0"/>
        <w:numPr>
          <w:ilvl w:val="1"/>
          <w:numId w:val="41"/>
        </w:numPr>
        <w:spacing w:after="240" w:line="360" w:lineRule="auto"/>
        <w:ind w:left="851" w:hanging="851"/>
        <w:contextualSpacing w:val="0"/>
        <w:rPr>
          <w:rFonts w:cs="Arial"/>
          <w:b/>
          <w:color w:val="000000"/>
          <w:szCs w:val="22"/>
        </w:rPr>
      </w:pPr>
      <w:r w:rsidRPr="005E355D">
        <w:rPr>
          <w:color w:val="000000"/>
          <w:szCs w:val="22"/>
        </w:rPr>
        <w:t>The Owner</w:t>
      </w:r>
      <w:r w:rsidRPr="005E355D">
        <w:rPr>
          <w:color w:val="000000"/>
        </w:rPr>
        <w:t xml:space="preserve"> </w:t>
      </w:r>
      <w:r w:rsidRPr="005E355D">
        <w:rPr>
          <w:color w:val="000000"/>
          <w:szCs w:val="22"/>
        </w:rPr>
        <w:t>shall not permit the Occupation o</w:t>
      </w:r>
      <w:r>
        <w:rPr>
          <w:color w:val="000000"/>
          <w:szCs w:val="22"/>
        </w:rPr>
        <w:t xml:space="preserve">f more than </w:t>
      </w:r>
      <w:r w:rsidR="00584560">
        <w:rPr>
          <w:color w:val="000000"/>
          <w:szCs w:val="22"/>
        </w:rPr>
        <w:t>2</w:t>
      </w:r>
      <w:r w:rsidR="008D34F8">
        <w:rPr>
          <w:color w:val="000000"/>
          <w:szCs w:val="22"/>
        </w:rPr>
        <w:t>8</w:t>
      </w:r>
      <w:r w:rsidR="00584560">
        <w:rPr>
          <w:color w:val="000000"/>
          <w:szCs w:val="22"/>
        </w:rPr>
        <w:t xml:space="preserve">5 (two hundred and </w:t>
      </w:r>
      <w:proofErr w:type="gramStart"/>
      <w:r w:rsidR="008D34F8">
        <w:rPr>
          <w:color w:val="000000"/>
          <w:szCs w:val="22"/>
        </w:rPr>
        <w:t>eighty</w:t>
      </w:r>
      <w:r w:rsidR="00584560">
        <w:rPr>
          <w:color w:val="000000"/>
          <w:szCs w:val="22"/>
        </w:rPr>
        <w:t xml:space="preserve"> five</w:t>
      </w:r>
      <w:proofErr w:type="gramEnd"/>
      <w:r w:rsidR="00584560">
        <w:rPr>
          <w:color w:val="000000"/>
          <w:szCs w:val="22"/>
        </w:rPr>
        <w:t>)</w:t>
      </w:r>
      <w:r>
        <w:rPr>
          <w:color w:val="000000"/>
          <w:szCs w:val="22"/>
        </w:rPr>
        <w:t xml:space="preserve"> </w:t>
      </w:r>
      <w:r w:rsidRPr="005E355D">
        <w:rPr>
          <w:color w:val="000000"/>
          <w:szCs w:val="22"/>
        </w:rPr>
        <w:t>Dwellings (or such other number of Dwellings that may be agreed in writing by the Council) until the Public Open Space has been completed in accordance with the Planning Permission and a condition(s) thereto to the reasonable satisfaction of the Council</w:t>
      </w:r>
      <w:r>
        <w:rPr>
          <w:color w:val="000000"/>
          <w:szCs w:val="22"/>
        </w:rPr>
        <w:t>.</w:t>
      </w:r>
    </w:p>
    <w:p w14:paraId="70C6EBBD" w14:textId="1F43918B" w:rsidR="004514FA"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5E355D">
        <w:rPr>
          <w:color w:val="000000"/>
        </w:rPr>
        <w:t xml:space="preserve">Following the completion of the Public Open Space Works or an individual element of the Public Open Space Works (as the case may be) to the Council's reasonable satisfaction to </w:t>
      </w:r>
      <w:r w:rsidRPr="005E355D">
        <w:rPr>
          <w:color w:val="000000"/>
          <w:szCs w:val="22"/>
        </w:rPr>
        <w:t>engage a</w:t>
      </w:r>
      <w:r w:rsidRPr="005E355D">
        <w:rPr>
          <w:color w:val="000000"/>
        </w:rPr>
        <w:t xml:space="preserve"> Management Company (having first supplied to the Council a certified copy of the Memorandum and Articles of Association of the Management Company) </w:t>
      </w:r>
      <w:r w:rsidRPr="005E355D">
        <w:rPr>
          <w:color w:val="000000"/>
          <w:szCs w:val="22"/>
        </w:rPr>
        <w:t xml:space="preserve">for the purpose of undertaking the future </w:t>
      </w:r>
      <w:r w:rsidRPr="005E355D">
        <w:rPr>
          <w:color w:val="000000"/>
        </w:rPr>
        <w:t xml:space="preserve">management and maintenance of the Public Open Space, or the particular element of Public Open Space that has been completed, prior to the sale of the penultimate Dwelling on terms agreed between the Owner and the Management Company in consultation with the Council and all further management and maintenance shall be thereafter carried out by the Management Company in accordance with the principles set out in paragraphs </w:t>
      </w:r>
      <w:r w:rsidR="00F9565E">
        <w:rPr>
          <w:color w:val="000000"/>
        </w:rPr>
        <w:t>6</w:t>
      </w:r>
      <w:r w:rsidRPr="005E355D">
        <w:rPr>
          <w:color w:val="000000"/>
        </w:rPr>
        <w:t xml:space="preserve">.5.1 and </w:t>
      </w:r>
      <w:r w:rsidR="00F9565E">
        <w:rPr>
          <w:color w:val="000000"/>
        </w:rPr>
        <w:t>6</w:t>
      </w:r>
      <w:r w:rsidRPr="005E355D">
        <w:rPr>
          <w:color w:val="000000"/>
        </w:rPr>
        <w:t xml:space="preserve">.5.2 of this Schedule </w:t>
      </w:r>
      <w:r w:rsidRPr="005E355D">
        <w:rPr>
          <w:b/>
          <w:color w:val="000000"/>
        </w:rPr>
        <w:t xml:space="preserve">PROVIDED THAT </w:t>
      </w:r>
      <w:r w:rsidRPr="005E355D">
        <w:rPr>
          <w:snapToGrid w:val="0"/>
          <w:color w:val="000000"/>
        </w:rPr>
        <w:t>it is agreed that it shall be a term of Management Company’s engagement that  the Management Company will</w:t>
      </w:r>
      <w:r>
        <w:rPr>
          <w:snapToGrid w:val="0"/>
          <w:color w:val="000000"/>
        </w:rPr>
        <w:t>:</w:t>
      </w:r>
    </w:p>
    <w:p w14:paraId="717FE951" w14:textId="40348DC3"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5E355D">
        <w:rPr>
          <w:color w:val="000000"/>
        </w:rPr>
        <w:t>maintain and manage in perpetuity the Public Open Space in accordance with the approved POS Management Scheme; and</w:t>
      </w:r>
    </w:p>
    <w:p w14:paraId="1411A2BB" w14:textId="569160BE"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5E355D">
        <w:rPr>
          <w:color w:val="000000"/>
        </w:rPr>
        <w:t>comply with the requirements of the approved POS Management Scheme; and</w:t>
      </w:r>
    </w:p>
    <w:p w14:paraId="220AD21D" w14:textId="616D2CC7"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5E355D">
        <w:rPr>
          <w:snapToGrid w:val="0"/>
          <w:color w:val="000000"/>
        </w:rPr>
        <w:t xml:space="preserve">only allow the use of the Public Open Space for public access and recreation and for no other </w:t>
      </w:r>
      <w:proofErr w:type="gramStart"/>
      <w:r w:rsidRPr="005E355D">
        <w:rPr>
          <w:snapToGrid w:val="0"/>
          <w:color w:val="000000"/>
        </w:rPr>
        <w:t>purpose;</w:t>
      </w:r>
      <w:proofErr w:type="gramEnd"/>
    </w:p>
    <w:p w14:paraId="3B7798F2" w14:textId="050D02C2" w:rsidR="008C5E22" w:rsidRPr="008C5E22" w:rsidRDefault="008C5E22" w:rsidP="008C5E22">
      <w:pPr>
        <w:widowControl w:val="0"/>
        <w:spacing w:after="240" w:line="360" w:lineRule="auto"/>
        <w:ind w:left="851"/>
        <w:rPr>
          <w:rFonts w:cs="Arial"/>
          <w:b/>
          <w:color w:val="000000"/>
          <w:szCs w:val="22"/>
        </w:rPr>
      </w:pPr>
      <w:r w:rsidRPr="005E355D">
        <w:rPr>
          <w:b/>
          <w:snapToGrid w:val="0"/>
          <w:color w:val="000000"/>
        </w:rPr>
        <w:t xml:space="preserve">AND FURTHER PROVIDED THAT </w:t>
      </w:r>
      <w:r w:rsidRPr="005E355D">
        <w:rPr>
          <w:snapToGrid w:val="0"/>
          <w:color w:val="000000"/>
        </w:rPr>
        <w:t xml:space="preserve">it is agreed that the Owner will comply with the provisions set out in paragraphs </w:t>
      </w:r>
      <w:r w:rsidR="00F9565E">
        <w:rPr>
          <w:snapToGrid w:val="0"/>
          <w:color w:val="000000"/>
        </w:rPr>
        <w:t>6</w:t>
      </w:r>
      <w:r w:rsidRPr="005E355D">
        <w:rPr>
          <w:snapToGrid w:val="0"/>
          <w:color w:val="000000"/>
        </w:rPr>
        <w:t xml:space="preserve">.5.1 and </w:t>
      </w:r>
      <w:r w:rsidR="00F9565E">
        <w:rPr>
          <w:snapToGrid w:val="0"/>
          <w:color w:val="000000"/>
        </w:rPr>
        <w:t>6</w:t>
      </w:r>
      <w:r w:rsidRPr="005E355D">
        <w:rPr>
          <w:snapToGrid w:val="0"/>
          <w:color w:val="000000"/>
        </w:rPr>
        <w:t>.5.2 of this Schedule until such time as a Management Company has been engaged to undertake the</w:t>
      </w:r>
      <w:r w:rsidRPr="005E355D">
        <w:rPr>
          <w:color w:val="000000"/>
          <w:szCs w:val="22"/>
        </w:rPr>
        <w:t xml:space="preserve"> future </w:t>
      </w:r>
      <w:r w:rsidRPr="005E355D">
        <w:rPr>
          <w:color w:val="000000"/>
        </w:rPr>
        <w:t>management and maintenance of the Public Open Space, or the particular element of Public Open Space as the case may be</w:t>
      </w:r>
      <w:r>
        <w:rPr>
          <w:color w:val="000000"/>
        </w:rPr>
        <w:t>.</w:t>
      </w:r>
    </w:p>
    <w:p w14:paraId="2BD5D6E0" w14:textId="76CF5F4C"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5E355D">
        <w:rPr>
          <w:color w:val="000000"/>
          <w:szCs w:val="22"/>
        </w:rPr>
        <w:t>The Owner shall not permit the sale of the final Dwelling without having first provided to the Council a certified copy of the Memorandum and Articles of Association of the Management Company</w:t>
      </w:r>
      <w:r>
        <w:rPr>
          <w:color w:val="000000"/>
          <w:szCs w:val="22"/>
        </w:rPr>
        <w:t>.</w:t>
      </w:r>
    </w:p>
    <w:p w14:paraId="5258A635" w14:textId="0809D00F"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2523D2">
        <w:rPr>
          <w:color w:val="000000"/>
          <w:szCs w:val="22"/>
        </w:rPr>
        <w:t xml:space="preserve">The Owner shall not wind up the Management Company nor alter the constitution of the </w:t>
      </w:r>
      <w:r w:rsidRPr="002523D2">
        <w:rPr>
          <w:color w:val="000000"/>
          <w:szCs w:val="22"/>
        </w:rPr>
        <w:lastRenderedPageBreak/>
        <w:t>Management Company without the prior written consent of the Council unless the whole of the Development shall have been demolished or unless otherwise first agreed in writing by the Council</w:t>
      </w:r>
      <w:r>
        <w:rPr>
          <w:color w:val="000000"/>
          <w:szCs w:val="22"/>
        </w:rPr>
        <w:t>.</w:t>
      </w:r>
    </w:p>
    <w:p w14:paraId="63CC06EB" w14:textId="190B6007"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2523D2">
        <w:rPr>
          <w:color w:val="000000"/>
          <w:szCs w:val="22"/>
        </w:rPr>
        <w:t>The Owner shall ensure and procure that the sale contract of each Dwelling contains a provision that requires the buyer of such Dwelling to covenant substantially in the following form direct with the Owner and the Management Company under which the buyer shall</w:t>
      </w:r>
      <w:r>
        <w:rPr>
          <w:color w:val="000000"/>
          <w:szCs w:val="22"/>
        </w:rPr>
        <w:t>:</w:t>
      </w:r>
    </w:p>
    <w:p w14:paraId="13FE4044" w14:textId="64607A5A"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2523D2">
        <w:rPr>
          <w:color w:val="000000"/>
          <w:szCs w:val="22"/>
        </w:rPr>
        <w:t>covenant to pay to the Management Company a pro rata proportion of the reasonable costs and expenses properly incurred by the Management Company in respect of its administration and of insuring and maintaining the Public Open Space; and</w:t>
      </w:r>
    </w:p>
    <w:p w14:paraId="35E60863" w14:textId="75F0E22E"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6D2763">
        <w:rPr>
          <w:color w:val="000000"/>
        </w:rPr>
        <w:t xml:space="preserve">covenant that upon any subsequent sale of such Dwelling he will procure that the incoming buyer shall </w:t>
      </w:r>
      <w:proofErr w:type="gramStart"/>
      <w:r w:rsidRPr="006D2763">
        <w:rPr>
          <w:color w:val="000000"/>
        </w:rPr>
        <w:t>enter into</w:t>
      </w:r>
      <w:proofErr w:type="gramEnd"/>
      <w:r w:rsidRPr="006D2763">
        <w:rPr>
          <w:color w:val="000000"/>
        </w:rPr>
        <w:t xml:space="preserve"> direct covenants with the Management Company in the form of paragraphs </w:t>
      </w:r>
      <w:r w:rsidR="00F9565E">
        <w:rPr>
          <w:color w:val="000000"/>
        </w:rPr>
        <w:t>6</w:t>
      </w:r>
      <w:r w:rsidRPr="006D2763">
        <w:rPr>
          <w:color w:val="000000"/>
        </w:rPr>
        <w:t>.8.1 and</w:t>
      </w:r>
      <w:r>
        <w:rPr>
          <w:color w:val="000000"/>
        </w:rPr>
        <w:t xml:space="preserve"> </w:t>
      </w:r>
      <w:proofErr w:type="gramStart"/>
      <w:r w:rsidR="00F9565E">
        <w:rPr>
          <w:color w:val="000000"/>
        </w:rPr>
        <w:t>6</w:t>
      </w:r>
      <w:r w:rsidRPr="006D2763">
        <w:rPr>
          <w:color w:val="000000"/>
        </w:rPr>
        <w:t>.8.2</w:t>
      </w:r>
      <w:r>
        <w:rPr>
          <w:color w:val="000000"/>
        </w:rPr>
        <w:t>;</w:t>
      </w:r>
      <w:proofErr w:type="gramEnd"/>
    </w:p>
    <w:p w14:paraId="364064E1" w14:textId="30EF6E07" w:rsidR="008C5E22" w:rsidRPr="008C5E22" w:rsidRDefault="008C5E22" w:rsidP="008C5E22">
      <w:pPr>
        <w:widowControl w:val="0"/>
        <w:spacing w:after="240" w:line="360" w:lineRule="auto"/>
        <w:ind w:left="851"/>
        <w:rPr>
          <w:rFonts w:cs="Arial"/>
          <w:b/>
          <w:color w:val="000000"/>
          <w:szCs w:val="22"/>
        </w:rPr>
      </w:pPr>
      <w:r>
        <w:rPr>
          <w:b/>
          <w:color w:val="000000"/>
        </w:rPr>
        <w:t xml:space="preserve">PROVIDED THAT </w:t>
      </w:r>
      <w:r>
        <w:rPr>
          <w:color w:val="000000"/>
        </w:rPr>
        <w:t xml:space="preserve">it is agreed that </w:t>
      </w:r>
      <w:r w:rsidRPr="00F22749">
        <w:rPr>
          <w:color w:val="000000" w:themeColor="text1"/>
          <w:szCs w:val="22"/>
        </w:rPr>
        <w:t xml:space="preserve">nothing </w:t>
      </w:r>
      <w:r w:rsidRPr="00F22749">
        <w:rPr>
          <w:rFonts w:cs="Arial"/>
          <w:color w:val="000000" w:themeColor="text1"/>
        </w:rPr>
        <w:t xml:space="preserve">shall require the payment of such </w:t>
      </w:r>
      <w:r w:rsidRPr="00F22749">
        <w:rPr>
          <w:color w:val="000000" w:themeColor="text1"/>
          <w:szCs w:val="22"/>
        </w:rPr>
        <w:t>pro rata proportion of the reasonable costs and expenses properly incurred by the Manag</w:t>
      </w:r>
      <w:r>
        <w:rPr>
          <w:color w:val="000000" w:themeColor="text1"/>
          <w:szCs w:val="22"/>
        </w:rPr>
        <w:t xml:space="preserve">ement Company in respect of its </w:t>
      </w:r>
      <w:r w:rsidRPr="00F22749">
        <w:rPr>
          <w:color w:val="000000" w:themeColor="text1"/>
          <w:szCs w:val="22"/>
        </w:rPr>
        <w:t>administration and of insuring and maintaining the Public Open Space</w:t>
      </w:r>
      <w:r w:rsidRPr="00F22749">
        <w:rPr>
          <w:rFonts w:cs="Arial"/>
          <w:color w:val="000000" w:themeColor="text1"/>
        </w:rPr>
        <w:t xml:space="preserve"> by the occupier of any Affordable Housing </w:t>
      </w:r>
      <w:r>
        <w:rPr>
          <w:rFonts w:cs="Arial"/>
          <w:color w:val="000000" w:themeColor="text1"/>
        </w:rPr>
        <w:t>Unit</w:t>
      </w:r>
      <w:r w:rsidRPr="00F22749">
        <w:rPr>
          <w:rFonts w:cs="Arial"/>
          <w:color w:val="000000" w:themeColor="text1"/>
        </w:rPr>
        <w:t xml:space="preserve"> and such costs shall instead be p</w:t>
      </w:r>
      <w:r>
        <w:rPr>
          <w:rFonts w:cs="Arial"/>
          <w:color w:val="000000" w:themeColor="text1"/>
        </w:rPr>
        <w:t xml:space="preserve">ayable by the relevant </w:t>
      </w:r>
      <w:r w:rsidRPr="00F22749">
        <w:rPr>
          <w:rFonts w:cs="Arial"/>
          <w:color w:val="000000" w:themeColor="text1"/>
        </w:rPr>
        <w:t xml:space="preserve">Registered </w:t>
      </w:r>
      <w:r w:rsidRPr="00F22749">
        <w:rPr>
          <w:rFonts w:cs="Arial"/>
          <w:color w:val="000000" w:themeColor="text1"/>
          <w:szCs w:val="22"/>
        </w:rPr>
        <w:t>Provider</w:t>
      </w:r>
      <w:r w:rsidRPr="008C5E22">
        <w:rPr>
          <w:rFonts w:cs="Arial"/>
          <w:bCs/>
          <w:color w:val="000000"/>
          <w:szCs w:val="22"/>
        </w:rPr>
        <w:t>.</w:t>
      </w:r>
    </w:p>
    <w:p w14:paraId="5ECC823B" w14:textId="59EE3F40"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2523D2">
        <w:rPr>
          <w:snapToGrid w:val="0"/>
          <w:color w:val="000000"/>
        </w:rPr>
        <w:t xml:space="preserve">It is agreed that in the event that the Management Company ceases operating and/or maintaining the </w:t>
      </w:r>
      <w:r w:rsidRPr="002523D2">
        <w:rPr>
          <w:color w:val="000000"/>
        </w:rPr>
        <w:t>Public Open Space</w:t>
      </w:r>
      <w:r w:rsidRPr="002523D2">
        <w:rPr>
          <w:snapToGrid w:val="0"/>
          <w:color w:val="000000"/>
        </w:rPr>
        <w:t xml:space="preserve"> the Owner will maintain or will procure the maintenance of the </w:t>
      </w:r>
      <w:r w:rsidRPr="002523D2">
        <w:rPr>
          <w:color w:val="000000"/>
        </w:rPr>
        <w:t>Public Open Space</w:t>
      </w:r>
      <w:r w:rsidRPr="002523D2">
        <w:rPr>
          <w:snapToGrid w:val="0"/>
          <w:color w:val="000000"/>
        </w:rPr>
        <w:t xml:space="preserve"> </w:t>
      </w:r>
      <w:r w:rsidRPr="002523D2">
        <w:rPr>
          <w:color w:val="000000"/>
        </w:rPr>
        <w:t>in accordance with the approved POS Management Scheme</w:t>
      </w:r>
      <w:r w:rsidRPr="002523D2">
        <w:rPr>
          <w:snapToGrid w:val="0"/>
          <w:color w:val="000000"/>
        </w:rPr>
        <w:t xml:space="preserve"> and the provisions set out in paragraphs </w:t>
      </w:r>
      <w:r w:rsidR="00F9565E">
        <w:rPr>
          <w:snapToGrid w:val="0"/>
          <w:color w:val="000000"/>
        </w:rPr>
        <w:t>6</w:t>
      </w:r>
      <w:r w:rsidRPr="002523D2">
        <w:rPr>
          <w:snapToGrid w:val="0"/>
          <w:color w:val="000000"/>
        </w:rPr>
        <w:t xml:space="preserve">.5.1 and </w:t>
      </w:r>
      <w:r w:rsidR="00F9565E">
        <w:rPr>
          <w:snapToGrid w:val="0"/>
          <w:color w:val="000000"/>
        </w:rPr>
        <w:t>6</w:t>
      </w:r>
      <w:r w:rsidRPr="002523D2">
        <w:rPr>
          <w:snapToGrid w:val="0"/>
          <w:color w:val="000000"/>
        </w:rPr>
        <w:t>.5.2 of this Schedule until such time as a new Management Company has been engaged to undertake the</w:t>
      </w:r>
      <w:r w:rsidRPr="002523D2">
        <w:rPr>
          <w:color w:val="000000"/>
          <w:szCs w:val="22"/>
        </w:rPr>
        <w:t xml:space="preserve"> future </w:t>
      </w:r>
      <w:r w:rsidRPr="002523D2">
        <w:rPr>
          <w:color w:val="000000"/>
        </w:rPr>
        <w:t>management and maintenance of the Public Open Space, or the particular element of Public Open Space</w:t>
      </w:r>
      <w:r>
        <w:rPr>
          <w:color w:val="000000"/>
        </w:rPr>
        <w:t>.</w:t>
      </w:r>
    </w:p>
    <w:p w14:paraId="217D378E" w14:textId="1D13BA09"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8C0791">
        <w:rPr>
          <w:color w:val="000000"/>
        </w:rPr>
        <w:t>The Owner hereby declares that pursuant to Section</w:t>
      </w:r>
      <w:smartTag w:uri="mitelunifiedcommunicatorsmarttag/smarttagmodule" w:element="MySmartTag">
        <w:r w:rsidRPr="008C0791">
          <w:rPr>
            <w:color w:val="000000"/>
          </w:rPr>
          <w:t xml:space="preserve"> 31</w:t>
        </w:r>
      </w:smartTag>
      <w:r w:rsidRPr="008C0791">
        <w:rPr>
          <w:color w:val="000000"/>
        </w:rPr>
        <w:t>(</w:t>
      </w:r>
      <w:smartTag w:uri="mitelunifiedcommunicatorsmarttag/smarttagmodule" w:element="MySmartTag">
        <w:r w:rsidRPr="008C0791">
          <w:rPr>
            <w:color w:val="000000"/>
          </w:rPr>
          <w:t>6</w:t>
        </w:r>
      </w:smartTag>
      <w:r w:rsidRPr="008C0791">
        <w:rPr>
          <w:color w:val="000000"/>
        </w:rPr>
        <w:t>) Highways Act</w:t>
      </w:r>
      <w:smartTag w:uri="mitelunifiedcommunicatorsmarttag/smarttagmodule" w:element="MySmartTag">
        <w:r w:rsidRPr="008C0791">
          <w:rPr>
            <w:color w:val="000000"/>
          </w:rPr>
          <w:t xml:space="preserve"> 1980</w:t>
        </w:r>
      </w:smartTag>
      <w:r w:rsidRPr="008C0791">
        <w:rPr>
          <w:color w:val="000000"/>
        </w:rPr>
        <w:t xml:space="preserve"> that the Public Open Space has not been dedicated to the public nor is any use by the public of any part of the Public Open Space to be taken in any way as an intention by the Owner to dedicate the same as highway</w:t>
      </w:r>
      <w:r>
        <w:rPr>
          <w:color w:val="000000"/>
        </w:rPr>
        <w:t>.</w:t>
      </w:r>
    </w:p>
    <w:p w14:paraId="2F2B7EF3" w14:textId="4AF2E46A"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8C0791">
        <w:rPr>
          <w:color w:val="000000"/>
        </w:rPr>
        <w:t xml:space="preserve">The Owner will procure in either case that </w:t>
      </w:r>
      <w:r w:rsidRPr="008C0791">
        <w:rPr>
          <w:color w:val="000000"/>
          <w:szCs w:val="22"/>
        </w:rPr>
        <w:t xml:space="preserve">public access is allowed to the </w:t>
      </w:r>
      <w:r w:rsidRPr="008C0791">
        <w:rPr>
          <w:color w:val="000000"/>
        </w:rPr>
        <w:t xml:space="preserve">Public Open Space </w:t>
      </w:r>
      <w:r w:rsidRPr="008C0791">
        <w:rPr>
          <w:color w:val="000000"/>
          <w:szCs w:val="22"/>
        </w:rPr>
        <w:t>but subject to the following provisions</w:t>
      </w:r>
      <w:r>
        <w:rPr>
          <w:color w:val="000000"/>
          <w:szCs w:val="22"/>
        </w:rPr>
        <w:t>:</w:t>
      </w:r>
    </w:p>
    <w:p w14:paraId="1A356C12" w14:textId="792E2993"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8C0791">
        <w:rPr>
          <w:color w:val="000000"/>
        </w:rPr>
        <w:t xml:space="preserve">access shall be subject to such other requirements and regulations as may from time to time be imposed by the Owner having regard to overriding reasons of safety, security and prudent building management </w:t>
      </w:r>
      <w:r w:rsidRPr="008C0791">
        <w:rPr>
          <w:b/>
          <w:color w:val="000000"/>
        </w:rPr>
        <w:t>PROVIDED THAT</w:t>
      </w:r>
      <w:r w:rsidRPr="008C0791">
        <w:rPr>
          <w:color w:val="000000"/>
        </w:rPr>
        <w:t xml:space="preserve"> such requirements </w:t>
      </w:r>
      <w:r w:rsidRPr="008C0791">
        <w:rPr>
          <w:color w:val="000000"/>
        </w:rPr>
        <w:lastRenderedPageBreak/>
        <w:t xml:space="preserve">and regulations shall not be imposed without the Council’s prior written </w:t>
      </w:r>
      <w:proofErr w:type="gramStart"/>
      <w:r w:rsidRPr="008C0791">
        <w:rPr>
          <w:color w:val="000000"/>
        </w:rPr>
        <w:t>approval</w:t>
      </w:r>
      <w:r>
        <w:rPr>
          <w:color w:val="000000"/>
        </w:rPr>
        <w:t>;</w:t>
      </w:r>
      <w:proofErr w:type="gramEnd"/>
    </w:p>
    <w:p w14:paraId="1339E1ED" w14:textId="6B478E7E"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8C0791">
        <w:rPr>
          <w:color w:val="000000"/>
          <w:szCs w:val="22"/>
        </w:rPr>
        <w:t xml:space="preserve">the Owner may erect notices on the </w:t>
      </w:r>
      <w:r w:rsidRPr="008C0791">
        <w:rPr>
          <w:color w:val="000000"/>
        </w:rPr>
        <w:t xml:space="preserve">Public Open Space </w:t>
      </w:r>
      <w:r w:rsidRPr="008C0791">
        <w:rPr>
          <w:color w:val="000000"/>
          <w:szCs w:val="22"/>
        </w:rPr>
        <w:t xml:space="preserve">and access to them will be denied by the Owner for one day each year </w:t>
      </w:r>
      <w:proofErr w:type="gramStart"/>
      <w:r w:rsidRPr="008C0791">
        <w:rPr>
          <w:color w:val="000000"/>
          <w:szCs w:val="22"/>
        </w:rPr>
        <w:t>in order to</w:t>
      </w:r>
      <w:proofErr w:type="gramEnd"/>
      <w:r w:rsidRPr="008C0791">
        <w:rPr>
          <w:color w:val="000000"/>
          <w:szCs w:val="22"/>
        </w:rPr>
        <w:t xml:space="preserve"> prevent public rights of way or common rights coming into </w:t>
      </w:r>
      <w:proofErr w:type="gramStart"/>
      <w:r w:rsidRPr="008C0791">
        <w:rPr>
          <w:color w:val="000000"/>
          <w:szCs w:val="22"/>
        </w:rPr>
        <w:t>being;</w:t>
      </w:r>
      <w:proofErr w:type="gramEnd"/>
      <w:r w:rsidRPr="008C0791">
        <w:rPr>
          <w:color w:val="000000"/>
          <w:szCs w:val="22"/>
        </w:rPr>
        <w:t xml:space="preserve"> and</w:t>
      </w:r>
    </w:p>
    <w:p w14:paraId="06EA533B" w14:textId="5605AC54" w:rsidR="008C5E22" w:rsidRPr="008C5E22"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8C0791">
        <w:rPr>
          <w:color w:val="000000"/>
          <w:szCs w:val="22"/>
        </w:rPr>
        <w:t xml:space="preserve">access may be denied by the Owner for and during the maintenance, repair, cleansing or renewal of the </w:t>
      </w:r>
      <w:r w:rsidRPr="008C0791">
        <w:rPr>
          <w:color w:val="000000"/>
        </w:rPr>
        <w:t xml:space="preserve">Public Open Space </w:t>
      </w:r>
      <w:r w:rsidRPr="008C0791">
        <w:rPr>
          <w:color w:val="000000"/>
          <w:szCs w:val="22"/>
        </w:rPr>
        <w:t>or for and during the construction of any building or land abutting it subject to the Council’s prior approval</w:t>
      </w:r>
      <w:r>
        <w:rPr>
          <w:color w:val="000000"/>
          <w:szCs w:val="22"/>
        </w:rPr>
        <w:t>.</w:t>
      </w:r>
    </w:p>
    <w:p w14:paraId="01A07F4F" w14:textId="44C727CA" w:rsidR="008C5E22" w:rsidRPr="008C5E22" w:rsidRDefault="008C5E22" w:rsidP="004514FA">
      <w:pPr>
        <w:pStyle w:val="ListParagraph"/>
        <w:widowControl w:val="0"/>
        <w:numPr>
          <w:ilvl w:val="1"/>
          <w:numId w:val="41"/>
        </w:numPr>
        <w:spacing w:after="240" w:line="360" w:lineRule="auto"/>
        <w:ind w:left="851" w:hanging="851"/>
        <w:contextualSpacing w:val="0"/>
        <w:rPr>
          <w:rFonts w:cs="Arial"/>
          <w:b/>
          <w:color w:val="000000"/>
          <w:szCs w:val="22"/>
        </w:rPr>
      </w:pPr>
      <w:r w:rsidRPr="008C0791">
        <w:rPr>
          <w:color w:val="000000"/>
        </w:rPr>
        <w:t>The Owner may close the Public Open Space or any part thereof for reasonable periods by reason of</w:t>
      </w:r>
      <w:r>
        <w:rPr>
          <w:color w:val="000000"/>
        </w:rPr>
        <w:t>:</w:t>
      </w:r>
    </w:p>
    <w:p w14:paraId="79F240FA" w14:textId="77777777" w:rsidR="008C5E22" w:rsidRPr="00567874" w:rsidRDefault="008C5E22" w:rsidP="008C5E22">
      <w:pPr>
        <w:pStyle w:val="ListParagraph"/>
        <w:keepNext/>
        <w:numPr>
          <w:ilvl w:val="2"/>
          <w:numId w:val="41"/>
        </w:numPr>
        <w:spacing w:after="240" w:line="360" w:lineRule="auto"/>
        <w:ind w:left="1701" w:hanging="850"/>
        <w:contextualSpacing w:val="0"/>
        <w:outlineLvl w:val="7"/>
        <w:rPr>
          <w:rFonts w:cs="Arial"/>
          <w:color w:val="000000"/>
          <w:szCs w:val="22"/>
        </w:rPr>
      </w:pPr>
      <w:proofErr w:type="gramStart"/>
      <w:r w:rsidRPr="008C0791">
        <w:rPr>
          <w:color w:val="000000"/>
        </w:rPr>
        <w:t>emergency;</w:t>
      </w:r>
      <w:proofErr w:type="gramEnd"/>
    </w:p>
    <w:p w14:paraId="5DB3B8D2" w14:textId="77777777" w:rsidR="008C5E22" w:rsidRPr="00567874" w:rsidRDefault="008C5E22" w:rsidP="008C5E22">
      <w:pPr>
        <w:pStyle w:val="ListParagraph"/>
        <w:keepNext/>
        <w:numPr>
          <w:ilvl w:val="2"/>
          <w:numId w:val="41"/>
        </w:numPr>
        <w:spacing w:after="240" w:line="360" w:lineRule="auto"/>
        <w:ind w:left="1701" w:hanging="850"/>
        <w:contextualSpacing w:val="0"/>
        <w:outlineLvl w:val="7"/>
        <w:rPr>
          <w:rFonts w:cs="Arial"/>
          <w:color w:val="000000"/>
          <w:szCs w:val="22"/>
        </w:rPr>
      </w:pPr>
      <w:r w:rsidRPr="00567874">
        <w:rPr>
          <w:color w:val="000000"/>
          <w:szCs w:val="22"/>
        </w:rPr>
        <w:t xml:space="preserve">cleansing, maintenance and </w:t>
      </w:r>
      <w:proofErr w:type="gramStart"/>
      <w:r w:rsidRPr="00567874">
        <w:rPr>
          <w:color w:val="000000"/>
          <w:szCs w:val="22"/>
        </w:rPr>
        <w:t>repair;</w:t>
      </w:r>
      <w:proofErr w:type="gramEnd"/>
    </w:p>
    <w:p w14:paraId="52C62FD2" w14:textId="77777777" w:rsidR="008C5E22" w:rsidRPr="00567874" w:rsidRDefault="008C5E22" w:rsidP="008C5E22">
      <w:pPr>
        <w:pStyle w:val="ListParagraph"/>
        <w:keepNext/>
        <w:numPr>
          <w:ilvl w:val="2"/>
          <w:numId w:val="41"/>
        </w:numPr>
        <w:spacing w:after="240" w:line="360" w:lineRule="auto"/>
        <w:ind w:left="1701" w:hanging="850"/>
        <w:contextualSpacing w:val="0"/>
        <w:outlineLvl w:val="7"/>
        <w:rPr>
          <w:rFonts w:cs="Arial"/>
          <w:color w:val="000000"/>
          <w:szCs w:val="22"/>
        </w:rPr>
      </w:pPr>
      <w:r w:rsidRPr="00567874">
        <w:rPr>
          <w:color w:val="000000"/>
          <w:szCs w:val="22"/>
        </w:rPr>
        <w:t>at the direction of the emergency services or other lawful authority; and/or</w:t>
      </w:r>
    </w:p>
    <w:p w14:paraId="04A869D2" w14:textId="4153FBFE" w:rsidR="008C5E22" w:rsidRPr="00FE63F3" w:rsidRDefault="008C5E22" w:rsidP="008C5E22">
      <w:pPr>
        <w:pStyle w:val="ListParagraph"/>
        <w:widowControl w:val="0"/>
        <w:numPr>
          <w:ilvl w:val="2"/>
          <w:numId w:val="41"/>
        </w:numPr>
        <w:spacing w:after="240" w:line="360" w:lineRule="auto"/>
        <w:ind w:left="1701" w:hanging="850"/>
        <w:contextualSpacing w:val="0"/>
        <w:rPr>
          <w:rFonts w:cs="Arial"/>
          <w:b/>
          <w:color w:val="000000"/>
          <w:szCs w:val="22"/>
        </w:rPr>
      </w:pPr>
      <w:r w:rsidRPr="00567874">
        <w:rPr>
          <w:color w:val="000000"/>
          <w:szCs w:val="22"/>
        </w:rPr>
        <w:t>construction activities whilst the Development is being built if in the interests of health and safety</w:t>
      </w:r>
      <w:r>
        <w:rPr>
          <w:color w:val="000000"/>
          <w:szCs w:val="22"/>
        </w:rPr>
        <w:t>.</w:t>
      </w:r>
    </w:p>
    <w:p w14:paraId="37392AD6" w14:textId="6C75E054" w:rsidR="00D013BE" w:rsidRPr="00FE63F3" w:rsidRDefault="00D013BE" w:rsidP="00FE63F3">
      <w:pPr>
        <w:pStyle w:val="ListParagraph"/>
        <w:widowControl w:val="0"/>
        <w:numPr>
          <w:ilvl w:val="0"/>
          <w:numId w:val="41"/>
        </w:numPr>
        <w:spacing w:after="240" w:line="360" w:lineRule="auto"/>
        <w:ind w:left="851" w:hanging="851"/>
        <w:contextualSpacing w:val="0"/>
        <w:rPr>
          <w:rFonts w:cs="Arial"/>
          <w:b/>
          <w:color w:val="000000"/>
          <w:szCs w:val="22"/>
        </w:rPr>
      </w:pPr>
      <w:r>
        <w:rPr>
          <w:b/>
          <w:bCs/>
        </w:rPr>
        <w:t>Secondary</w:t>
      </w:r>
      <w:r w:rsidRPr="00CB3B62">
        <w:rPr>
          <w:b/>
          <w:bCs/>
        </w:rPr>
        <w:t xml:space="preserve"> Education Contribution</w:t>
      </w:r>
    </w:p>
    <w:p w14:paraId="39A9C1E5" w14:textId="1B226255" w:rsidR="00D013BE" w:rsidRPr="006C3F2F" w:rsidRDefault="00D013BE" w:rsidP="00D013BE">
      <w:pPr>
        <w:pStyle w:val="ListParagraph"/>
        <w:widowControl w:val="0"/>
        <w:numPr>
          <w:ilvl w:val="1"/>
          <w:numId w:val="41"/>
        </w:numPr>
        <w:spacing w:after="240" w:line="360" w:lineRule="auto"/>
        <w:ind w:left="851" w:hanging="851"/>
        <w:contextualSpacing w:val="0"/>
        <w:rPr>
          <w:rFonts w:cs="Arial"/>
          <w:b/>
          <w:color w:val="000000"/>
          <w:szCs w:val="22"/>
        </w:rPr>
      </w:pPr>
      <w:r w:rsidRPr="004567B7">
        <w:rPr>
          <w:color w:val="000000"/>
          <w:szCs w:val="22"/>
        </w:rPr>
        <w:t xml:space="preserve">To pay the </w:t>
      </w:r>
      <w:r>
        <w:rPr>
          <w:color w:val="000000"/>
          <w:szCs w:val="22"/>
        </w:rPr>
        <w:t xml:space="preserve">Secondary </w:t>
      </w:r>
      <w:r w:rsidRPr="004567B7">
        <w:rPr>
          <w:color w:val="000000"/>
          <w:szCs w:val="22"/>
        </w:rPr>
        <w:t>Education Contribution to the Council in the phased instalments and before the deadline</w:t>
      </w:r>
      <w:r>
        <w:rPr>
          <w:color w:val="000000"/>
          <w:szCs w:val="22"/>
        </w:rPr>
        <w:t>s</w:t>
      </w:r>
      <w:r w:rsidRPr="004567B7">
        <w:rPr>
          <w:color w:val="000000"/>
          <w:szCs w:val="22"/>
        </w:rPr>
        <w:t xml:space="preserve"> specified in paragraphs </w:t>
      </w:r>
      <w:r w:rsidR="00F9565E">
        <w:rPr>
          <w:color w:val="000000"/>
          <w:szCs w:val="22"/>
        </w:rPr>
        <w:t>7</w:t>
      </w:r>
      <w:r>
        <w:rPr>
          <w:color w:val="000000"/>
          <w:szCs w:val="22"/>
        </w:rPr>
        <w:t xml:space="preserve">.2 to </w:t>
      </w:r>
      <w:r w:rsidR="00F9565E">
        <w:rPr>
          <w:color w:val="000000"/>
          <w:szCs w:val="22"/>
        </w:rPr>
        <w:t>7</w:t>
      </w:r>
      <w:r>
        <w:rPr>
          <w:color w:val="000000"/>
          <w:szCs w:val="22"/>
        </w:rPr>
        <w:t>.</w:t>
      </w:r>
      <w:r w:rsidR="0014140E">
        <w:rPr>
          <w:color w:val="000000"/>
          <w:szCs w:val="22"/>
        </w:rPr>
        <w:t>4</w:t>
      </w:r>
      <w:r>
        <w:rPr>
          <w:color w:val="000000"/>
          <w:szCs w:val="22"/>
        </w:rPr>
        <w:t xml:space="preserve"> (inclusive)</w:t>
      </w:r>
      <w:r w:rsidRPr="004567B7">
        <w:rPr>
          <w:color w:val="000000"/>
          <w:szCs w:val="22"/>
        </w:rPr>
        <w:t xml:space="preserve"> of this Schedule</w:t>
      </w:r>
      <w:r>
        <w:rPr>
          <w:color w:val="000000"/>
          <w:szCs w:val="22"/>
        </w:rPr>
        <w:t>.</w:t>
      </w:r>
    </w:p>
    <w:p w14:paraId="59F3044C" w14:textId="55419D96" w:rsidR="00D013BE" w:rsidRPr="006C3F2F" w:rsidRDefault="00D013BE" w:rsidP="00D013BE">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6F239C">
        <w:rPr>
          <w:bCs/>
          <w:color w:val="000000"/>
          <w:szCs w:val="22"/>
          <w:lang w:val="en-US"/>
        </w:rPr>
        <w:t>50 (fifty)</w:t>
      </w:r>
      <w:r>
        <w:rPr>
          <w:bCs/>
          <w:color w:val="000000"/>
          <w:szCs w:val="22"/>
          <w:lang w:val="en-US"/>
        </w:rPr>
        <w:t xml:space="preserve"> of the Dwellings and not to Occupy more than </w:t>
      </w:r>
      <w:r w:rsidR="006F239C">
        <w:rPr>
          <w:bCs/>
          <w:color w:val="000000"/>
          <w:szCs w:val="22"/>
          <w:lang w:val="en-US"/>
        </w:rPr>
        <w:t>50 (fifty)</w:t>
      </w:r>
      <w:r>
        <w:rPr>
          <w:bCs/>
          <w:color w:val="000000"/>
          <w:szCs w:val="22"/>
          <w:lang w:val="en-US"/>
        </w:rPr>
        <w:t xml:space="preserve"> of the Dwellings until £</w:t>
      </w:r>
      <w:r w:rsidR="00437F5A">
        <w:rPr>
          <w:bCs/>
          <w:color w:val="000000"/>
          <w:szCs w:val="22"/>
          <w:lang w:val="en-US"/>
        </w:rPr>
        <w:t>208,000</w:t>
      </w:r>
      <w:r>
        <w:rPr>
          <w:bCs/>
          <w:color w:val="000000"/>
          <w:szCs w:val="22"/>
          <w:lang w:val="en-US"/>
        </w:rPr>
        <w:t xml:space="preserve"> (two hundred and </w:t>
      </w:r>
      <w:r w:rsidR="00437F5A">
        <w:rPr>
          <w:bCs/>
          <w:color w:val="000000"/>
          <w:szCs w:val="22"/>
          <w:lang w:val="en-US"/>
        </w:rPr>
        <w:t>eight</w:t>
      </w:r>
      <w:r>
        <w:rPr>
          <w:bCs/>
          <w:color w:val="000000"/>
          <w:szCs w:val="22"/>
          <w:lang w:val="en-US"/>
        </w:rPr>
        <w:t xml:space="preserve"> thousand pounds) of the </w:t>
      </w:r>
      <w:r>
        <w:rPr>
          <w:color w:val="000000"/>
          <w:szCs w:val="22"/>
        </w:rPr>
        <w:t>Secondary</w:t>
      </w:r>
      <w:r w:rsidRPr="004567B7">
        <w:rPr>
          <w:color w:val="000000"/>
          <w:szCs w:val="22"/>
        </w:rPr>
        <w:t xml:space="preserve"> Education Contribution </w:t>
      </w:r>
      <w:r w:rsidRPr="004567B7">
        <w:rPr>
          <w:color w:val="000000"/>
        </w:rPr>
        <w:t>as Index Linked has been paid to the Council</w:t>
      </w:r>
      <w:r>
        <w:rPr>
          <w:color w:val="000000"/>
        </w:rPr>
        <w:t>.</w:t>
      </w:r>
    </w:p>
    <w:p w14:paraId="75A9FD65" w14:textId="3508AD4D" w:rsidR="00D013BE" w:rsidRPr="006C3F2F" w:rsidRDefault="00D013BE" w:rsidP="00D013BE">
      <w:pPr>
        <w:pStyle w:val="ListParagraph"/>
        <w:widowControl w:val="0"/>
        <w:numPr>
          <w:ilvl w:val="1"/>
          <w:numId w:val="41"/>
        </w:numPr>
        <w:spacing w:after="240" w:line="360" w:lineRule="auto"/>
        <w:ind w:left="851" w:hanging="851"/>
        <w:contextualSpacing w:val="0"/>
        <w:rPr>
          <w:rFonts w:cs="Arial"/>
          <w:b/>
          <w:color w:val="000000"/>
          <w:szCs w:val="22"/>
        </w:rPr>
      </w:pPr>
      <w:r>
        <w:rPr>
          <w:bCs/>
          <w:color w:val="000000"/>
          <w:szCs w:val="22"/>
          <w:lang w:val="en-US"/>
        </w:rPr>
        <w:t xml:space="preserve">To notify the Council prior to the Occupation of more than </w:t>
      </w:r>
      <w:r w:rsidR="00392CEA">
        <w:rPr>
          <w:bCs/>
          <w:color w:val="000000"/>
          <w:szCs w:val="22"/>
          <w:lang w:val="en-US"/>
        </w:rPr>
        <w:t>1</w:t>
      </w:r>
      <w:r w:rsidR="006F239C">
        <w:rPr>
          <w:bCs/>
          <w:color w:val="000000"/>
          <w:szCs w:val="22"/>
          <w:lang w:val="en-US"/>
        </w:rPr>
        <w:t>25</w:t>
      </w:r>
      <w:r w:rsidR="00C0573F">
        <w:rPr>
          <w:bCs/>
          <w:color w:val="000000"/>
          <w:szCs w:val="22"/>
          <w:lang w:val="en-US"/>
        </w:rPr>
        <w:t xml:space="preserve"> </w:t>
      </w:r>
      <w:r>
        <w:rPr>
          <w:bCs/>
          <w:color w:val="000000"/>
          <w:szCs w:val="22"/>
          <w:lang w:val="en-US"/>
        </w:rPr>
        <w:t>(one hundred</w:t>
      </w:r>
      <w:r w:rsidR="008816CC">
        <w:rPr>
          <w:bCs/>
          <w:color w:val="000000"/>
          <w:szCs w:val="22"/>
          <w:lang w:val="en-US"/>
        </w:rPr>
        <w:t xml:space="preserve"> </w:t>
      </w:r>
      <w:r w:rsidR="006F239C">
        <w:rPr>
          <w:bCs/>
          <w:color w:val="000000"/>
          <w:szCs w:val="22"/>
          <w:lang w:val="en-US"/>
        </w:rPr>
        <w:t xml:space="preserve">and </w:t>
      </w:r>
      <w:proofErr w:type="gramStart"/>
      <w:r w:rsidR="006F239C">
        <w:rPr>
          <w:bCs/>
          <w:color w:val="000000"/>
          <w:szCs w:val="22"/>
          <w:lang w:val="en-US"/>
        </w:rPr>
        <w:t>twenty five</w:t>
      </w:r>
      <w:proofErr w:type="gramEnd"/>
      <w:r>
        <w:rPr>
          <w:bCs/>
          <w:color w:val="000000"/>
          <w:szCs w:val="22"/>
          <w:lang w:val="en-US"/>
        </w:rPr>
        <w:t xml:space="preserve">) of the Dwellings and not to Occupy more than </w:t>
      </w:r>
      <w:r w:rsidR="00392CEA">
        <w:rPr>
          <w:bCs/>
          <w:color w:val="000000"/>
          <w:szCs w:val="22"/>
          <w:lang w:val="en-US"/>
        </w:rPr>
        <w:t>1</w:t>
      </w:r>
      <w:r w:rsidR="006F239C">
        <w:rPr>
          <w:bCs/>
          <w:color w:val="000000"/>
          <w:szCs w:val="22"/>
          <w:lang w:val="en-US"/>
        </w:rPr>
        <w:t>25</w:t>
      </w:r>
      <w:r w:rsidR="00715593">
        <w:rPr>
          <w:bCs/>
          <w:color w:val="000000"/>
          <w:szCs w:val="22"/>
          <w:lang w:val="en-US"/>
        </w:rPr>
        <w:t xml:space="preserve"> </w:t>
      </w:r>
      <w:r>
        <w:rPr>
          <w:bCs/>
          <w:color w:val="000000"/>
          <w:szCs w:val="22"/>
          <w:lang w:val="en-US"/>
        </w:rPr>
        <w:t>(one hundred</w:t>
      </w:r>
      <w:r w:rsidR="008816CC">
        <w:rPr>
          <w:bCs/>
          <w:color w:val="000000"/>
          <w:szCs w:val="22"/>
          <w:lang w:val="en-US"/>
        </w:rPr>
        <w:t xml:space="preserve"> </w:t>
      </w:r>
      <w:r w:rsidR="006F239C">
        <w:rPr>
          <w:bCs/>
          <w:color w:val="000000"/>
          <w:szCs w:val="22"/>
          <w:lang w:val="en-US"/>
        </w:rPr>
        <w:t xml:space="preserve">and </w:t>
      </w:r>
      <w:proofErr w:type="gramStart"/>
      <w:r w:rsidR="006F239C">
        <w:rPr>
          <w:bCs/>
          <w:color w:val="000000"/>
          <w:szCs w:val="22"/>
          <w:lang w:val="en-US"/>
        </w:rPr>
        <w:t>twenty five</w:t>
      </w:r>
      <w:proofErr w:type="gramEnd"/>
      <w:r>
        <w:rPr>
          <w:bCs/>
          <w:color w:val="000000"/>
          <w:szCs w:val="22"/>
          <w:lang w:val="en-US"/>
        </w:rPr>
        <w:t xml:space="preserve">) of the Dwellings until a further </w:t>
      </w:r>
      <w:r w:rsidR="00437F5A">
        <w:rPr>
          <w:bCs/>
          <w:color w:val="000000"/>
          <w:szCs w:val="22"/>
          <w:lang w:val="en-US"/>
        </w:rPr>
        <w:t xml:space="preserve">£208,000 (two hundred and eight thousand pounds) </w:t>
      </w:r>
      <w:r>
        <w:rPr>
          <w:bCs/>
          <w:color w:val="000000"/>
          <w:szCs w:val="22"/>
          <w:lang w:val="en-US"/>
        </w:rPr>
        <w:t xml:space="preserve">of the </w:t>
      </w:r>
      <w:r>
        <w:rPr>
          <w:color w:val="000000"/>
          <w:szCs w:val="22"/>
        </w:rPr>
        <w:t>Secondary</w:t>
      </w:r>
      <w:r w:rsidRPr="004567B7">
        <w:rPr>
          <w:color w:val="000000"/>
          <w:szCs w:val="22"/>
        </w:rPr>
        <w:t xml:space="preserve"> Education Contribution </w:t>
      </w:r>
      <w:r w:rsidRPr="004567B7">
        <w:rPr>
          <w:color w:val="000000"/>
        </w:rPr>
        <w:t>as Index Linked has been paid to the Council</w:t>
      </w:r>
      <w:r>
        <w:rPr>
          <w:color w:val="000000"/>
        </w:rPr>
        <w:t>.</w:t>
      </w:r>
    </w:p>
    <w:p w14:paraId="5FA278F4" w14:textId="3EA84A0A" w:rsidR="00D013BE" w:rsidRDefault="00D013BE" w:rsidP="00D013BE">
      <w:pPr>
        <w:pStyle w:val="ListParagraph"/>
        <w:widowControl w:val="0"/>
        <w:numPr>
          <w:ilvl w:val="1"/>
          <w:numId w:val="41"/>
        </w:numPr>
        <w:spacing w:after="240" w:line="360" w:lineRule="auto"/>
        <w:ind w:left="851" w:hanging="851"/>
        <w:contextualSpacing w:val="0"/>
        <w:rPr>
          <w:rFonts w:cs="Arial"/>
          <w:b/>
          <w:color w:val="000000"/>
          <w:szCs w:val="22"/>
        </w:rPr>
      </w:pPr>
      <w:proofErr w:type="gramStart"/>
      <w:r>
        <w:rPr>
          <w:bCs/>
          <w:color w:val="000000"/>
          <w:szCs w:val="22"/>
          <w:lang w:val="en-US"/>
        </w:rPr>
        <w:t>To notify</w:t>
      </w:r>
      <w:proofErr w:type="gramEnd"/>
      <w:r>
        <w:rPr>
          <w:bCs/>
          <w:color w:val="000000"/>
          <w:szCs w:val="22"/>
          <w:lang w:val="en-US"/>
        </w:rPr>
        <w:t xml:space="preserve"> the Council prior to the Occupation of more than </w:t>
      </w:r>
      <w:r w:rsidR="006F239C">
        <w:rPr>
          <w:bCs/>
          <w:color w:val="000000"/>
          <w:szCs w:val="22"/>
          <w:lang w:val="en-US"/>
        </w:rPr>
        <w:t>200</w:t>
      </w:r>
      <w:r w:rsidR="003A1EAE">
        <w:rPr>
          <w:bCs/>
          <w:color w:val="000000"/>
          <w:szCs w:val="22"/>
          <w:lang w:val="en-US"/>
        </w:rPr>
        <w:t xml:space="preserve"> </w:t>
      </w:r>
      <w:r>
        <w:rPr>
          <w:bCs/>
          <w:color w:val="000000"/>
          <w:szCs w:val="22"/>
          <w:lang w:val="en-US"/>
        </w:rPr>
        <w:t>(</w:t>
      </w:r>
      <w:r w:rsidR="006F239C">
        <w:rPr>
          <w:bCs/>
          <w:color w:val="000000"/>
          <w:szCs w:val="22"/>
          <w:lang w:val="en-US"/>
        </w:rPr>
        <w:t xml:space="preserve">two </w:t>
      </w:r>
      <w:r>
        <w:rPr>
          <w:bCs/>
          <w:color w:val="000000"/>
          <w:szCs w:val="22"/>
          <w:lang w:val="en-US"/>
        </w:rPr>
        <w:t xml:space="preserve">hundred) of the Dwellings and not to Occupy more than </w:t>
      </w:r>
      <w:r w:rsidR="006F239C">
        <w:rPr>
          <w:bCs/>
          <w:color w:val="000000"/>
          <w:szCs w:val="22"/>
          <w:lang w:val="en-US"/>
        </w:rPr>
        <w:t>200</w:t>
      </w:r>
      <w:r w:rsidR="003A1EAE">
        <w:rPr>
          <w:bCs/>
          <w:color w:val="000000"/>
          <w:szCs w:val="22"/>
          <w:lang w:val="en-US"/>
        </w:rPr>
        <w:t xml:space="preserve"> </w:t>
      </w:r>
      <w:r>
        <w:rPr>
          <w:bCs/>
          <w:color w:val="000000"/>
          <w:szCs w:val="22"/>
          <w:lang w:val="en-US"/>
        </w:rPr>
        <w:t>(</w:t>
      </w:r>
      <w:r w:rsidR="006F239C">
        <w:rPr>
          <w:bCs/>
          <w:color w:val="000000"/>
          <w:szCs w:val="22"/>
          <w:lang w:val="en-US"/>
        </w:rPr>
        <w:t xml:space="preserve">two </w:t>
      </w:r>
      <w:r>
        <w:rPr>
          <w:bCs/>
          <w:color w:val="000000"/>
          <w:szCs w:val="22"/>
          <w:lang w:val="en-US"/>
        </w:rPr>
        <w:t xml:space="preserve">hundred) of the Dwellings until the balance of </w:t>
      </w:r>
      <w:r w:rsidR="00437F5A">
        <w:rPr>
          <w:bCs/>
          <w:color w:val="000000"/>
          <w:szCs w:val="22"/>
          <w:lang w:val="en-US"/>
        </w:rPr>
        <w:t xml:space="preserve">£208,000 (two hundred and eight thousand pounds) </w:t>
      </w:r>
      <w:r>
        <w:rPr>
          <w:bCs/>
          <w:color w:val="000000"/>
          <w:szCs w:val="22"/>
          <w:lang w:val="en-US"/>
        </w:rPr>
        <w:t xml:space="preserve">of the </w:t>
      </w:r>
      <w:r>
        <w:rPr>
          <w:color w:val="000000"/>
          <w:szCs w:val="22"/>
        </w:rPr>
        <w:t>Secondary</w:t>
      </w:r>
      <w:r w:rsidRPr="004567B7">
        <w:rPr>
          <w:color w:val="000000"/>
          <w:szCs w:val="22"/>
        </w:rPr>
        <w:t xml:space="preserve"> Education Contribution </w:t>
      </w:r>
      <w:r w:rsidRPr="004567B7">
        <w:rPr>
          <w:color w:val="000000"/>
        </w:rPr>
        <w:t>as Index Linked has been paid to the Council</w:t>
      </w:r>
      <w:r>
        <w:rPr>
          <w:color w:val="000000"/>
        </w:rPr>
        <w:t>.</w:t>
      </w:r>
    </w:p>
    <w:p w14:paraId="29BB559A" w14:textId="77777777" w:rsidR="00D013BE" w:rsidRPr="00CB3B62" w:rsidRDefault="00D013BE" w:rsidP="00D013BE">
      <w:pPr>
        <w:pStyle w:val="ListParagraph"/>
        <w:widowControl w:val="0"/>
        <w:spacing w:after="240" w:line="360" w:lineRule="auto"/>
        <w:ind w:left="851"/>
        <w:contextualSpacing w:val="0"/>
        <w:rPr>
          <w:rFonts w:cs="Arial"/>
          <w:b/>
          <w:color w:val="000000"/>
          <w:szCs w:val="22"/>
        </w:rPr>
      </w:pPr>
    </w:p>
    <w:p w14:paraId="0705021A" w14:textId="46DD15F4" w:rsidR="00F87B83" w:rsidRPr="003D0E09" w:rsidRDefault="00F87B83" w:rsidP="003D0E09">
      <w:pPr>
        <w:jc w:val="center"/>
        <w:rPr>
          <w:szCs w:val="22"/>
        </w:rPr>
      </w:pPr>
      <w:r>
        <w:rPr>
          <w:szCs w:val="22"/>
        </w:rPr>
        <w:br w:type="page"/>
      </w:r>
      <w:r>
        <w:rPr>
          <w:rFonts w:cs="Arial"/>
          <w:b/>
          <w:color w:val="000000"/>
          <w:szCs w:val="22"/>
        </w:rPr>
        <w:lastRenderedPageBreak/>
        <w:t>SCHEDULE 2</w:t>
      </w:r>
    </w:p>
    <w:p w14:paraId="662E4BBA" w14:textId="77777777" w:rsidR="00F87B83" w:rsidRDefault="00F87B83" w:rsidP="00F87B83">
      <w:pPr>
        <w:spacing w:line="360" w:lineRule="auto"/>
        <w:jc w:val="center"/>
        <w:rPr>
          <w:rFonts w:cs="Arial"/>
          <w:szCs w:val="22"/>
        </w:rPr>
      </w:pPr>
      <w:r w:rsidRPr="00FC6727">
        <w:rPr>
          <w:rFonts w:cs="Arial"/>
          <w:szCs w:val="22"/>
        </w:rPr>
        <w:t>(“the Council’s Covenants”)</w:t>
      </w:r>
    </w:p>
    <w:p w14:paraId="191C05D3" w14:textId="77777777" w:rsidR="00F87B83" w:rsidRDefault="00F87B83" w:rsidP="00F87B83">
      <w:pPr>
        <w:spacing w:line="360" w:lineRule="auto"/>
        <w:jc w:val="center"/>
        <w:rPr>
          <w:rFonts w:cs="Arial"/>
          <w:szCs w:val="22"/>
        </w:rPr>
      </w:pPr>
    </w:p>
    <w:p w14:paraId="63182EAA" w14:textId="77777777" w:rsidR="00F87B83" w:rsidRDefault="00F87B83" w:rsidP="00F87B83">
      <w:pPr>
        <w:pStyle w:val="Heading8"/>
        <w:spacing w:after="240" w:line="360" w:lineRule="auto"/>
        <w:rPr>
          <w:rFonts w:ascii="Times New Roman" w:hAnsi="Times New Roman" w:cs="Arial"/>
          <w:i w:val="0"/>
          <w:iCs w:val="0"/>
          <w:color w:val="000000"/>
          <w:szCs w:val="22"/>
        </w:rPr>
      </w:pPr>
      <w:r w:rsidRPr="00FC6727">
        <w:rPr>
          <w:rFonts w:ascii="Times New Roman" w:hAnsi="Times New Roman" w:cs="Arial"/>
          <w:i w:val="0"/>
          <w:iCs w:val="0"/>
          <w:color w:val="000000"/>
          <w:szCs w:val="22"/>
        </w:rPr>
        <w:t>The Council hereby covenants with the Owner:</w:t>
      </w:r>
    </w:p>
    <w:p w14:paraId="31C326BF" w14:textId="77777777" w:rsidR="00F87B83" w:rsidRPr="00FC6727" w:rsidRDefault="00F87B83" w:rsidP="00F87B83">
      <w:pPr>
        <w:spacing w:after="240" w:line="360" w:lineRule="auto"/>
        <w:rPr>
          <w:b/>
          <w:bCs/>
          <w:u w:val="single"/>
        </w:rPr>
      </w:pPr>
      <w:r>
        <w:rPr>
          <w:b/>
          <w:bCs/>
          <w:u w:val="single"/>
        </w:rPr>
        <w:t>General</w:t>
      </w:r>
    </w:p>
    <w:p w14:paraId="26B231F3" w14:textId="6F8E2C8B" w:rsidR="00F87B83" w:rsidRPr="00FC6727" w:rsidRDefault="00F87B83" w:rsidP="00F87B83">
      <w:pPr>
        <w:pStyle w:val="ListParagraph"/>
        <w:numPr>
          <w:ilvl w:val="0"/>
          <w:numId w:val="43"/>
        </w:numPr>
        <w:spacing w:after="240" w:line="360" w:lineRule="auto"/>
        <w:ind w:left="851" w:hanging="851"/>
        <w:contextualSpacing w:val="0"/>
      </w:pPr>
      <w:r w:rsidRPr="003127CA">
        <w:rPr>
          <w:color w:val="000000"/>
          <w:szCs w:val="22"/>
        </w:rPr>
        <w:t xml:space="preserve">The Council will on the reasonable written request of the Owner at any reasonable time or times after any of the planning obligations under this Agreement have been fulfilled issue written confirmation thereof and / or at any reasonable time after all of the planning obligations under this Agreement have been fulfilled or at any reasonable time after this Agreement ceases to have effect issue written confirmation thereof and thereafter cancel all relevant entries in the Register of Local </w:t>
      </w:r>
      <w:smartTag w:uri="mitelunifiedcommunicatorsmarttag/smarttagmodule" w:element="MySmartTag">
        <w:r w:rsidRPr="003127CA">
          <w:rPr>
            <w:color w:val="000000"/>
            <w:szCs w:val="22"/>
          </w:rPr>
          <w:t>Land Charges</w:t>
        </w:r>
      </w:smartTag>
      <w:r>
        <w:rPr>
          <w:color w:val="000000"/>
          <w:szCs w:val="22"/>
        </w:rPr>
        <w:t>.</w:t>
      </w:r>
    </w:p>
    <w:p w14:paraId="1D32F279" w14:textId="77777777" w:rsidR="00F87B83" w:rsidRPr="00962343" w:rsidRDefault="00F87B83" w:rsidP="00F87B83">
      <w:pPr>
        <w:pStyle w:val="ListParagraph"/>
        <w:numPr>
          <w:ilvl w:val="0"/>
          <w:numId w:val="43"/>
        </w:numPr>
        <w:spacing w:after="240" w:line="360" w:lineRule="auto"/>
        <w:ind w:left="851" w:hanging="851"/>
        <w:contextualSpacing w:val="0"/>
      </w:pPr>
      <w:r w:rsidRPr="00352494">
        <w:rPr>
          <w:rFonts w:cs="Arial"/>
          <w:snapToGrid w:val="0"/>
          <w:color w:val="000000"/>
          <w:szCs w:val="22"/>
          <w:lang w:eastAsia="en-US"/>
        </w:rPr>
        <w:t>To issue separate rece</w:t>
      </w:r>
      <w:r>
        <w:rPr>
          <w:rFonts w:cs="Arial"/>
          <w:snapToGrid w:val="0"/>
          <w:color w:val="000000"/>
          <w:szCs w:val="22"/>
          <w:lang w:eastAsia="en-US"/>
        </w:rPr>
        <w:t>ipts on request for any sum or C</w:t>
      </w:r>
      <w:r w:rsidRPr="00352494">
        <w:rPr>
          <w:rFonts w:cs="Arial"/>
          <w:snapToGrid w:val="0"/>
          <w:color w:val="000000"/>
          <w:szCs w:val="22"/>
          <w:lang w:eastAsia="en-US"/>
        </w:rPr>
        <w:t>ontribution paid to the Council under this Agreement</w:t>
      </w:r>
      <w:r>
        <w:rPr>
          <w:rFonts w:cs="Arial"/>
          <w:snapToGrid w:val="0"/>
          <w:color w:val="000000"/>
          <w:szCs w:val="22"/>
          <w:lang w:eastAsia="en-US"/>
        </w:rPr>
        <w:t>.</w:t>
      </w:r>
    </w:p>
    <w:p w14:paraId="468CD277" w14:textId="77777777" w:rsidR="00F87B83" w:rsidRPr="00962343" w:rsidRDefault="00F87B83" w:rsidP="00F87B83">
      <w:pPr>
        <w:spacing w:after="240" w:line="360" w:lineRule="auto"/>
      </w:pPr>
      <w:r>
        <w:rPr>
          <w:rFonts w:cs="Arial"/>
          <w:b/>
          <w:color w:val="000000"/>
          <w:szCs w:val="22"/>
          <w:u w:val="single"/>
        </w:rPr>
        <w:t>Contributions</w:t>
      </w:r>
    </w:p>
    <w:p w14:paraId="2372F626" w14:textId="77777777" w:rsidR="00F87B83" w:rsidRPr="00962343" w:rsidRDefault="00F87B83" w:rsidP="00F87B83">
      <w:pPr>
        <w:pStyle w:val="ListParagraph"/>
        <w:numPr>
          <w:ilvl w:val="0"/>
          <w:numId w:val="43"/>
        </w:numPr>
        <w:spacing w:after="240" w:line="360" w:lineRule="auto"/>
        <w:ind w:left="851" w:hanging="851"/>
        <w:contextualSpacing w:val="0"/>
      </w:pPr>
      <w:r w:rsidRPr="00352494">
        <w:rPr>
          <w:rFonts w:cs="Arial"/>
          <w:color w:val="000000"/>
          <w:szCs w:val="22"/>
        </w:rPr>
        <w:t>To apply the</w:t>
      </w:r>
      <w:r>
        <w:rPr>
          <w:rFonts w:cs="Arial"/>
          <w:color w:val="000000"/>
          <w:szCs w:val="22"/>
        </w:rPr>
        <w:t xml:space="preserve"> </w:t>
      </w:r>
      <w:r>
        <w:rPr>
          <w:rFonts w:cs="Arial"/>
          <w:snapToGrid w:val="0"/>
          <w:color w:val="000000"/>
          <w:szCs w:val="22"/>
          <w:lang w:eastAsia="en-US"/>
        </w:rPr>
        <w:t>Contributions</w:t>
      </w:r>
      <w:r>
        <w:rPr>
          <w:rFonts w:cs="Arial"/>
          <w:color w:val="000000"/>
          <w:szCs w:val="22"/>
        </w:rPr>
        <w:t xml:space="preserve"> </w:t>
      </w:r>
      <w:r w:rsidRPr="00352494">
        <w:rPr>
          <w:rFonts w:cs="Arial"/>
          <w:color w:val="000000"/>
          <w:szCs w:val="22"/>
        </w:rPr>
        <w:t>towards the purposes specified in this Agreement and not to apply the Contribution</w:t>
      </w:r>
      <w:r>
        <w:rPr>
          <w:rFonts w:cs="Arial"/>
          <w:color w:val="000000"/>
          <w:szCs w:val="22"/>
        </w:rPr>
        <w:t>s</w:t>
      </w:r>
      <w:r w:rsidRPr="00352494">
        <w:rPr>
          <w:rFonts w:cs="Arial"/>
          <w:color w:val="000000"/>
          <w:szCs w:val="22"/>
        </w:rPr>
        <w:t xml:space="preserve"> for any other purposes</w:t>
      </w:r>
      <w:r w:rsidRPr="00352494">
        <w:rPr>
          <w:color w:val="000000"/>
          <w:szCs w:val="22"/>
        </w:rPr>
        <w:t xml:space="preserve"> and the Council shall (on the reasonable request of the payee or the payee's nominee) provide evidence that the monies have been so applied</w:t>
      </w:r>
      <w:r>
        <w:rPr>
          <w:color w:val="000000"/>
          <w:szCs w:val="22"/>
        </w:rPr>
        <w:t>.</w:t>
      </w:r>
    </w:p>
    <w:p w14:paraId="0C59DE42" w14:textId="77777777" w:rsidR="00F87B83" w:rsidRPr="00962343" w:rsidRDefault="00F87B83" w:rsidP="00F87B83">
      <w:pPr>
        <w:spacing w:after="240" w:line="360" w:lineRule="auto"/>
      </w:pPr>
      <w:r w:rsidRPr="00201D8E">
        <w:rPr>
          <w:rFonts w:cs="Arial"/>
          <w:b/>
          <w:snapToGrid w:val="0"/>
          <w:color w:val="000000"/>
          <w:szCs w:val="22"/>
          <w:u w:val="single"/>
          <w:lang w:eastAsia="en-US"/>
        </w:rPr>
        <w:t>Repayment</w:t>
      </w:r>
    </w:p>
    <w:p w14:paraId="6EB04445" w14:textId="15876C2C" w:rsidR="00F87B83" w:rsidRPr="003C54E4" w:rsidRDefault="00F87B83" w:rsidP="00F87B83">
      <w:pPr>
        <w:pStyle w:val="ListParagraph"/>
        <w:numPr>
          <w:ilvl w:val="0"/>
          <w:numId w:val="43"/>
        </w:numPr>
        <w:spacing w:after="240" w:line="360" w:lineRule="auto"/>
        <w:ind w:left="851" w:hanging="851"/>
        <w:contextualSpacing w:val="0"/>
      </w:pPr>
      <w:r w:rsidRPr="00201D8E">
        <w:rPr>
          <w:rFonts w:cs="Arial"/>
          <w:snapToGrid w:val="0"/>
          <w:color w:val="000000"/>
          <w:szCs w:val="22"/>
          <w:lang w:eastAsia="en-US"/>
        </w:rPr>
        <w:t xml:space="preserve">That in the event the Contributions </w:t>
      </w:r>
      <w:r w:rsidR="00C33EFD">
        <w:rPr>
          <w:rFonts w:cs="Arial"/>
          <w:snapToGrid w:val="0"/>
          <w:color w:val="000000"/>
          <w:szCs w:val="22"/>
          <w:lang w:eastAsia="en-US"/>
        </w:rPr>
        <w:t xml:space="preserve">(save for the BNG Monitoring Contribution) </w:t>
      </w:r>
      <w:r w:rsidRPr="00201D8E">
        <w:rPr>
          <w:rFonts w:cs="Arial"/>
          <w:snapToGrid w:val="0"/>
          <w:color w:val="000000"/>
          <w:szCs w:val="22"/>
          <w:lang w:eastAsia="en-US"/>
        </w:rPr>
        <w:t xml:space="preserve">or any part or parts thereof are not expended within </w:t>
      </w:r>
      <w:r w:rsidR="008A5BF6">
        <w:rPr>
          <w:rFonts w:cs="Arial"/>
          <w:snapToGrid w:val="0"/>
          <w:color w:val="000000"/>
          <w:szCs w:val="22"/>
          <w:lang w:eastAsia="en-US"/>
        </w:rPr>
        <w:t>10</w:t>
      </w:r>
      <w:r w:rsidRPr="00201D8E">
        <w:rPr>
          <w:rFonts w:cs="Arial"/>
          <w:snapToGrid w:val="0"/>
          <w:color w:val="000000"/>
          <w:szCs w:val="22"/>
          <w:lang w:eastAsia="en-US"/>
        </w:rPr>
        <w:t xml:space="preserve"> (</w:t>
      </w:r>
      <w:r w:rsidR="008A5BF6">
        <w:rPr>
          <w:rFonts w:cs="Arial"/>
          <w:snapToGrid w:val="0"/>
          <w:color w:val="000000"/>
          <w:szCs w:val="22"/>
          <w:lang w:eastAsia="en-US"/>
        </w:rPr>
        <w:t>ten</w:t>
      </w:r>
      <w:r w:rsidRPr="00201D8E">
        <w:rPr>
          <w:rFonts w:cs="Arial"/>
          <w:snapToGrid w:val="0"/>
          <w:color w:val="000000"/>
          <w:szCs w:val="22"/>
          <w:lang w:eastAsia="en-US"/>
        </w:rPr>
        <w:t xml:space="preserve">) years </w:t>
      </w:r>
      <w:r w:rsidRPr="00201D8E">
        <w:rPr>
          <w:rFonts w:cs="Arial"/>
          <w:color w:val="000000"/>
          <w:szCs w:val="22"/>
        </w:rPr>
        <w:t xml:space="preserve">of the date of payment (or the date of payment of the final instalment if applicable) of such payment </w:t>
      </w:r>
      <w:r w:rsidRPr="00201D8E">
        <w:rPr>
          <w:rFonts w:cs="Arial"/>
          <w:snapToGrid w:val="0"/>
          <w:color w:val="000000"/>
          <w:szCs w:val="22"/>
          <w:lang w:eastAsia="en-US"/>
        </w:rPr>
        <w:t xml:space="preserve">then the sum or sums not expended plus interest accrued will be repaid to the Owner or </w:t>
      </w:r>
      <w:r w:rsidR="00696D00">
        <w:rPr>
          <w:rFonts w:cs="Arial"/>
          <w:snapToGrid w:val="0"/>
          <w:color w:val="000000"/>
          <w:szCs w:val="22"/>
          <w:lang w:eastAsia="en-US"/>
        </w:rPr>
        <w:t>its</w:t>
      </w:r>
      <w:r w:rsidRPr="00201D8E">
        <w:rPr>
          <w:rFonts w:cs="Arial"/>
          <w:snapToGrid w:val="0"/>
          <w:color w:val="000000"/>
          <w:szCs w:val="22"/>
          <w:lang w:eastAsia="en-US"/>
        </w:rPr>
        <w:t xml:space="preserve"> nominee</w:t>
      </w:r>
      <w:r>
        <w:rPr>
          <w:rFonts w:cs="Arial"/>
          <w:snapToGrid w:val="0"/>
          <w:color w:val="000000"/>
          <w:szCs w:val="22"/>
          <w:lang w:eastAsia="en-US"/>
        </w:rPr>
        <w:t>.</w:t>
      </w:r>
    </w:p>
    <w:p w14:paraId="63DA2289" w14:textId="1F506B76" w:rsidR="00C33EFD" w:rsidRPr="00F162DE" w:rsidRDefault="00C33EFD" w:rsidP="002F133E">
      <w:pPr>
        <w:pStyle w:val="ListParagraph"/>
        <w:spacing w:after="240" w:line="360" w:lineRule="auto"/>
        <w:ind w:left="851"/>
        <w:contextualSpacing w:val="0"/>
        <w:rPr>
          <w:ins w:id="48" w:author="Elliott , Alexander (LAWYER)" w:date="2025-11-18T11:27:00Z" w16du:dateUtc="2025-11-18T11:27:00Z"/>
        </w:rPr>
      </w:pPr>
    </w:p>
    <w:p w14:paraId="27EBF1B5" w14:textId="41B38E31" w:rsidR="00E50200" w:rsidRDefault="00E50200">
      <w:pPr>
        <w:jc w:val="left"/>
        <w:rPr>
          <w:szCs w:val="22"/>
        </w:rPr>
      </w:pPr>
      <w:r>
        <w:rPr>
          <w:szCs w:val="22"/>
        </w:rPr>
        <w:br w:type="page"/>
      </w:r>
    </w:p>
    <w:p w14:paraId="1EB9EE80" w14:textId="77777777" w:rsidR="00E50200" w:rsidRDefault="00E50200" w:rsidP="00E50200">
      <w:pPr>
        <w:spacing w:line="360" w:lineRule="auto"/>
        <w:rPr>
          <w:rFonts w:cs="Arial"/>
          <w:szCs w:val="22"/>
        </w:rPr>
      </w:pPr>
      <w:r w:rsidRPr="00A02C86">
        <w:rPr>
          <w:rFonts w:cs="Arial"/>
          <w:b/>
          <w:szCs w:val="22"/>
        </w:rPr>
        <w:lastRenderedPageBreak/>
        <w:t xml:space="preserve">IN WITNESS </w:t>
      </w:r>
      <w:r w:rsidRPr="00A02C86">
        <w:rPr>
          <w:rFonts w:cs="Arial"/>
          <w:szCs w:val="22"/>
        </w:rPr>
        <w:t>whereof the partie</w:t>
      </w:r>
      <w:r>
        <w:rPr>
          <w:rFonts w:cs="Arial"/>
          <w:szCs w:val="22"/>
        </w:rPr>
        <w:t>s hereto have executed this Deed</w:t>
      </w:r>
      <w:r w:rsidRPr="00A02C86">
        <w:rPr>
          <w:rFonts w:cs="Arial"/>
          <w:szCs w:val="22"/>
        </w:rPr>
        <w:t xml:space="preserve"> the day and year first before written</w:t>
      </w:r>
    </w:p>
    <w:p w14:paraId="5DFF70DA" w14:textId="77777777" w:rsidR="00E50200" w:rsidRDefault="00E50200" w:rsidP="00E50200">
      <w:pPr>
        <w:spacing w:line="360" w:lineRule="auto"/>
        <w:rPr>
          <w:rFonts w:cs="Arial"/>
          <w:b/>
          <w:color w:val="000000"/>
          <w:szCs w:val="22"/>
        </w:rPr>
      </w:pPr>
    </w:p>
    <w:p w14:paraId="2B99388F" w14:textId="77777777" w:rsidR="00E50200" w:rsidRPr="00735369" w:rsidRDefault="00E50200" w:rsidP="00E50200">
      <w:pPr>
        <w:spacing w:line="360" w:lineRule="auto"/>
        <w:rPr>
          <w:rFonts w:cs="Arial"/>
          <w:color w:val="000000"/>
          <w:szCs w:val="22"/>
        </w:rPr>
      </w:pPr>
      <w:r w:rsidRPr="00735369">
        <w:rPr>
          <w:rFonts w:cs="Arial"/>
          <w:b/>
          <w:color w:val="000000"/>
          <w:szCs w:val="22"/>
        </w:rPr>
        <w:t>THE COMMON SEAL</w:t>
      </w:r>
      <w:r w:rsidRPr="00735369">
        <w:rPr>
          <w:rFonts w:cs="Arial"/>
          <w:color w:val="000000"/>
          <w:szCs w:val="22"/>
        </w:rPr>
        <w:t xml:space="preserve"> of</w:t>
      </w:r>
      <w:r>
        <w:rPr>
          <w:rFonts w:cs="Arial"/>
          <w:color w:val="000000"/>
          <w:szCs w:val="22"/>
        </w:rPr>
        <w:tab/>
      </w:r>
      <w:r>
        <w:rPr>
          <w:rFonts w:cs="Arial"/>
          <w:color w:val="000000"/>
          <w:szCs w:val="22"/>
        </w:rPr>
        <w:tab/>
      </w:r>
      <w:r>
        <w:rPr>
          <w:rFonts w:cs="Arial"/>
          <w:color w:val="000000"/>
          <w:szCs w:val="22"/>
        </w:rPr>
        <w:tab/>
      </w:r>
      <w:r w:rsidRPr="00735369">
        <w:rPr>
          <w:rFonts w:cs="Arial"/>
          <w:color w:val="000000"/>
          <w:szCs w:val="22"/>
        </w:rPr>
        <w:t>)</w:t>
      </w:r>
    </w:p>
    <w:p w14:paraId="301B85DD" w14:textId="77777777" w:rsidR="00E50200" w:rsidRPr="00735369" w:rsidRDefault="00E50200" w:rsidP="00E50200">
      <w:pPr>
        <w:spacing w:line="360" w:lineRule="auto"/>
        <w:rPr>
          <w:rFonts w:cs="Arial"/>
          <w:color w:val="000000"/>
          <w:szCs w:val="22"/>
        </w:rPr>
      </w:pPr>
      <w:r w:rsidRPr="00735369">
        <w:rPr>
          <w:rFonts w:cs="Arial"/>
          <w:b/>
          <w:color w:val="000000"/>
          <w:szCs w:val="22"/>
        </w:rPr>
        <w:t xml:space="preserve">BARNSLEY METROPOLITAN </w:t>
      </w:r>
      <w:proofErr w:type="gramStart"/>
      <w:r w:rsidRPr="00735369">
        <w:rPr>
          <w:rFonts w:cs="Arial"/>
          <w:b/>
          <w:color w:val="000000"/>
          <w:szCs w:val="22"/>
        </w:rPr>
        <w:t xml:space="preserve">BOROUGH </w:t>
      </w:r>
      <w:r w:rsidRPr="00735369">
        <w:rPr>
          <w:rFonts w:cs="Arial"/>
          <w:color w:val="000000"/>
          <w:szCs w:val="22"/>
        </w:rPr>
        <w:t>)</w:t>
      </w:r>
      <w:proofErr w:type="gramEnd"/>
    </w:p>
    <w:p w14:paraId="2AEB46CE" w14:textId="77777777" w:rsidR="00E50200" w:rsidRDefault="00E50200" w:rsidP="00E50200">
      <w:pPr>
        <w:spacing w:line="360" w:lineRule="auto"/>
        <w:rPr>
          <w:rFonts w:cs="Arial"/>
          <w:color w:val="000000"/>
          <w:szCs w:val="22"/>
        </w:rPr>
      </w:pPr>
      <w:r w:rsidRPr="00735369">
        <w:rPr>
          <w:rFonts w:cs="Arial"/>
          <w:b/>
          <w:color w:val="000000"/>
          <w:szCs w:val="22"/>
        </w:rPr>
        <w:t>COUNCIL</w:t>
      </w:r>
      <w:r w:rsidRPr="00735369">
        <w:rPr>
          <w:rFonts w:cs="Arial"/>
          <w:color w:val="000000"/>
          <w:szCs w:val="22"/>
        </w:rPr>
        <w:t xml:space="preserve"> </w:t>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t>)</w:t>
      </w:r>
    </w:p>
    <w:p w14:paraId="1F08064F" w14:textId="77777777" w:rsidR="00E50200" w:rsidRPr="00735369" w:rsidRDefault="00E50200" w:rsidP="00E50200">
      <w:pPr>
        <w:spacing w:line="360" w:lineRule="auto"/>
        <w:rPr>
          <w:rFonts w:cs="Arial"/>
          <w:color w:val="000000"/>
          <w:szCs w:val="22"/>
        </w:rPr>
      </w:pPr>
      <w:r w:rsidRPr="00735369">
        <w:rPr>
          <w:rFonts w:cs="Arial"/>
          <w:color w:val="000000"/>
          <w:szCs w:val="22"/>
        </w:rPr>
        <w:t xml:space="preserve">was hereunto affixed to this </w:t>
      </w:r>
      <w:r>
        <w:rPr>
          <w:rFonts w:cs="Arial"/>
          <w:color w:val="000000"/>
          <w:szCs w:val="22"/>
        </w:rPr>
        <w:t>Deed</w:t>
      </w:r>
      <w:r w:rsidRPr="00735369">
        <w:rPr>
          <w:rFonts w:cs="Arial"/>
          <w:color w:val="000000"/>
          <w:szCs w:val="22"/>
        </w:rPr>
        <w:tab/>
      </w:r>
      <w:r w:rsidRPr="00735369">
        <w:rPr>
          <w:rFonts w:cs="Arial"/>
          <w:color w:val="000000"/>
          <w:szCs w:val="22"/>
        </w:rPr>
        <w:tab/>
        <w:t>)</w:t>
      </w:r>
    </w:p>
    <w:p w14:paraId="11E6C464" w14:textId="77777777" w:rsidR="00E50200" w:rsidRPr="00735369" w:rsidRDefault="00E50200" w:rsidP="00E50200">
      <w:pPr>
        <w:spacing w:line="360" w:lineRule="auto"/>
        <w:rPr>
          <w:rFonts w:cs="Arial"/>
          <w:color w:val="000000"/>
          <w:szCs w:val="22"/>
        </w:rPr>
      </w:pPr>
      <w:r>
        <w:rPr>
          <w:rFonts w:cs="Arial"/>
          <w:color w:val="000000"/>
          <w:szCs w:val="22"/>
        </w:rPr>
        <w:t>in the presence of:</w:t>
      </w:r>
      <w:r w:rsidRPr="00735369">
        <w:rPr>
          <w:rFonts w:cs="Arial"/>
          <w:color w:val="000000"/>
          <w:szCs w:val="22"/>
        </w:rPr>
        <w:tab/>
      </w:r>
      <w:r w:rsidRPr="00735369">
        <w:rPr>
          <w:rFonts w:cs="Arial"/>
          <w:color w:val="000000"/>
          <w:szCs w:val="22"/>
        </w:rPr>
        <w:tab/>
      </w:r>
      <w:r w:rsidRPr="00735369">
        <w:rPr>
          <w:rFonts w:cs="Arial"/>
          <w:color w:val="000000"/>
          <w:szCs w:val="22"/>
        </w:rPr>
        <w:tab/>
      </w:r>
      <w:r w:rsidRPr="00735369">
        <w:rPr>
          <w:rFonts w:cs="Arial"/>
          <w:color w:val="000000"/>
          <w:szCs w:val="22"/>
        </w:rPr>
        <w:tab/>
        <w:t>)</w:t>
      </w:r>
    </w:p>
    <w:p w14:paraId="5D08F2F0" w14:textId="77777777" w:rsidR="00E50200" w:rsidRPr="00735369" w:rsidRDefault="00E50200" w:rsidP="00E50200">
      <w:pPr>
        <w:spacing w:line="360" w:lineRule="auto"/>
        <w:rPr>
          <w:rFonts w:cs="Arial"/>
          <w:color w:val="000000"/>
          <w:szCs w:val="22"/>
        </w:rPr>
      </w:pP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szCs w:val="22"/>
        </w:rPr>
        <w:t>______________________________</w:t>
      </w:r>
    </w:p>
    <w:p w14:paraId="3B5CCD62" w14:textId="77777777" w:rsidR="00E50200" w:rsidRDefault="00E50200" w:rsidP="00E50200">
      <w:pPr>
        <w:spacing w:line="360" w:lineRule="auto"/>
        <w:ind w:left="4320" w:firstLine="720"/>
        <w:rPr>
          <w:rFonts w:cs="Arial"/>
          <w:color w:val="000000"/>
          <w:szCs w:val="22"/>
        </w:rPr>
      </w:pPr>
      <w:r w:rsidRPr="00735369">
        <w:rPr>
          <w:rFonts w:cs="Arial"/>
          <w:color w:val="000000"/>
          <w:szCs w:val="22"/>
        </w:rPr>
        <w:t>Authorised Signatory</w:t>
      </w:r>
    </w:p>
    <w:p w14:paraId="6347080E" w14:textId="77777777" w:rsidR="008A5BF6" w:rsidRDefault="008A5BF6" w:rsidP="00E50200">
      <w:pPr>
        <w:spacing w:line="360" w:lineRule="auto"/>
        <w:ind w:left="4320" w:firstLine="720"/>
        <w:rPr>
          <w:rFonts w:cs="Arial"/>
          <w:color w:val="000000"/>
          <w:szCs w:val="22"/>
        </w:rPr>
      </w:pPr>
    </w:p>
    <w:p w14:paraId="09CF40EB" w14:textId="1A108A35" w:rsidR="008A5BF6" w:rsidRPr="00735369" w:rsidRDefault="008A5BF6" w:rsidP="00E50200">
      <w:pPr>
        <w:spacing w:line="360" w:lineRule="auto"/>
        <w:ind w:left="4320" w:firstLine="720"/>
        <w:rPr>
          <w:rFonts w:cs="Arial"/>
          <w:color w:val="000000"/>
          <w:szCs w:val="22"/>
        </w:rPr>
      </w:pPr>
      <w:r>
        <w:rPr>
          <w:rFonts w:cs="Arial"/>
          <w:color w:val="000000"/>
          <w:szCs w:val="22"/>
        </w:rPr>
        <w:t>Print name</w:t>
      </w:r>
    </w:p>
    <w:p w14:paraId="72400D87" w14:textId="77777777" w:rsidR="00E50200" w:rsidRDefault="00E50200" w:rsidP="00E50200">
      <w:pPr>
        <w:pStyle w:val="Header"/>
        <w:tabs>
          <w:tab w:val="clear" w:pos="4153"/>
          <w:tab w:val="center" w:pos="4253"/>
          <w:tab w:val="left" w:pos="4536"/>
        </w:tabs>
        <w:spacing w:line="360" w:lineRule="auto"/>
        <w:jc w:val="left"/>
        <w:rPr>
          <w:rFonts w:cs="Calibri"/>
          <w:b/>
          <w:bCs/>
          <w:caps/>
          <w:color w:val="000000"/>
          <w:szCs w:val="22"/>
        </w:rPr>
      </w:pPr>
    </w:p>
    <w:p w14:paraId="1E53E796" w14:textId="77777777" w:rsidR="00E50200" w:rsidRDefault="00E50200" w:rsidP="00E50200"/>
    <w:p w14:paraId="13E81C91" w14:textId="77777777" w:rsidR="00E50200" w:rsidDel="008A5BF6" w:rsidRDefault="00E50200" w:rsidP="00E50200">
      <w:pPr>
        <w:rPr>
          <w:del w:id="49" w:author="Elliott , Alexander (LAWYER)" w:date="2025-10-29T13:18:00Z" w16du:dateUtc="2025-10-29T13:18:00Z"/>
        </w:rPr>
      </w:pPr>
    </w:p>
    <w:p w14:paraId="4A9CAD8F" w14:textId="77777777" w:rsidR="00E50200" w:rsidRDefault="00E50200" w:rsidP="00E50200"/>
    <w:p w14:paraId="77BB1A57" w14:textId="77777777" w:rsidR="00E50200" w:rsidRDefault="00E50200" w:rsidP="00E50200"/>
    <w:p w14:paraId="4B021EA5" w14:textId="77777777" w:rsidR="00C03EDF" w:rsidRDefault="00C03EDF" w:rsidP="00C03EDF">
      <w:pPr>
        <w:widowControl w:val="0"/>
        <w:tabs>
          <w:tab w:val="left" w:pos="3459"/>
          <w:tab w:val="left" w:pos="3686"/>
          <w:tab w:val="left" w:pos="4395"/>
        </w:tabs>
        <w:spacing w:line="360" w:lineRule="auto"/>
        <w:jc w:val="left"/>
        <w:rPr>
          <w:rFonts w:cs="Arial"/>
          <w:color w:val="000000"/>
        </w:rPr>
      </w:pPr>
      <w:r w:rsidRPr="00AE5893">
        <w:rPr>
          <w:rFonts w:cs="Arial"/>
          <w:b/>
          <w:color w:val="000000"/>
        </w:rPr>
        <w:t xml:space="preserve">EXECUTED </w:t>
      </w:r>
      <w:r w:rsidRPr="00AE5893">
        <w:rPr>
          <w:rFonts w:cs="Arial"/>
          <w:color w:val="000000"/>
        </w:rPr>
        <w:t>as a</w:t>
      </w:r>
      <w:r w:rsidRPr="00AE5893">
        <w:rPr>
          <w:rFonts w:cs="Arial"/>
          <w:b/>
          <w:color w:val="000000"/>
        </w:rPr>
        <w:t xml:space="preserve"> DEED</w:t>
      </w:r>
      <w:r w:rsidRPr="00AE5893">
        <w:rPr>
          <w:rFonts w:cs="Arial"/>
          <w:color w:val="000000"/>
        </w:rPr>
        <w:t xml:space="preserve"> (but not delivered</w:t>
      </w:r>
      <w:r w:rsidRPr="00AE5893">
        <w:rPr>
          <w:rFonts w:cs="Arial"/>
          <w:color w:val="000000"/>
        </w:rPr>
        <w:tab/>
        <w:t>)</w:t>
      </w:r>
    </w:p>
    <w:p w14:paraId="2B5E82EC" w14:textId="77777777" w:rsidR="00C03EDF" w:rsidRDefault="00C03EDF" w:rsidP="00C03EDF">
      <w:pPr>
        <w:widowControl w:val="0"/>
        <w:tabs>
          <w:tab w:val="left" w:pos="3459"/>
          <w:tab w:val="left" w:pos="3686"/>
          <w:tab w:val="left" w:pos="4395"/>
        </w:tabs>
        <w:spacing w:line="360" w:lineRule="auto"/>
        <w:jc w:val="left"/>
        <w:rPr>
          <w:rStyle w:val="a"/>
          <w:rFonts w:cs="Tahoma"/>
          <w:color w:val="000000"/>
        </w:rPr>
      </w:pPr>
      <w:r w:rsidRPr="00AE5893">
        <w:rPr>
          <w:rFonts w:cs="Arial"/>
          <w:color w:val="000000"/>
        </w:rPr>
        <w:t>until the date hereof) by</w:t>
      </w:r>
      <w:r w:rsidRPr="00AE5893">
        <w:rPr>
          <w:rFonts w:cs="Arial"/>
          <w:color w:val="000000"/>
        </w:rPr>
        <w:tab/>
      </w:r>
      <w:r w:rsidRPr="00AE5893">
        <w:rPr>
          <w:rFonts w:cs="Arial"/>
          <w:color w:val="000000"/>
        </w:rPr>
        <w:tab/>
      </w:r>
      <w:r w:rsidRPr="00AE5893">
        <w:rPr>
          <w:rFonts w:cs="Arial"/>
          <w:color w:val="000000"/>
        </w:rPr>
        <w:tab/>
        <w:t>)</w:t>
      </w:r>
    </w:p>
    <w:p w14:paraId="63D16F8C" w14:textId="3E97D117" w:rsidR="00C03EDF" w:rsidRDefault="00C03EDF" w:rsidP="00C03EDF">
      <w:pPr>
        <w:widowControl w:val="0"/>
        <w:tabs>
          <w:tab w:val="left" w:pos="3459"/>
          <w:tab w:val="left" w:pos="3686"/>
          <w:tab w:val="left" w:pos="4395"/>
        </w:tabs>
        <w:spacing w:line="360" w:lineRule="auto"/>
        <w:jc w:val="left"/>
        <w:rPr>
          <w:rFonts w:cs="Tahoma"/>
          <w:color w:val="000000"/>
        </w:rPr>
      </w:pPr>
      <w:r>
        <w:rPr>
          <w:b/>
          <w:color w:val="000000"/>
        </w:rPr>
        <w:t>MICHAEL JOHN WALDRON</w:t>
      </w:r>
      <w:r>
        <w:rPr>
          <w:b/>
          <w:bCs/>
        </w:rPr>
        <w:tab/>
      </w:r>
      <w:r>
        <w:rPr>
          <w:b/>
          <w:bCs/>
        </w:rPr>
        <w:tab/>
      </w:r>
      <w:r>
        <w:rPr>
          <w:rFonts w:ascii="Times New Roman Bold" w:hAnsi="Times New Roman Bold" w:cs="Arial"/>
          <w:b/>
        </w:rPr>
        <w:tab/>
      </w:r>
      <w:r w:rsidRPr="00AE5893">
        <w:rPr>
          <w:color w:val="000000"/>
        </w:rPr>
        <w:t>)</w:t>
      </w:r>
      <w:r>
        <w:rPr>
          <w:color w:val="000000"/>
        </w:rPr>
        <w:tab/>
      </w:r>
      <w:r w:rsidR="00E327B5">
        <w:rPr>
          <w:szCs w:val="22"/>
        </w:rPr>
        <w:t>______________________________</w:t>
      </w:r>
    </w:p>
    <w:p w14:paraId="74B14990" w14:textId="77777777" w:rsidR="00C03EDF" w:rsidRPr="000A6C60" w:rsidRDefault="00C03EDF" w:rsidP="00C03EDF">
      <w:pPr>
        <w:widowControl w:val="0"/>
        <w:tabs>
          <w:tab w:val="left" w:pos="3459"/>
          <w:tab w:val="left" w:pos="3686"/>
          <w:tab w:val="left" w:pos="4395"/>
        </w:tabs>
        <w:spacing w:line="360" w:lineRule="auto"/>
        <w:jc w:val="left"/>
        <w:rPr>
          <w:rFonts w:cs="Tahoma"/>
          <w:color w:val="000000"/>
        </w:rPr>
      </w:pPr>
      <w:r w:rsidRPr="00AE5893">
        <w:rPr>
          <w:rFonts w:cs="Arial"/>
          <w:color w:val="000000"/>
        </w:rPr>
        <w:t>in the presence of:</w:t>
      </w:r>
      <w:r w:rsidRPr="00AE5893">
        <w:rPr>
          <w:rFonts w:cs="Arial"/>
          <w:color w:val="000000"/>
        </w:rPr>
        <w:tab/>
      </w:r>
      <w:r w:rsidRPr="00AE5893">
        <w:rPr>
          <w:rFonts w:cs="Arial"/>
          <w:color w:val="000000"/>
        </w:rPr>
        <w:tab/>
      </w:r>
      <w:r w:rsidRPr="00AE5893">
        <w:rPr>
          <w:rFonts w:cs="Arial"/>
          <w:color w:val="000000"/>
        </w:rPr>
        <w:tab/>
        <w:t>)</w:t>
      </w:r>
      <w:r>
        <w:rPr>
          <w:rFonts w:cs="Arial"/>
          <w:color w:val="000000"/>
        </w:rPr>
        <w:tab/>
        <w:t>Signature</w:t>
      </w:r>
    </w:p>
    <w:p w14:paraId="5060153E" w14:textId="77777777" w:rsidR="00C03EDF" w:rsidRPr="00AE5893" w:rsidRDefault="00C03EDF" w:rsidP="00C03EDF">
      <w:pPr>
        <w:spacing w:line="360" w:lineRule="auto"/>
        <w:rPr>
          <w:rFonts w:cs="Arial"/>
          <w:color w:val="000000"/>
        </w:rPr>
      </w:pPr>
    </w:p>
    <w:p w14:paraId="111BD626" w14:textId="77777777" w:rsidR="00C03EDF" w:rsidRPr="00AE5893" w:rsidRDefault="00C03EDF" w:rsidP="00C03EDF">
      <w:pPr>
        <w:spacing w:line="360" w:lineRule="auto"/>
        <w:rPr>
          <w:rFonts w:cs="Arial"/>
          <w:color w:val="000000"/>
        </w:rPr>
      </w:pPr>
      <w:r w:rsidRPr="00AE5893">
        <w:rPr>
          <w:rFonts w:cs="Arial"/>
          <w:color w:val="000000"/>
        </w:rPr>
        <w:t>Signature witness: ………………………………</w:t>
      </w:r>
    </w:p>
    <w:p w14:paraId="73F3357C" w14:textId="77777777" w:rsidR="00C03EDF" w:rsidRPr="00AE5893" w:rsidRDefault="00C03EDF" w:rsidP="00C03EDF">
      <w:pPr>
        <w:spacing w:line="360" w:lineRule="auto"/>
        <w:rPr>
          <w:rFonts w:cs="Arial"/>
          <w:color w:val="000000"/>
        </w:rPr>
      </w:pPr>
      <w:r w:rsidRPr="00AE5893">
        <w:rPr>
          <w:rFonts w:cs="Arial"/>
          <w:color w:val="000000"/>
        </w:rPr>
        <w:t>Name of witness: ……………………………</w:t>
      </w:r>
      <w:proofErr w:type="gramStart"/>
      <w:r w:rsidRPr="00AE5893">
        <w:rPr>
          <w:rFonts w:cs="Arial"/>
          <w:color w:val="000000"/>
        </w:rPr>
        <w:t>…..</w:t>
      </w:r>
      <w:proofErr w:type="gramEnd"/>
    </w:p>
    <w:p w14:paraId="5457D367" w14:textId="77777777" w:rsidR="00C03EDF" w:rsidRPr="00AE5893" w:rsidRDefault="00C03EDF" w:rsidP="00C03EDF">
      <w:pPr>
        <w:spacing w:line="360" w:lineRule="auto"/>
        <w:rPr>
          <w:rFonts w:cs="Arial"/>
          <w:color w:val="000000"/>
        </w:rPr>
      </w:pPr>
      <w:r w:rsidRPr="00AE5893">
        <w:rPr>
          <w:rFonts w:cs="Arial"/>
          <w:color w:val="000000"/>
        </w:rPr>
        <w:t>Address: …………………………………………</w:t>
      </w:r>
    </w:p>
    <w:p w14:paraId="4855EBE9" w14:textId="77777777" w:rsidR="00C03EDF" w:rsidRPr="00AE5893" w:rsidRDefault="00C03EDF" w:rsidP="00C03EDF">
      <w:pPr>
        <w:spacing w:line="360" w:lineRule="auto"/>
        <w:rPr>
          <w:rFonts w:cs="Arial"/>
          <w:color w:val="000000"/>
        </w:rPr>
      </w:pPr>
      <w:r w:rsidRPr="00AE5893">
        <w:rPr>
          <w:rFonts w:cs="Arial"/>
          <w:color w:val="000000"/>
        </w:rPr>
        <w:t>…………………………………………………...</w:t>
      </w:r>
    </w:p>
    <w:p w14:paraId="23482D27" w14:textId="77777777" w:rsidR="00C03EDF" w:rsidRPr="00AE5893" w:rsidRDefault="00C03EDF" w:rsidP="00C03EDF">
      <w:pPr>
        <w:spacing w:line="360" w:lineRule="auto"/>
        <w:rPr>
          <w:rFonts w:cs="Arial"/>
          <w:color w:val="000000"/>
        </w:rPr>
      </w:pPr>
      <w:r w:rsidRPr="00AE5893">
        <w:rPr>
          <w:rFonts w:cs="Arial"/>
          <w:color w:val="000000"/>
        </w:rPr>
        <w:t>…………………………………………………...</w:t>
      </w:r>
    </w:p>
    <w:p w14:paraId="22F8ED0A" w14:textId="77777777" w:rsidR="00C03EDF" w:rsidRDefault="00C03EDF" w:rsidP="00C03EDF">
      <w:pPr>
        <w:spacing w:line="360" w:lineRule="auto"/>
        <w:rPr>
          <w:rFonts w:cs="Arial"/>
          <w:color w:val="000000"/>
        </w:rPr>
      </w:pPr>
      <w:r w:rsidRPr="00AE5893">
        <w:rPr>
          <w:rFonts w:cs="Arial"/>
          <w:color w:val="000000"/>
        </w:rPr>
        <w:t>Occupation: …………………………………</w:t>
      </w:r>
      <w:proofErr w:type="gramStart"/>
      <w:r w:rsidRPr="00AE5893">
        <w:rPr>
          <w:rFonts w:cs="Arial"/>
          <w:color w:val="000000"/>
        </w:rPr>
        <w:t>…..</w:t>
      </w:r>
      <w:proofErr w:type="gramEnd"/>
    </w:p>
    <w:p w14:paraId="03348728" w14:textId="77777777" w:rsidR="00E50200" w:rsidRDefault="00E50200" w:rsidP="00E50200">
      <w:pPr>
        <w:spacing w:line="360" w:lineRule="auto"/>
      </w:pPr>
    </w:p>
    <w:p w14:paraId="124D2A83" w14:textId="77777777" w:rsidR="00E327B5" w:rsidRDefault="00E327B5" w:rsidP="00E327B5">
      <w:pPr>
        <w:widowControl w:val="0"/>
        <w:tabs>
          <w:tab w:val="left" w:pos="3459"/>
          <w:tab w:val="left" w:pos="3686"/>
          <w:tab w:val="left" w:pos="4395"/>
        </w:tabs>
        <w:spacing w:line="360" w:lineRule="auto"/>
        <w:jc w:val="left"/>
        <w:rPr>
          <w:rFonts w:cs="Arial"/>
          <w:color w:val="000000"/>
        </w:rPr>
      </w:pPr>
      <w:r w:rsidRPr="00AE5893">
        <w:rPr>
          <w:rFonts w:cs="Arial"/>
          <w:b/>
          <w:color w:val="000000"/>
        </w:rPr>
        <w:t xml:space="preserve">EXECUTED </w:t>
      </w:r>
      <w:r w:rsidRPr="00AE5893">
        <w:rPr>
          <w:rFonts w:cs="Arial"/>
          <w:color w:val="000000"/>
        </w:rPr>
        <w:t>as a</w:t>
      </w:r>
      <w:r w:rsidRPr="00AE5893">
        <w:rPr>
          <w:rFonts w:cs="Arial"/>
          <w:b/>
          <w:color w:val="000000"/>
        </w:rPr>
        <w:t xml:space="preserve"> DEED</w:t>
      </w:r>
      <w:r w:rsidRPr="00AE5893">
        <w:rPr>
          <w:rFonts w:cs="Arial"/>
          <w:color w:val="000000"/>
        </w:rPr>
        <w:t xml:space="preserve"> (but not delivered</w:t>
      </w:r>
      <w:r w:rsidRPr="00AE5893">
        <w:rPr>
          <w:rFonts w:cs="Arial"/>
          <w:color w:val="000000"/>
        </w:rPr>
        <w:tab/>
        <w:t>)</w:t>
      </w:r>
    </w:p>
    <w:p w14:paraId="3564ADD8" w14:textId="77777777" w:rsidR="00E327B5" w:rsidRDefault="00E327B5" w:rsidP="00E327B5">
      <w:pPr>
        <w:widowControl w:val="0"/>
        <w:tabs>
          <w:tab w:val="left" w:pos="3459"/>
          <w:tab w:val="left" w:pos="3686"/>
          <w:tab w:val="left" w:pos="4395"/>
        </w:tabs>
        <w:spacing w:line="360" w:lineRule="auto"/>
        <w:jc w:val="left"/>
        <w:rPr>
          <w:rStyle w:val="a"/>
          <w:rFonts w:cs="Tahoma"/>
          <w:color w:val="000000"/>
        </w:rPr>
      </w:pPr>
      <w:r w:rsidRPr="00AE5893">
        <w:rPr>
          <w:rFonts w:cs="Arial"/>
          <w:color w:val="000000"/>
        </w:rPr>
        <w:t>until the date hereof) by</w:t>
      </w:r>
      <w:r w:rsidRPr="00AE5893">
        <w:rPr>
          <w:rFonts w:cs="Arial"/>
          <w:color w:val="000000"/>
        </w:rPr>
        <w:tab/>
      </w:r>
      <w:r w:rsidRPr="00AE5893">
        <w:rPr>
          <w:rFonts w:cs="Arial"/>
          <w:color w:val="000000"/>
        </w:rPr>
        <w:tab/>
      </w:r>
      <w:r w:rsidRPr="00AE5893">
        <w:rPr>
          <w:rFonts w:cs="Arial"/>
          <w:color w:val="000000"/>
        </w:rPr>
        <w:tab/>
        <w:t>)</w:t>
      </w:r>
    </w:p>
    <w:p w14:paraId="726E1188" w14:textId="7FB1882E" w:rsidR="00E327B5" w:rsidRDefault="00E327B5" w:rsidP="00E327B5">
      <w:pPr>
        <w:widowControl w:val="0"/>
        <w:tabs>
          <w:tab w:val="left" w:pos="3459"/>
          <w:tab w:val="left" w:pos="3686"/>
          <w:tab w:val="left" w:pos="4395"/>
        </w:tabs>
        <w:spacing w:line="360" w:lineRule="auto"/>
        <w:jc w:val="left"/>
        <w:rPr>
          <w:rFonts w:cs="Tahoma"/>
          <w:color w:val="000000"/>
        </w:rPr>
      </w:pPr>
      <w:r>
        <w:rPr>
          <w:b/>
          <w:color w:val="000000"/>
        </w:rPr>
        <w:t>MARILYN WALDRON</w:t>
      </w:r>
      <w:r>
        <w:rPr>
          <w:b/>
          <w:bCs/>
        </w:rPr>
        <w:tab/>
      </w:r>
      <w:r>
        <w:rPr>
          <w:b/>
          <w:bCs/>
        </w:rPr>
        <w:tab/>
      </w:r>
      <w:r>
        <w:rPr>
          <w:rFonts w:ascii="Times New Roman Bold" w:hAnsi="Times New Roman Bold" w:cs="Arial"/>
          <w:b/>
        </w:rPr>
        <w:tab/>
      </w:r>
      <w:r w:rsidRPr="00AE5893">
        <w:rPr>
          <w:color w:val="000000"/>
        </w:rPr>
        <w:t>)</w:t>
      </w:r>
      <w:r>
        <w:rPr>
          <w:color w:val="000000"/>
        </w:rPr>
        <w:tab/>
      </w:r>
      <w:r>
        <w:rPr>
          <w:szCs w:val="22"/>
        </w:rPr>
        <w:t>______________________________</w:t>
      </w:r>
    </w:p>
    <w:p w14:paraId="03A374FD" w14:textId="77777777" w:rsidR="00E327B5" w:rsidRPr="000A6C60" w:rsidRDefault="00E327B5" w:rsidP="00E327B5">
      <w:pPr>
        <w:widowControl w:val="0"/>
        <w:tabs>
          <w:tab w:val="left" w:pos="3459"/>
          <w:tab w:val="left" w:pos="3686"/>
          <w:tab w:val="left" w:pos="4395"/>
        </w:tabs>
        <w:spacing w:line="360" w:lineRule="auto"/>
        <w:jc w:val="left"/>
        <w:rPr>
          <w:rFonts w:cs="Tahoma"/>
          <w:color w:val="000000"/>
        </w:rPr>
      </w:pPr>
      <w:r w:rsidRPr="00AE5893">
        <w:rPr>
          <w:rFonts w:cs="Arial"/>
          <w:color w:val="000000"/>
        </w:rPr>
        <w:t>in the presence of:</w:t>
      </w:r>
      <w:r w:rsidRPr="00AE5893">
        <w:rPr>
          <w:rFonts w:cs="Arial"/>
          <w:color w:val="000000"/>
        </w:rPr>
        <w:tab/>
      </w:r>
      <w:r w:rsidRPr="00AE5893">
        <w:rPr>
          <w:rFonts w:cs="Arial"/>
          <w:color w:val="000000"/>
        </w:rPr>
        <w:tab/>
      </w:r>
      <w:r w:rsidRPr="00AE5893">
        <w:rPr>
          <w:rFonts w:cs="Arial"/>
          <w:color w:val="000000"/>
        </w:rPr>
        <w:tab/>
        <w:t>)</w:t>
      </w:r>
      <w:r>
        <w:rPr>
          <w:rFonts w:cs="Arial"/>
          <w:color w:val="000000"/>
        </w:rPr>
        <w:tab/>
        <w:t>Signature</w:t>
      </w:r>
    </w:p>
    <w:p w14:paraId="30CBB4A6" w14:textId="77777777" w:rsidR="00E327B5" w:rsidRPr="00AE5893" w:rsidRDefault="00E327B5" w:rsidP="00E327B5">
      <w:pPr>
        <w:spacing w:line="360" w:lineRule="auto"/>
        <w:rPr>
          <w:rFonts w:cs="Arial"/>
          <w:color w:val="000000"/>
        </w:rPr>
      </w:pPr>
    </w:p>
    <w:p w14:paraId="11DE1AA0" w14:textId="77777777" w:rsidR="00E327B5" w:rsidRPr="00AE5893" w:rsidRDefault="00E327B5" w:rsidP="00E327B5">
      <w:pPr>
        <w:spacing w:line="360" w:lineRule="auto"/>
        <w:rPr>
          <w:rFonts w:cs="Arial"/>
          <w:color w:val="000000"/>
        </w:rPr>
      </w:pPr>
      <w:r w:rsidRPr="00AE5893">
        <w:rPr>
          <w:rFonts w:cs="Arial"/>
          <w:color w:val="000000"/>
        </w:rPr>
        <w:t>Signature witness: ………………………………</w:t>
      </w:r>
    </w:p>
    <w:p w14:paraId="10B02932" w14:textId="77777777" w:rsidR="00E327B5" w:rsidRPr="00AE5893" w:rsidRDefault="00E327B5" w:rsidP="00E327B5">
      <w:pPr>
        <w:spacing w:line="360" w:lineRule="auto"/>
        <w:rPr>
          <w:rFonts w:cs="Arial"/>
          <w:color w:val="000000"/>
        </w:rPr>
      </w:pPr>
      <w:r w:rsidRPr="00AE5893">
        <w:rPr>
          <w:rFonts w:cs="Arial"/>
          <w:color w:val="000000"/>
        </w:rPr>
        <w:t>Name of witness: ……………………………</w:t>
      </w:r>
      <w:proofErr w:type="gramStart"/>
      <w:r w:rsidRPr="00AE5893">
        <w:rPr>
          <w:rFonts w:cs="Arial"/>
          <w:color w:val="000000"/>
        </w:rPr>
        <w:t>…..</w:t>
      </w:r>
      <w:proofErr w:type="gramEnd"/>
    </w:p>
    <w:p w14:paraId="51291810" w14:textId="77777777" w:rsidR="00E327B5" w:rsidRPr="00AE5893" w:rsidRDefault="00E327B5" w:rsidP="00E327B5">
      <w:pPr>
        <w:spacing w:line="360" w:lineRule="auto"/>
        <w:rPr>
          <w:rFonts w:cs="Arial"/>
          <w:color w:val="000000"/>
        </w:rPr>
      </w:pPr>
      <w:r w:rsidRPr="00AE5893">
        <w:rPr>
          <w:rFonts w:cs="Arial"/>
          <w:color w:val="000000"/>
        </w:rPr>
        <w:t>Address: …………………………………………</w:t>
      </w:r>
    </w:p>
    <w:p w14:paraId="308D00CB" w14:textId="77777777" w:rsidR="00E327B5" w:rsidRPr="00AE5893" w:rsidRDefault="00E327B5" w:rsidP="00E327B5">
      <w:pPr>
        <w:spacing w:line="360" w:lineRule="auto"/>
        <w:rPr>
          <w:rFonts w:cs="Arial"/>
          <w:color w:val="000000"/>
        </w:rPr>
      </w:pPr>
      <w:r w:rsidRPr="00AE5893">
        <w:rPr>
          <w:rFonts w:cs="Arial"/>
          <w:color w:val="000000"/>
        </w:rPr>
        <w:t>…………………………………………………...</w:t>
      </w:r>
    </w:p>
    <w:p w14:paraId="2C644390" w14:textId="77777777" w:rsidR="00E327B5" w:rsidRPr="00AE5893" w:rsidRDefault="00E327B5" w:rsidP="00E327B5">
      <w:pPr>
        <w:spacing w:line="360" w:lineRule="auto"/>
        <w:rPr>
          <w:rFonts w:cs="Arial"/>
          <w:color w:val="000000"/>
        </w:rPr>
      </w:pPr>
      <w:r w:rsidRPr="00AE5893">
        <w:rPr>
          <w:rFonts w:cs="Arial"/>
          <w:color w:val="000000"/>
        </w:rPr>
        <w:t>…………………………………………………...</w:t>
      </w:r>
    </w:p>
    <w:p w14:paraId="1D80C0A9" w14:textId="77777777" w:rsidR="00E327B5" w:rsidRDefault="00E327B5" w:rsidP="00E327B5">
      <w:pPr>
        <w:spacing w:line="360" w:lineRule="auto"/>
        <w:rPr>
          <w:rFonts w:cs="Arial"/>
          <w:color w:val="000000"/>
        </w:rPr>
      </w:pPr>
      <w:r w:rsidRPr="00AE5893">
        <w:rPr>
          <w:rFonts w:cs="Arial"/>
          <w:color w:val="000000"/>
        </w:rPr>
        <w:lastRenderedPageBreak/>
        <w:t>Occupation: …………………………………</w:t>
      </w:r>
      <w:proofErr w:type="gramStart"/>
      <w:r w:rsidRPr="00AE5893">
        <w:rPr>
          <w:rFonts w:cs="Arial"/>
          <w:color w:val="000000"/>
        </w:rPr>
        <w:t>…..</w:t>
      </w:r>
      <w:proofErr w:type="gramEnd"/>
    </w:p>
    <w:p w14:paraId="0CA1E929" w14:textId="087EB34F" w:rsidR="00E327B5" w:rsidRDefault="00E327B5" w:rsidP="00E327B5">
      <w:pPr>
        <w:spacing w:line="360" w:lineRule="auto"/>
      </w:pPr>
    </w:p>
    <w:p w14:paraId="1B22BD7E" w14:textId="77777777" w:rsidR="00E50200" w:rsidRDefault="00E50200" w:rsidP="00E50200">
      <w:pPr>
        <w:tabs>
          <w:tab w:val="left" w:pos="3969"/>
        </w:tabs>
        <w:spacing w:line="360" w:lineRule="auto"/>
      </w:pPr>
      <w:r>
        <w:rPr>
          <w:b/>
          <w:bCs/>
        </w:rPr>
        <w:t>EXECUTED AS A DEED</w:t>
      </w:r>
      <w:r>
        <w:t xml:space="preserve"> by</w:t>
      </w:r>
      <w:r>
        <w:tab/>
      </w:r>
      <w:r>
        <w:tab/>
        <w:t>)</w:t>
      </w:r>
    </w:p>
    <w:p w14:paraId="1ECC5076" w14:textId="3FC0CB08" w:rsidR="00E50200" w:rsidRDefault="00E50200" w:rsidP="00E50200">
      <w:pPr>
        <w:spacing w:line="360" w:lineRule="auto"/>
      </w:pPr>
      <w:r>
        <w:rPr>
          <w:b/>
          <w:bCs/>
          <w:spacing w:val="-3"/>
        </w:rPr>
        <w:t>AVANT HOMES (ENGLAND) LIMITED</w:t>
      </w:r>
      <w:r>
        <w:rPr>
          <w:b/>
          <w:bCs/>
          <w:spacing w:val="-3"/>
        </w:rPr>
        <w:tab/>
      </w:r>
      <w:r>
        <w:t>)</w:t>
      </w:r>
      <w:r>
        <w:tab/>
      </w:r>
      <w:r w:rsidR="00E327B5">
        <w:rPr>
          <w:szCs w:val="22"/>
        </w:rPr>
        <w:t>______________________________</w:t>
      </w:r>
    </w:p>
    <w:p w14:paraId="1F376F7F" w14:textId="77777777" w:rsidR="00E50200" w:rsidRDefault="00E50200" w:rsidP="00E50200">
      <w:pPr>
        <w:tabs>
          <w:tab w:val="left" w:pos="3969"/>
        </w:tabs>
        <w:spacing w:line="360" w:lineRule="auto"/>
      </w:pPr>
      <w:r>
        <w:t>acting by a director</w:t>
      </w:r>
      <w:r>
        <w:tab/>
      </w:r>
      <w:r>
        <w:tab/>
        <w:t>)</w:t>
      </w:r>
      <w:r>
        <w:tab/>
        <w:t>Director</w:t>
      </w:r>
    </w:p>
    <w:p w14:paraId="2CBD308E" w14:textId="77777777" w:rsidR="00E50200" w:rsidRDefault="00E50200" w:rsidP="00E50200">
      <w:pPr>
        <w:tabs>
          <w:tab w:val="left" w:pos="3969"/>
        </w:tabs>
        <w:spacing w:line="360" w:lineRule="auto"/>
      </w:pPr>
      <w:r>
        <w:t>in the presence of:</w:t>
      </w:r>
      <w:r>
        <w:tab/>
      </w:r>
      <w:r>
        <w:tab/>
        <w:t>)</w:t>
      </w:r>
    </w:p>
    <w:p w14:paraId="70FC941F" w14:textId="77777777" w:rsidR="00E50200" w:rsidRDefault="00E50200" w:rsidP="00E50200">
      <w:pPr>
        <w:tabs>
          <w:tab w:val="left" w:pos="4536"/>
        </w:tabs>
        <w:spacing w:line="360" w:lineRule="auto"/>
      </w:pPr>
      <w:r>
        <w:tab/>
      </w:r>
    </w:p>
    <w:p w14:paraId="24CB4F9E" w14:textId="77777777" w:rsidR="00E50200" w:rsidRDefault="00E50200" w:rsidP="00E50200">
      <w:pPr>
        <w:spacing w:line="360" w:lineRule="auto"/>
      </w:pPr>
      <w:r>
        <w:t>Witness’s signature: _____________________</w:t>
      </w:r>
    </w:p>
    <w:p w14:paraId="26BA18AC" w14:textId="77777777" w:rsidR="00E50200" w:rsidRDefault="00E50200" w:rsidP="00E50200">
      <w:pPr>
        <w:spacing w:line="360" w:lineRule="auto"/>
      </w:pPr>
      <w:r>
        <w:t>Name (print): ___________________________</w:t>
      </w:r>
    </w:p>
    <w:p w14:paraId="4C5141C5" w14:textId="77777777" w:rsidR="00E50200" w:rsidRDefault="00E50200" w:rsidP="00E50200">
      <w:pPr>
        <w:spacing w:line="360" w:lineRule="auto"/>
      </w:pPr>
      <w:r>
        <w:t>Occupation: ____________________________</w:t>
      </w:r>
    </w:p>
    <w:p w14:paraId="645500C0" w14:textId="77777777" w:rsidR="00E50200" w:rsidRDefault="00E50200" w:rsidP="00E50200">
      <w:pPr>
        <w:spacing w:line="360" w:lineRule="auto"/>
      </w:pPr>
      <w:r>
        <w:t>Address: _______________________________</w:t>
      </w:r>
    </w:p>
    <w:p w14:paraId="7F37E786" w14:textId="55FFCFE2" w:rsidR="00F87B83" w:rsidRDefault="00F87B83">
      <w:pPr>
        <w:jc w:val="left"/>
      </w:pPr>
      <w:r>
        <w:br w:type="page"/>
      </w:r>
    </w:p>
    <w:p w14:paraId="3C171BB3" w14:textId="77777777" w:rsidR="00F87B83" w:rsidRDefault="00F87B83" w:rsidP="00F87B83">
      <w:pPr>
        <w:jc w:val="center"/>
        <w:rPr>
          <w:b/>
          <w:bCs/>
        </w:rPr>
      </w:pPr>
      <w:r>
        <w:rPr>
          <w:b/>
          <w:bCs/>
        </w:rPr>
        <w:lastRenderedPageBreak/>
        <w:t>Annex 1</w:t>
      </w:r>
    </w:p>
    <w:p w14:paraId="5D8E6FF4" w14:textId="77777777" w:rsidR="00F87B83" w:rsidRDefault="00F87B83" w:rsidP="00F87B83">
      <w:pPr>
        <w:jc w:val="center"/>
        <w:rPr>
          <w:b/>
          <w:bCs/>
        </w:rPr>
      </w:pPr>
      <w:r>
        <w:rPr>
          <w:b/>
          <w:bCs/>
        </w:rPr>
        <w:t>(Plan 1)</w:t>
      </w:r>
    </w:p>
    <w:p w14:paraId="3C69B9E2" w14:textId="77777777" w:rsidR="00F87B83" w:rsidRDefault="00F87B83" w:rsidP="00F87B83">
      <w:pPr>
        <w:jc w:val="left"/>
        <w:rPr>
          <w:b/>
          <w:bCs/>
        </w:rPr>
      </w:pPr>
      <w:r>
        <w:rPr>
          <w:b/>
          <w:bCs/>
        </w:rPr>
        <w:br w:type="page"/>
      </w:r>
    </w:p>
    <w:p w14:paraId="3F0CEF90" w14:textId="77777777" w:rsidR="00F87B83" w:rsidRDefault="00F87B83" w:rsidP="00F87B83">
      <w:pPr>
        <w:jc w:val="center"/>
        <w:rPr>
          <w:b/>
          <w:bCs/>
        </w:rPr>
      </w:pPr>
      <w:r>
        <w:rPr>
          <w:b/>
          <w:bCs/>
        </w:rPr>
        <w:lastRenderedPageBreak/>
        <w:t>Annex 2</w:t>
      </w:r>
    </w:p>
    <w:p w14:paraId="6E4F46B2" w14:textId="36776977" w:rsidR="001F64EC" w:rsidRDefault="00F87B83" w:rsidP="00F87B83">
      <w:pPr>
        <w:jc w:val="center"/>
        <w:rPr>
          <w:b/>
          <w:bCs/>
        </w:rPr>
      </w:pPr>
      <w:r>
        <w:rPr>
          <w:b/>
          <w:bCs/>
        </w:rPr>
        <w:t>(Plan 2)</w:t>
      </w:r>
    </w:p>
    <w:p w14:paraId="1E15B833" w14:textId="77777777" w:rsidR="001F64EC" w:rsidRDefault="001F64EC">
      <w:pPr>
        <w:jc w:val="left"/>
        <w:rPr>
          <w:b/>
          <w:bCs/>
        </w:rPr>
      </w:pPr>
      <w:r>
        <w:rPr>
          <w:b/>
          <w:bCs/>
        </w:rPr>
        <w:br w:type="page"/>
      </w:r>
    </w:p>
    <w:p w14:paraId="42483852" w14:textId="1200BA21" w:rsidR="001F64EC" w:rsidRDefault="001F64EC" w:rsidP="001F64EC">
      <w:pPr>
        <w:jc w:val="center"/>
        <w:rPr>
          <w:b/>
          <w:bCs/>
        </w:rPr>
      </w:pPr>
      <w:r>
        <w:rPr>
          <w:b/>
          <w:bCs/>
        </w:rPr>
        <w:lastRenderedPageBreak/>
        <w:t>Annex 3</w:t>
      </w:r>
    </w:p>
    <w:p w14:paraId="67A579AE" w14:textId="0376248D" w:rsidR="001F64EC" w:rsidRPr="0099003D" w:rsidRDefault="001F64EC" w:rsidP="001F64EC">
      <w:pPr>
        <w:jc w:val="center"/>
        <w:rPr>
          <w:b/>
          <w:bCs/>
        </w:rPr>
      </w:pPr>
      <w:r>
        <w:rPr>
          <w:b/>
          <w:bCs/>
        </w:rPr>
        <w:t>(Plan 3)</w:t>
      </w:r>
    </w:p>
    <w:p w14:paraId="702E2CBE" w14:textId="77777777" w:rsidR="00F87B83" w:rsidRPr="0099003D" w:rsidRDefault="00F87B83" w:rsidP="00F87B83">
      <w:pPr>
        <w:jc w:val="center"/>
        <w:rPr>
          <w:b/>
          <w:bCs/>
        </w:rPr>
      </w:pPr>
    </w:p>
    <w:p w14:paraId="51D6E4DF" w14:textId="77777777" w:rsidR="00376A4F" w:rsidRDefault="00376A4F" w:rsidP="00E50200">
      <w:pPr>
        <w:jc w:val="left"/>
        <w:rPr>
          <w:ins w:id="50" w:author="Elliott , Alexander (LAWYER)" w:date="2025-11-19T11:37:00Z" w16du:dateUtc="2025-11-19T11:37:00Z"/>
        </w:rPr>
      </w:pPr>
    </w:p>
    <w:p w14:paraId="2EA86491" w14:textId="77777777" w:rsidR="007F0764" w:rsidRDefault="007F0764" w:rsidP="00E50200">
      <w:pPr>
        <w:jc w:val="left"/>
        <w:rPr>
          <w:ins w:id="51" w:author="Elliott , Alexander (LAWYER)" w:date="2025-11-19T11:37:00Z" w16du:dateUtc="2025-11-19T11:37:00Z"/>
        </w:rPr>
      </w:pPr>
    </w:p>
    <w:p w14:paraId="24B0AFCC" w14:textId="77777777" w:rsidR="007F0764" w:rsidRDefault="007F0764" w:rsidP="00E50200">
      <w:pPr>
        <w:jc w:val="left"/>
        <w:rPr>
          <w:ins w:id="52" w:author="Elliott , Alexander (LAWYER)" w:date="2025-11-19T11:37:00Z" w16du:dateUtc="2025-11-19T11:37:00Z"/>
        </w:rPr>
      </w:pPr>
    </w:p>
    <w:p w14:paraId="38F70DCB" w14:textId="77777777" w:rsidR="007F0764" w:rsidRDefault="007F0764" w:rsidP="00E50200">
      <w:pPr>
        <w:jc w:val="left"/>
        <w:rPr>
          <w:ins w:id="53" w:author="Elliott , Alexander (LAWYER)" w:date="2025-11-19T11:37:00Z" w16du:dateUtc="2025-11-19T11:37:00Z"/>
        </w:rPr>
      </w:pPr>
    </w:p>
    <w:p w14:paraId="5E010976" w14:textId="77777777" w:rsidR="007F0764" w:rsidRDefault="007F0764" w:rsidP="00E50200">
      <w:pPr>
        <w:jc w:val="left"/>
        <w:rPr>
          <w:ins w:id="54" w:author="Elliott , Alexander (LAWYER)" w:date="2025-11-19T11:37:00Z" w16du:dateUtc="2025-11-19T11:37:00Z"/>
        </w:rPr>
      </w:pPr>
    </w:p>
    <w:p w14:paraId="48711894" w14:textId="77777777" w:rsidR="007F0764" w:rsidRDefault="007F0764" w:rsidP="00E50200">
      <w:pPr>
        <w:jc w:val="left"/>
        <w:rPr>
          <w:ins w:id="55" w:author="Elliott , Alexander (LAWYER)" w:date="2025-11-19T11:37:00Z" w16du:dateUtc="2025-11-19T11:37:00Z"/>
        </w:rPr>
      </w:pPr>
    </w:p>
    <w:p w14:paraId="725CE41D" w14:textId="77777777" w:rsidR="007F0764" w:rsidRDefault="007F0764" w:rsidP="00E50200">
      <w:pPr>
        <w:jc w:val="left"/>
        <w:rPr>
          <w:ins w:id="56" w:author="Elliott , Alexander (LAWYER)" w:date="2025-11-19T11:37:00Z" w16du:dateUtc="2025-11-19T11:37:00Z"/>
        </w:rPr>
      </w:pPr>
    </w:p>
    <w:p w14:paraId="0E8089C9" w14:textId="77777777" w:rsidR="007F0764" w:rsidRDefault="007F0764" w:rsidP="00E50200">
      <w:pPr>
        <w:jc w:val="left"/>
        <w:rPr>
          <w:ins w:id="57" w:author="Elliott , Alexander (LAWYER)" w:date="2025-11-19T11:37:00Z" w16du:dateUtc="2025-11-19T11:37:00Z"/>
        </w:rPr>
      </w:pPr>
    </w:p>
    <w:p w14:paraId="72C87F0C" w14:textId="77777777" w:rsidR="007F0764" w:rsidRDefault="007F0764" w:rsidP="00E50200">
      <w:pPr>
        <w:jc w:val="left"/>
        <w:rPr>
          <w:ins w:id="58" w:author="Elliott , Alexander (LAWYER)" w:date="2025-11-19T11:37:00Z" w16du:dateUtc="2025-11-19T11:37:00Z"/>
        </w:rPr>
      </w:pPr>
    </w:p>
    <w:p w14:paraId="6D2271A0" w14:textId="77777777" w:rsidR="007F0764" w:rsidRDefault="007F0764" w:rsidP="00E50200">
      <w:pPr>
        <w:jc w:val="left"/>
        <w:rPr>
          <w:ins w:id="59" w:author="Elliott , Alexander (LAWYER)" w:date="2025-11-19T11:37:00Z" w16du:dateUtc="2025-11-19T11:37:00Z"/>
        </w:rPr>
      </w:pPr>
    </w:p>
    <w:p w14:paraId="4FE4B822" w14:textId="77777777" w:rsidR="007F0764" w:rsidRDefault="007F0764" w:rsidP="00E50200">
      <w:pPr>
        <w:jc w:val="left"/>
        <w:rPr>
          <w:ins w:id="60" w:author="Elliott , Alexander (LAWYER)" w:date="2025-11-19T11:37:00Z" w16du:dateUtc="2025-11-19T11:37:00Z"/>
        </w:rPr>
      </w:pPr>
    </w:p>
    <w:p w14:paraId="462C3228" w14:textId="77777777" w:rsidR="007F0764" w:rsidRDefault="007F0764" w:rsidP="00E50200">
      <w:pPr>
        <w:jc w:val="left"/>
        <w:rPr>
          <w:ins w:id="61" w:author="Elliott , Alexander (LAWYER)" w:date="2025-11-19T11:37:00Z" w16du:dateUtc="2025-11-19T11:37:00Z"/>
        </w:rPr>
      </w:pPr>
    </w:p>
    <w:p w14:paraId="76D6C4E3" w14:textId="77777777" w:rsidR="007F0764" w:rsidRDefault="007F0764" w:rsidP="00E50200">
      <w:pPr>
        <w:jc w:val="left"/>
        <w:rPr>
          <w:ins w:id="62" w:author="Elliott , Alexander (LAWYER)" w:date="2025-11-19T11:37:00Z" w16du:dateUtc="2025-11-19T11:37:00Z"/>
        </w:rPr>
      </w:pPr>
    </w:p>
    <w:p w14:paraId="7D38CAD3" w14:textId="77777777" w:rsidR="007F0764" w:rsidRDefault="007F0764" w:rsidP="00E50200">
      <w:pPr>
        <w:jc w:val="left"/>
        <w:rPr>
          <w:ins w:id="63" w:author="Elliott , Alexander (LAWYER)" w:date="2025-11-19T11:37:00Z" w16du:dateUtc="2025-11-19T11:37:00Z"/>
        </w:rPr>
      </w:pPr>
    </w:p>
    <w:p w14:paraId="47F1A3BA" w14:textId="77777777" w:rsidR="007F0764" w:rsidRDefault="007F0764" w:rsidP="00E50200">
      <w:pPr>
        <w:jc w:val="left"/>
        <w:rPr>
          <w:ins w:id="64" w:author="Elliott , Alexander (LAWYER)" w:date="2025-11-19T11:37:00Z" w16du:dateUtc="2025-11-19T11:37:00Z"/>
        </w:rPr>
      </w:pPr>
    </w:p>
    <w:p w14:paraId="41971B31" w14:textId="77777777" w:rsidR="007F0764" w:rsidRDefault="007F0764" w:rsidP="00E50200">
      <w:pPr>
        <w:jc w:val="left"/>
        <w:rPr>
          <w:ins w:id="65" w:author="Elliott , Alexander (LAWYER)" w:date="2025-11-19T11:37:00Z" w16du:dateUtc="2025-11-19T11:37:00Z"/>
        </w:rPr>
      </w:pPr>
    </w:p>
    <w:p w14:paraId="0BED5515" w14:textId="77777777" w:rsidR="007F0764" w:rsidRDefault="007F0764" w:rsidP="00E50200">
      <w:pPr>
        <w:jc w:val="left"/>
        <w:rPr>
          <w:ins w:id="66" w:author="Elliott , Alexander (LAWYER)" w:date="2025-11-19T11:37:00Z" w16du:dateUtc="2025-11-19T11:37:00Z"/>
        </w:rPr>
      </w:pPr>
    </w:p>
    <w:p w14:paraId="73787558" w14:textId="77777777" w:rsidR="007F0764" w:rsidRDefault="007F0764" w:rsidP="00E50200">
      <w:pPr>
        <w:jc w:val="left"/>
        <w:rPr>
          <w:ins w:id="67" w:author="Elliott , Alexander (LAWYER)" w:date="2025-11-19T11:37:00Z" w16du:dateUtc="2025-11-19T11:37:00Z"/>
        </w:rPr>
      </w:pPr>
    </w:p>
    <w:p w14:paraId="408D8137" w14:textId="77777777" w:rsidR="007F0764" w:rsidRDefault="007F0764" w:rsidP="00E50200">
      <w:pPr>
        <w:jc w:val="left"/>
        <w:rPr>
          <w:ins w:id="68" w:author="Elliott , Alexander (LAWYER)" w:date="2025-11-19T11:37:00Z" w16du:dateUtc="2025-11-19T11:37:00Z"/>
        </w:rPr>
      </w:pPr>
    </w:p>
    <w:p w14:paraId="0042E2F1" w14:textId="77777777" w:rsidR="007F0764" w:rsidRDefault="007F0764" w:rsidP="00E50200">
      <w:pPr>
        <w:jc w:val="left"/>
        <w:rPr>
          <w:ins w:id="69" w:author="Elliott , Alexander (LAWYER)" w:date="2025-11-19T11:37:00Z" w16du:dateUtc="2025-11-19T11:37:00Z"/>
        </w:rPr>
      </w:pPr>
    </w:p>
    <w:p w14:paraId="14949B45" w14:textId="77777777" w:rsidR="007F0764" w:rsidRDefault="007F0764" w:rsidP="00E50200">
      <w:pPr>
        <w:jc w:val="left"/>
        <w:rPr>
          <w:ins w:id="70" w:author="Elliott , Alexander (LAWYER)" w:date="2025-11-19T11:37:00Z" w16du:dateUtc="2025-11-19T11:37:00Z"/>
        </w:rPr>
      </w:pPr>
    </w:p>
    <w:p w14:paraId="46406ACA" w14:textId="77777777" w:rsidR="007F0764" w:rsidRDefault="007F0764" w:rsidP="00E50200">
      <w:pPr>
        <w:jc w:val="left"/>
        <w:rPr>
          <w:ins w:id="71" w:author="Elliott , Alexander (LAWYER)" w:date="2025-11-19T11:37:00Z" w16du:dateUtc="2025-11-19T11:37:00Z"/>
        </w:rPr>
      </w:pPr>
    </w:p>
    <w:p w14:paraId="39661D1C" w14:textId="77777777" w:rsidR="007F0764" w:rsidRDefault="007F0764" w:rsidP="00E50200">
      <w:pPr>
        <w:jc w:val="left"/>
        <w:rPr>
          <w:ins w:id="72" w:author="Elliott , Alexander (LAWYER)" w:date="2025-11-19T11:37:00Z" w16du:dateUtc="2025-11-19T11:37:00Z"/>
        </w:rPr>
      </w:pPr>
    </w:p>
    <w:p w14:paraId="02505764" w14:textId="77777777" w:rsidR="007F0764" w:rsidRDefault="007F0764" w:rsidP="00E50200">
      <w:pPr>
        <w:jc w:val="left"/>
        <w:rPr>
          <w:ins w:id="73" w:author="Elliott , Alexander (LAWYER)" w:date="2025-11-19T11:37:00Z" w16du:dateUtc="2025-11-19T11:37:00Z"/>
        </w:rPr>
      </w:pPr>
    </w:p>
    <w:p w14:paraId="1E8E9A69" w14:textId="77777777" w:rsidR="007F0764" w:rsidRDefault="007F0764" w:rsidP="00E50200">
      <w:pPr>
        <w:jc w:val="left"/>
        <w:rPr>
          <w:ins w:id="74" w:author="Elliott , Alexander (LAWYER)" w:date="2025-11-19T11:37:00Z" w16du:dateUtc="2025-11-19T11:37:00Z"/>
        </w:rPr>
      </w:pPr>
    </w:p>
    <w:p w14:paraId="482F8C63" w14:textId="77777777" w:rsidR="007F0764" w:rsidRDefault="007F0764" w:rsidP="00E50200">
      <w:pPr>
        <w:jc w:val="left"/>
        <w:rPr>
          <w:ins w:id="75" w:author="Elliott , Alexander (LAWYER)" w:date="2025-11-19T11:37:00Z" w16du:dateUtc="2025-11-19T11:37:00Z"/>
        </w:rPr>
      </w:pPr>
    </w:p>
    <w:p w14:paraId="3E78B6BE" w14:textId="77777777" w:rsidR="007F0764" w:rsidRDefault="007F0764" w:rsidP="00E50200">
      <w:pPr>
        <w:jc w:val="left"/>
        <w:rPr>
          <w:ins w:id="76" w:author="Elliott , Alexander (LAWYER)" w:date="2025-11-19T11:37:00Z" w16du:dateUtc="2025-11-19T11:37:00Z"/>
        </w:rPr>
      </w:pPr>
    </w:p>
    <w:p w14:paraId="53C36AD4" w14:textId="77777777" w:rsidR="007F0764" w:rsidRDefault="007F0764" w:rsidP="00E50200">
      <w:pPr>
        <w:jc w:val="left"/>
        <w:rPr>
          <w:ins w:id="77" w:author="Elliott , Alexander (LAWYER)" w:date="2025-11-19T11:37:00Z" w16du:dateUtc="2025-11-19T11:37:00Z"/>
        </w:rPr>
      </w:pPr>
    </w:p>
    <w:p w14:paraId="0890FAA3" w14:textId="77777777" w:rsidR="007F0764" w:rsidRDefault="007F0764" w:rsidP="00E50200">
      <w:pPr>
        <w:jc w:val="left"/>
        <w:rPr>
          <w:ins w:id="78" w:author="Elliott , Alexander (LAWYER)" w:date="2025-11-19T11:37:00Z" w16du:dateUtc="2025-11-19T11:37:00Z"/>
        </w:rPr>
      </w:pPr>
    </w:p>
    <w:p w14:paraId="30CF3F89" w14:textId="77777777" w:rsidR="007F0764" w:rsidRDefault="007F0764" w:rsidP="00E50200">
      <w:pPr>
        <w:jc w:val="left"/>
        <w:rPr>
          <w:ins w:id="79" w:author="Elliott , Alexander (LAWYER)" w:date="2025-11-19T11:37:00Z" w16du:dateUtc="2025-11-19T11:37:00Z"/>
        </w:rPr>
      </w:pPr>
    </w:p>
    <w:p w14:paraId="0CA5C7CE" w14:textId="77777777" w:rsidR="007F0764" w:rsidRDefault="007F0764" w:rsidP="00E50200">
      <w:pPr>
        <w:jc w:val="left"/>
        <w:rPr>
          <w:ins w:id="80" w:author="Elliott , Alexander (LAWYER)" w:date="2025-11-19T11:37:00Z" w16du:dateUtc="2025-11-19T11:37:00Z"/>
        </w:rPr>
      </w:pPr>
    </w:p>
    <w:p w14:paraId="7A0A1553" w14:textId="77777777" w:rsidR="007F0764" w:rsidRDefault="007F0764" w:rsidP="00E50200">
      <w:pPr>
        <w:jc w:val="left"/>
        <w:rPr>
          <w:ins w:id="81" w:author="Elliott , Alexander (LAWYER)" w:date="2025-11-19T11:37:00Z" w16du:dateUtc="2025-11-19T11:37:00Z"/>
        </w:rPr>
      </w:pPr>
    </w:p>
    <w:p w14:paraId="5D127A55" w14:textId="77777777" w:rsidR="007F0764" w:rsidRDefault="007F0764" w:rsidP="00E50200">
      <w:pPr>
        <w:jc w:val="left"/>
        <w:rPr>
          <w:ins w:id="82" w:author="Elliott , Alexander (LAWYER)" w:date="2025-11-19T11:37:00Z" w16du:dateUtc="2025-11-19T11:37:00Z"/>
        </w:rPr>
      </w:pPr>
    </w:p>
    <w:p w14:paraId="14210FC8" w14:textId="77777777" w:rsidR="007F0764" w:rsidRDefault="007F0764" w:rsidP="00E50200">
      <w:pPr>
        <w:jc w:val="left"/>
        <w:rPr>
          <w:ins w:id="83" w:author="Elliott , Alexander (LAWYER)" w:date="2025-11-19T11:37:00Z" w16du:dateUtc="2025-11-19T11:37:00Z"/>
        </w:rPr>
      </w:pPr>
    </w:p>
    <w:p w14:paraId="28BCCCE4" w14:textId="77777777" w:rsidR="007F0764" w:rsidRDefault="007F0764" w:rsidP="00E50200">
      <w:pPr>
        <w:jc w:val="left"/>
        <w:rPr>
          <w:ins w:id="84" w:author="Elliott , Alexander (LAWYER)" w:date="2025-11-19T11:37:00Z" w16du:dateUtc="2025-11-19T11:37:00Z"/>
        </w:rPr>
      </w:pPr>
    </w:p>
    <w:p w14:paraId="344062CB" w14:textId="77777777" w:rsidR="007F0764" w:rsidRDefault="007F0764" w:rsidP="00E50200">
      <w:pPr>
        <w:jc w:val="left"/>
        <w:rPr>
          <w:ins w:id="85" w:author="Elliott , Alexander (LAWYER)" w:date="2025-11-19T11:37:00Z" w16du:dateUtc="2025-11-19T11:37:00Z"/>
        </w:rPr>
      </w:pPr>
    </w:p>
    <w:p w14:paraId="2A14FBA3" w14:textId="77777777" w:rsidR="007F0764" w:rsidRDefault="007F0764" w:rsidP="00E50200">
      <w:pPr>
        <w:jc w:val="left"/>
        <w:rPr>
          <w:ins w:id="86" w:author="Elliott , Alexander (LAWYER)" w:date="2025-11-19T11:37:00Z" w16du:dateUtc="2025-11-19T11:37:00Z"/>
        </w:rPr>
      </w:pPr>
    </w:p>
    <w:p w14:paraId="2EB4F15F" w14:textId="77777777" w:rsidR="007F0764" w:rsidRDefault="007F0764" w:rsidP="00E50200">
      <w:pPr>
        <w:jc w:val="left"/>
        <w:rPr>
          <w:ins w:id="87" w:author="Elliott , Alexander (LAWYER)" w:date="2025-11-19T11:37:00Z" w16du:dateUtc="2025-11-19T11:37:00Z"/>
        </w:rPr>
      </w:pPr>
    </w:p>
    <w:p w14:paraId="095994A0" w14:textId="77777777" w:rsidR="007F0764" w:rsidRDefault="007F0764" w:rsidP="00E50200">
      <w:pPr>
        <w:jc w:val="left"/>
        <w:rPr>
          <w:ins w:id="88" w:author="Elliott , Alexander (LAWYER)" w:date="2025-11-19T11:37:00Z" w16du:dateUtc="2025-11-19T11:37:00Z"/>
        </w:rPr>
      </w:pPr>
    </w:p>
    <w:p w14:paraId="6027CF65" w14:textId="77777777" w:rsidR="007F0764" w:rsidRDefault="007F0764" w:rsidP="00E50200">
      <w:pPr>
        <w:jc w:val="left"/>
        <w:rPr>
          <w:ins w:id="89" w:author="Elliott , Alexander (LAWYER)" w:date="2025-11-19T11:37:00Z" w16du:dateUtc="2025-11-19T11:37:00Z"/>
        </w:rPr>
      </w:pPr>
    </w:p>
    <w:p w14:paraId="64B94601" w14:textId="77777777" w:rsidR="007F0764" w:rsidRDefault="007F0764" w:rsidP="00E50200">
      <w:pPr>
        <w:jc w:val="left"/>
        <w:rPr>
          <w:ins w:id="90" w:author="Elliott , Alexander (LAWYER)" w:date="2025-11-19T11:37:00Z" w16du:dateUtc="2025-11-19T11:37:00Z"/>
        </w:rPr>
      </w:pPr>
    </w:p>
    <w:p w14:paraId="5487AFB6" w14:textId="77777777" w:rsidR="007F0764" w:rsidRDefault="007F0764" w:rsidP="00E50200">
      <w:pPr>
        <w:jc w:val="left"/>
        <w:rPr>
          <w:ins w:id="91" w:author="Elliott , Alexander (LAWYER)" w:date="2025-11-19T11:37:00Z" w16du:dateUtc="2025-11-19T11:37:00Z"/>
        </w:rPr>
      </w:pPr>
    </w:p>
    <w:p w14:paraId="52C860ED" w14:textId="77777777" w:rsidR="007F0764" w:rsidRDefault="007F0764" w:rsidP="00E50200">
      <w:pPr>
        <w:jc w:val="left"/>
        <w:rPr>
          <w:ins w:id="92" w:author="Elliott , Alexander (LAWYER)" w:date="2025-11-19T11:37:00Z" w16du:dateUtc="2025-11-19T11:37:00Z"/>
        </w:rPr>
      </w:pPr>
    </w:p>
    <w:p w14:paraId="2D47888A" w14:textId="77777777" w:rsidR="007F0764" w:rsidRDefault="007F0764" w:rsidP="00E50200">
      <w:pPr>
        <w:jc w:val="left"/>
        <w:rPr>
          <w:ins w:id="93" w:author="Elliott , Alexander (LAWYER)" w:date="2025-11-19T11:37:00Z" w16du:dateUtc="2025-11-19T11:37:00Z"/>
        </w:rPr>
      </w:pPr>
    </w:p>
    <w:p w14:paraId="270E43F4" w14:textId="77777777" w:rsidR="007F0764" w:rsidRDefault="007F0764" w:rsidP="00E50200">
      <w:pPr>
        <w:jc w:val="left"/>
        <w:rPr>
          <w:ins w:id="94" w:author="Elliott , Alexander (LAWYER)" w:date="2025-11-19T11:37:00Z" w16du:dateUtc="2025-11-19T11:37:00Z"/>
        </w:rPr>
      </w:pPr>
    </w:p>
    <w:p w14:paraId="7CBE084A" w14:textId="77777777" w:rsidR="007F0764" w:rsidRDefault="007F0764" w:rsidP="00E50200">
      <w:pPr>
        <w:jc w:val="left"/>
        <w:rPr>
          <w:ins w:id="95" w:author="Elliott , Alexander (LAWYER)" w:date="2025-11-19T11:37:00Z" w16du:dateUtc="2025-11-19T11:37:00Z"/>
        </w:rPr>
      </w:pPr>
    </w:p>
    <w:p w14:paraId="30D2D8AD" w14:textId="77777777" w:rsidR="007F0764" w:rsidRDefault="007F0764" w:rsidP="00E50200">
      <w:pPr>
        <w:jc w:val="left"/>
        <w:rPr>
          <w:ins w:id="96" w:author="Elliott , Alexander (LAWYER)" w:date="2025-11-19T11:37:00Z" w16du:dateUtc="2025-11-19T11:37:00Z"/>
        </w:rPr>
      </w:pPr>
    </w:p>
    <w:p w14:paraId="62355E15" w14:textId="77777777" w:rsidR="007F0764" w:rsidRDefault="007F0764" w:rsidP="00E50200">
      <w:pPr>
        <w:jc w:val="left"/>
        <w:rPr>
          <w:ins w:id="97" w:author="Elliott , Alexander (LAWYER)" w:date="2025-11-19T11:37:00Z" w16du:dateUtc="2025-11-19T11:37:00Z"/>
        </w:rPr>
      </w:pPr>
    </w:p>
    <w:p w14:paraId="0BE8757D" w14:textId="77777777" w:rsidR="007F0764" w:rsidRDefault="007F0764" w:rsidP="00E50200">
      <w:pPr>
        <w:jc w:val="left"/>
        <w:rPr>
          <w:ins w:id="98" w:author="Elliott , Alexander (LAWYER)" w:date="2025-11-19T11:37:00Z" w16du:dateUtc="2025-11-19T11:37:00Z"/>
        </w:rPr>
      </w:pPr>
    </w:p>
    <w:p w14:paraId="53CD7408" w14:textId="77777777" w:rsidR="007F0764" w:rsidRDefault="007F0764" w:rsidP="00E50200">
      <w:pPr>
        <w:jc w:val="left"/>
        <w:rPr>
          <w:ins w:id="99" w:author="Elliott , Alexander (LAWYER)" w:date="2025-11-19T11:37:00Z" w16du:dateUtc="2025-11-19T11:37:00Z"/>
        </w:rPr>
      </w:pPr>
    </w:p>
    <w:p w14:paraId="4655F68A" w14:textId="77777777" w:rsidR="007F0764" w:rsidRDefault="007F0764" w:rsidP="00E50200">
      <w:pPr>
        <w:jc w:val="left"/>
        <w:rPr>
          <w:ins w:id="100" w:author="Elliott , Alexander (LAWYER)" w:date="2025-11-19T11:37:00Z" w16du:dateUtc="2025-11-19T11:37:00Z"/>
        </w:rPr>
      </w:pPr>
    </w:p>
    <w:p w14:paraId="3CF064DD" w14:textId="77777777" w:rsidR="007F0764" w:rsidRDefault="007F0764" w:rsidP="00E50200">
      <w:pPr>
        <w:jc w:val="left"/>
        <w:rPr>
          <w:ins w:id="101" w:author="Elliott , Alexander (LAWYER)" w:date="2025-11-19T11:37:00Z" w16du:dateUtc="2025-11-19T11:37:00Z"/>
        </w:rPr>
      </w:pPr>
    </w:p>
    <w:p w14:paraId="23830EE3" w14:textId="3D7890CC" w:rsidR="00BA07FD" w:rsidRDefault="00BA07FD" w:rsidP="00BA07FD">
      <w:pPr>
        <w:jc w:val="center"/>
        <w:rPr>
          <w:ins w:id="102" w:author="Elliott , Alexander (LAWYER)" w:date="2026-02-11T14:01:00Z" w16du:dateUtc="2026-02-11T14:01:00Z"/>
          <w:b/>
          <w:bCs/>
        </w:rPr>
      </w:pPr>
      <w:ins w:id="103" w:author="Elliott , Alexander (LAWYER)" w:date="2026-02-11T14:01:00Z" w16du:dateUtc="2026-02-11T14:01:00Z">
        <w:r>
          <w:rPr>
            <w:b/>
            <w:bCs/>
          </w:rPr>
          <w:lastRenderedPageBreak/>
          <w:t xml:space="preserve">Annex </w:t>
        </w:r>
        <w:r>
          <w:rPr>
            <w:b/>
            <w:bCs/>
          </w:rPr>
          <w:t>4</w:t>
        </w:r>
      </w:ins>
    </w:p>
    <w:p w14:paraId="75DEE025" w14:textId="4DEE01D1" w:rsidR="00BA07FD" w:rsidRPr="0099003D" w:rsidRDefault="00BA07FD" w:rsidP="00BA07FD">
      <w:pPr>
        <w:jc w:val="center"/>
        <w:rPr>
          <w:ins w:id="104" w:author="Elliott , Alexander (LAWYER)" w:date="2026-02-11T14:01:00Z" w16du:dateUtc="2026-02-11T14:01:00Z"/>
          <w:b/>
          <w:bCs/>
        </w:rPr>
      </w:pPr>
      <w:ins w:id="105" w:author="Elliott , Alexander (LAWYER)" w:date="2026-02-11T14:01:00Z" w16du:dateUtc="2026-02-11T14:01:00Z">
        <w:r>
          <w:rPr>
            <w:b/>
            <w:bCs/>
          </w:rPr>
          <w:t xml:space="preserve">(Plan </w:t>
        </w:r>
        <w:r>
          <w:rPr>
            <w:b/>
            <w:bCs/>
          </w:rPr>
          <w:t>4</w:t>
        </w:r>
        <w:r>
          <w:rPr>
            <w:b/>
            <w:bCs/>
          </w:rPr>
          <w:t>)</w:t>
        </w:r>
      </w:ins>
    </w:p>
    <w:p w14:paraId="65EBC90F" w14:textId="77777777" w:rsidR="00BA07FD" w:rsidRDefault="00BA07FD" w:rsidP="00F162DE">
      <w:pPr>
        <w:jc w:val="center"/>
        <w:rPr>
          <w:b/>
          <w:bCs/>
        </w:rPr>
      </w:pPr>
    </w:p>
    <w:p w14:paraId="3FE9565F" w14:textId="77777777" w:rsidR="00BA07FD" w:rsidRDefault="00BA07FD" w:rsidP="00F162DE">
      <w:pPr>
        <w:jc w:val="center"/>
        <w:rPr>
          <w:b/>
          <w:bCs/>
        </w:rPr>
      </w:pPr>
    </w:p>
    <w:p w14:paraId="155538F7" w14:textId="77777777" w:rsidR="00BA07FD" w:rsidRDefault="00BA07FD" w:rsidP="00F162DE">
      <w:pPr>
        <w:jc w:val="center"/>
        <w:rPr>
          <w:b/>
          <w:bCs/>
        </w:rPr>
      </w:pPr>
    </w:p>
    <w:p w14:paraId="524116E3" w14:textId="77777777" w:rsidR="00BA07FD" w:rsidRDefault="00BA07FD" w:rsidP="00F162DE">
      <w:pPr>
        <w:jc w:val="center"/>
        <w:rPr>
          <w:b/>
          <w:bCs/>
        </w:rPr>
      </w:pPr>
    </w:p>
    <w:p w14:paraId="7D9C2BC3" w14:textId="77777777" w:rsidR="00BA07FD" w:rsidRDefault="00BA07FD" w:rsidP="00F162DE">
      <w:pPr>
        <w:jc w:val="center"/>
        <w:rPr>
          <w:b/>
          <w:bCs/>
        </w:rPr>
      </w:pPr>
    </w:p>
    <w:p w14:paraId="3AB9F7E4" w14:textId="77777777" w:rsidR="00BA07FD" w:rsidRDefault="00BA07FD" w:rsidP="00F162DE">
      <w:pPr>
        <w:jc w:val="center"/>
        <w:rPr>
          <w:b/>
          <w:bCs/>
        </w:rPr>
      </w:pPr>
    </w:p>
    <w:p w14:paraId="22BB7CA1" w14:textId="77777777" w:rsidR="00BA07FD" w:rsidRDefault="00BA07FD" w:rsidP="00F162DE">
      <w:pPr>
        <w:jc w:val="center"/>
        <w:rPr>
          <w:b/>
          <w:bCs/>
        </w:rPr>
      </w:pPr>
    </w:p>
    <w:p w14:paraId="2312137D" w14:textId="77777777" w:rsidR="00BA07FD" w:rsidRDefault="00BA07FD" w:rsidP="00F162DE">
      <w:pPr>
        <w:jc w:val="center"/>
        <w:rPr>
          <w:b/>
          <w:bCs/>
        </w:rPr>
      </w:pPr>
    </w:p>
    <w:p w14:paraId="335B7B21" w14:textId="77777777" w:rsidR="00BA07FD" w:rsidRDefault="00BA07FD" w:rsidP="00F162DE">
      <w:pPr>
        <w:jc w:val="center"/>
        <w:rPr>
          <w:b/>
          <w:bCs/>
        </w:rPr>
      </w:pPr>
    </w:p>
    <w:p w14:paraId="373C9F1E" w14:textId="77777777" w:rsidR="00BA07FD" w:rsidRDefault="00BA07FD" w:rsidP="00F162DE">
      <w:pPr>
        <w:jc w:val="center"/>
        <w:rPr>
          <w:b/>
          <w:bCs/>
        </w:rPr>
      </w:pPr>
    </w:p>
    <w:p w14:paraId="44BB70BF" w14:textId="77777777" w:rsidR="00BA07FD" w:rsidRDefault="00BA07FD" w:rsidP="00F162DE">
      <w:pPr>
        <w:jc w:val="center"/>
        <w:rPr>
          <w:b/>
          <w:bCs/>
        </w:rPr>
      </w:pPr>
    </w:p>
    <w:p w14:paraId="090BB25A" w14:textId="77777777" w:rsidR="00BA07FD" w:rsidRDefault="00BA07FD" w:rsidP="00F162DE">
      <w:pPr>
        <w:jc w:val="center"/>
        <w:rPr>
          <w:b/>
          <w:bCs/>
        </w:rPr>
      </w:pPr>
    </w:p>
    <w:p w14:paraId="6024A91B" w14:textId="77777777" w:rsidR="00BA07FD" w:rsidRDefault="00BA07FD" w:rsidP="00F162DE">
      <w:pPr>
        <w:jc w:val="center"/>
        <w:rPr>
          <w:b/>
          <w:bCs/>
        </w:rPr>
      </w:pPr>
    </w:p>
    <w:p w14:paraId="17C04960" w14:textId="77777777" w:rsidR="00BA07FD" w:rsidRDefault="00BA07FD" w:rsidP="00F162DE">
      <w:pPr>
        <w:jc w:val="center"/>
        <w:rPr>
          <w:b/>
          <w:bCs/>
        </w:rPr>
      </w:pPr>
    </w:p>
    <w:p w14:paraId="0D1C1179" w14:textId="77777777" w:rsidR="00BA07FD" w:rsidRDefault="00BA07FD" w:rsidP="00F162DE">
      <w:pPr>
        <w:jc w:val="center"/>
        <w:rPr>
          <w:b/>
          <w:bCs/>
        </w:rPr>
      </w:pPr>
    </w:p>
    <w:p w14:paraId="3C206703" w14:textId="77777777" w:rsidR="00BA07FD" w:rsidRDefault="00BA07FD" w:rsidP="00F162DE">
      <w:pPr>
        <w:jc w:val="center"/>
        <w:rPr>
          <w:b/>
          <w:bCs/>
        </w:rPr>
      </w:pPr>
    </w:p>
    <w:p w14:paraId="63DCEAB7" w14:textId="77777777" w:rsidR="00BA07FD" w:rsidRDefault="00BA07FD" w:rsidP="00F162DE">
      <w:pPr>
        <w:jc w:val="center"/>
        <w:rPr>
          <w:b/>
          <w:bCs/>
        </w:rPr>
      </w:pPr>
    </w:p>
    <w:p w14:paraId="0E36D6B8" w14:textId="77777777" w:rsidR="00BA07FD" w:rsidRDefault="00BA07FD" w:rsidP="00F162DE">
      <w:pPr>
        <w:jc w:val="center"/>
        <w:rPr>
          <w:b/>
          <w:bCs/>
        </w:rPr>
      </w:pPr>
    </w:p>
    <w:p w14:paraId="41221B5C" w14:textId="77777777" w:rsidR="00BA07FD" w:rsidRDefault="00BA07FD" w:rsidP="00F162DE">
      <w:pPr>
        <w:jc w:val="center"/>
        <w:rPr>
          <w:b/>
          <w:bCs/>
        </w:rPr>
      </w:pPr>
    </w:p>
    <w:p w14:paraId="5DEE8E8C" w14:textId="77777777" w:rsidR="00BA07FD" w:rsidRDefault="00BA07FD" w:rsidP="00F162DE">
      <w:pPr>
        <w:jc w:val="center"/>
        <w:rPr>
          <w:b/>
          <w:bCs/>
        </w:rPr>
      </w:pPr>
    </w:p>
    <w:p w14:paraId="4D802187" w14:textId="77777777" w:rsidR="00BA07FD" w:rsidRDefault="00BA07FD" w:rsidP="00F162DE">
      <w:pPr>
        <w:jc w:val="center"/>
        <w:rPr>
          <w:b/>
          <w:bCs/>
        </w:rPr>
      </w:pPr>
    </w:p>
    <w:p w14:paraId="6E5BB134" w14:textId="77777777" w:rsidR="00BA07FD" w:rsidRDefault="00BA07FD" w:rsidP="00F162DE">
      <w:pPr>
        <w:jc w:val="center"/>
        <w:rPr>
          <w:b/>
          <w:bCs/>
        </w:rPr>
      </w:pPr>
    </w:p>
    <w:p w14:paraId="6E31A50D" w14:textId="77777777" w:rsidR="00BA07FD" w:rsidRDefault="00BA07FD" w:rsidP="00F162DE">
      <w:pPr>
        <w:jc w:val="center"/>
        <w:rPr>
          <w:b/>
          <w:bCs/>
        </w:rPr>
      </w:pPr>
    </w:p>
    <w:p w14:paraId="6A6A9A0D" w14:textId="77777777" w:rsidR="00BA07FD" w:rsidRDefault="00BA07FD" w:rsidP="00F162DE">
      <w:pPr>
        <w:jc w:val="center"/>
        <w:rPr>
          <w:b/>
          <w:bCs/>
        </w:rPr>
      </w:pPr>
    </w:p>
    <w:p w14:paraId="4E065FB5" w14:textId="77777777" w:rsidR="00BA07FD" w:rsidRDefault="00BA07FD" w:rsidP="00F162DE">
      <w:pPr>
        <w:jc w:val="center"/>
        <w:rPr>
          <w:b/>
          <w:bCs/>
        </w:rPr>
      </w:pPr>
    </w:p>
    <w:p w14:paraId="4285C514" w14:textId="77777777" w:rsidR="00BA07FD" w:rsidRDefault="00BA07FD" w:rsidP="00F162DE">
      <w:pPr>
        <w:jc w:val="center"/>
        <w:rPr>
          <w:b/>
          <w:bCs/>
        </w:rPr>
      </w:pPr>
    </w:p>
    <w:p w14:paraId="3FFD7C73" w14:textId="77777777" w:rsidR="00BA07FD" w:rsidRDefault="00BA07FD" w:rsidP="00F162DE">
      <w:pPr>
        <w:jc w:val="center"/>
        <w:rPr>
          <w:b/>
          <w:bCs/>
        </w:rPr>
      </w:pPr>
    </w:p>
    <w:p w14:paraId="530D38B5" w14:textId="77777777" w:rsidR="00BA07FD" w:rsidRDefault="00BA07FD" w:rsidP="00F162DE">
      <w:pPr>
        <w:jc w:val="center"/>
        <w:rPr>
          <w:b/>
          <w:bCs/>
        </w:rPr>
      </w:pPr>
    </w:p>
    <w:p w14:paraId="287778F6" w14:textId="77777777" w:rsidR="00BA07FD" w:rsidRDefault="00BA07FD" w:rsidP="00F162DE">
      <w:pPr>
        <w:jc w:val="center"/>
        <w:rPr>
          <w:b/>
          <w:bCs/>
        </w:rPr>
      </w:pPr>
    </w:p>
    <w:p w14:paraId="5A5DE7D8" w14:textId="77777777" w:rsidR="00BA07FD" w:rsidRDefault="00BA07FD" w:rsidP="00F162DE">
      <w:pPr>
        <w:jc w:val="center"/>
        <w:rPr>
          <w:b/>
          <w:bCs/>
        </w:rPr>
      </w:pPr>
    </w:p>
    <w:p w14:paraId="53B6415E" w14:textId="77777777" w:rsidR="00BA07FD" w:rsidRDefault="00BA07FD" w:rsidP="00F162DE">
      <w:pPr>
        <w:jc w:val="center"/>
        <w:rPr>
          <w:b/>
          <w:bCs/>
        </w:rPr>
      </w:pPr>
    </w:p>
    <w:p w14:paraId="3AED5330" w14:textId="77777777" w:rsidR="00BA07FD" w:rsidRDefault="00BA07FD" w:rsidP="00F162DE">
      <w:pPr>
        <w:jc w:val="center"/>
        <w:rPr>
          <w:b/>
          <w:bCs/>
        </w:rPr>
      </w:pPr>
    </w:p>
    <w:p w14:paraId="4ECD4B6F" w14:textId="77777777" w:rsidR="00BA07FD" w:rsidRDefault="00BA07FD" w:rsidP="00F162DE">
      <w:pPr>
        <w:jc w:val="center"/>
        <w:rPr>
          <w:b/>
          <w:bCs/>
        </w:rPr>
      </w:pPr>
    </w:p>
    <w:p w14:paraId="3CB12A0C" w14:textId="77777777" w:rsidR="00BA07FD" w:rsidRDefault="00BA07FD" w:rsidP="00F162DE">
      <w:pPr>
        <w:jc w:val="center"/>
        <w:rPr>
          <w:b/>
          <w:bCs/>
        </w:rPr>
      </w:pPr>
    </w:p>
    <w:p w14:paraId="6440C88B" w14:textId="77777777" w:rsidR="00BA07FD" w:rsidRDefault="00BA07FD" w:rsidP="00F162DE">
      <w:pPr>
        <w:jc w:val="center"/>
        <w:rPr>
          <w:b/>
          <w:bCs/>
        </w:rPr>
      </w:pPr>
    </w:p>
    <w:p w14:paraId="3C0D4C1E" w14:textId="77777777" w:rsidR="00BA07FD" w:rsidRDefault="00BA07FD" w:rsidP="00F162DE">
      <w:pPr>
        <w:jc w:val="center"/>
        <w:rPr>
          <w:b/>
          <w:bCs/>
        </w:rPr>
      </w:pPr>
    </w:p>
    <w:p w14:paraId="2DB4181C" w14:textId="77777777" w:rsidR="00BA07FD" w:rsidRDefault="00BA07FD" w:rsidP="00F162DE">
      <w:pPr>
        <w:jc w:val="center"/>
        <w:rPr>
          <w:b/>
          <w:bCs/>
        </w:rPr>
      </w:pPr>
    </w:p>
    <w:p w14:paraId="38AF728E" w14:textId="77777777" w:rsidR="00BA07FD" w:rsidRDefault="00BA07FD" w:rsidP="00F162DE">
      <w:pPr>
        <w:jc w:val="center"/>
        <w:rPr>
          <w:b/>
          <w:bCs/>
        </w:rPr>
      </w:pPr>
    </w:p>
    <w:p w14:paraId="1D623123" w14:textId="77777777" w:rsidR="00BA07FD" w:rsidRDefault="00BA07FD" w:rsidP="00F162DE">
      <w:pPr>
        <w:jc w:val="center"/>
        <w:rPr>
          <w:b/>
          <w:bCs/>
        </w:rPr>
      </w:pPr>
    </w:p>
    <w:p w14:paraId="39DBCBB3" w14:textId="77777777" w:rsidR="00BA07FD" w:rsidRDefault="00BA07FD" w:rsidP="00F162DE">
      <w:pPr>
        <w:jc w:val="center"/>
        <w:rPr>
          <w:b/>
          <w:bCs/>
        </w:rPr>
      </w:pPr>
    </w:p>
    <w:p w14:paraId="7FCB20C5" w14:textId="77777777" w:rsidR="00BA07FD" w:rsidRDefault="00BA07FD" w:rsidP="00F162DE">
      <w:pPr>
        <w:jc w:val="center"/>
        <w:rPr>
          <w:b/>
          <w:bCs/>
        </w:rPr>
      </w:pPr>
    </w:p>
    <w:p w14:paraId="76EF82E1" w14:textId="77777777" w:rsidR="00BA07FD" w:rsidRDefault="00BA07FD" w:rsidP="00F162DE">
      <w:pPr>
        <w:jc w:val="center"/>
        <w:rPr>
          <w:b/>
          <w:bCs/>
        </w:rPr>
      </w:pPr>
    </w:p>
    <w:p w14:paraId="1B6372DB" w14:textId="77777777" w:rsidR="00BA07FD" w:rsidRDefault="00BA07FD" w:rsidP="00F162DE">
      <w:pPr>
        <w:jc w:val="center"/>
        <w:rPr>
          <w:b/>
          <w:bCs/>
        </w:rPr>
      </w:pPr>
    </w:p>
    <w:p w14:paraId="3B1A69D3" w14:textId="77777777" w:rsidR="00BA07FD" w:rsidRDefault="00BA07FD" w:rsidP="00F162DE">
      <w:pPr>
        <w:jc w:val="center"/>
        <w:rPr>
          <w:b/>
          <w:bCs/>
        </w:rPr>
      </w:pPr>
    </w:p>
    <w:p w14:paraId="509B307D" w14:textId="77777777" w:rsidR="00BA07FD" w:rsidRDefault="00BA07FD" w:rsidP="00F162DE">
      <w:pPr>
        <w:jc w:val="center"/>
        <w:rPr>
          <w:b/>
          <w:bCs/>
        </w:rPr>
      </w:pPr>
    </w:p>
    <w:p w14:paraId="55A50F81" w14:textId="77777777" w:rsidR="00BA07FD" w:rsidRDefault="00BA07FD" w:rsidP="00F162DE">
      <w:pPr>
        <w:jc w:val="center"/>
        <w:rPr>
          <w:b/>
          <w:bCs/>
        </w:rPr>
      </w:pPr>
    </w:p>
    <w:p w14:paraId="06F3D81A" w14:textId="77777777" w:rsidR="00BA07FD" w:rsidRDefault="00BA07FD" w:rsidP="00F162DE">
      <w:pPr>
        <w:jc w:val="center"/>
        <w:rPr>
          <w:b/>
          <w:bCs/>
        </w:rPr>
      </w:pPr>
    </w:p>
    <w:p w14:paraId="0C7A2AFA" w14:textId="77777777" w:rsidR="00BA07FD" w:rsidRDefault="00BA07FD" w:rsidP="00F162DE">
      <w:pPr>
        <w:jc w:val="center"/>
        <w:rPr>
          <w:b/>
          <w:bCs/>
        </w:rPr>
      </w:pPr>
    </w:p>
    <w:p w14:paraId="4191703F" w14:textId="77777777" w:rsidR="00BA07FD" w:rsidRDefault="00BA07FD" w:rsidP="00F162DE">
      <w:pPr>
        <w:jc w:val="center"/>
        <w:rPr>
          <w:b/>
          <w:bCs/>
        </w:rPr>
      </w:pPr>
    </w:p>
    <w:p w14:paraId="2CDC3AB5" w14:textId="77777777" w:rsidR="00BA07FD" w:rsidRDefault="00BA07FD" w:rsidP="00F162DE">
      <w:pPr>
        <w:jc w:val="center"/>
        <w:rPr>
          <w:b/>
          <w:bCs/>
        </w:rPr>
      </w:pPr>
    </w:p>
    <w:p w14:paraId="7CC51E9D" w14:textId="77777777" w:rsidR="00BA07FD" w:rsidRDefault="00BA07FD" w:rsidP="00F162DE">
      <w:pPr>
        <w:jc w:val="center"/>
        <w:rPr>
          <w:b/>
          <w:bCs/>
        </w:rPr>
      </w:pPr>
    </w:p>
    <w:p w14:paraId="40DCEB1A" w14:textId="77777777" w:rsidR="00BA07FD" w:rsidRDefault="00BA07FD" w:rsidP="00F162DE">
      <w:pPr>
        <w:jc w:val="center"/>
        <w:rPr>
          <w:b/>
          <w:bCs/>
        </w:rPr>
      </w:pPr>
    </w:p>
    <w:p w14:paraId="461C237B" w14:textId="77777777" w:rsidR="00BA07FD" w:rsidRDefault="00BA07FD" w:rsidP="00F162DE">
      <w:pPr>
        <w:jc w:val="center"/>
        <w:rPr>
          <w:b/>
          <w:bCs/>
        </w:rPr>
      </w:pPr>
    </w:p>
    <w:p w14:paraId="0722A01E" w14:textId="77777777" w:rsidR="00BA07FD" w:rsidRDefault="00BA07FD" w:rsidP="00F162DE">
      <w:pPr>
        <w:jc w:val="center"/>
        <w:rPr>
          <w:b/>
          <w:bCs/>
        </w:rPr>
      </w:pPr>
    </w:p>
    <w:p w14:paraId="077AC589" w14:textId="77777777" w:rsidR="00BA07FD" w:rsidRDefault="00BA07FD" w:rsidP="00F162DE">
      <w:pPr>
        <w:jc w:val="center"/>
        <w:rPr>
          <w:b/>
          <w:bCs/>
        </w:rPr>
      </w:pPr>
    </w:p>
    <w:p w14:paraId="64AB0A79" w14:textId="4D100528" w:rsidR="007F0764" w:rsidRPr="00F162DE" w:rsidRDefault="007F0764" w:rsidP="00F162DE">
      <w:pPr>
        <w:jc w:val="center"/>
        <w:rPr>
          <w:b/>
          <w:bCs/>
        </w:rPr>
      </w:pPr>
      <w:r w:rsidRPr="00F162DE">
        <w:rPr>
          <w:b/>
          <w:bCs/>
        </w:rPr>
        <w:t xml:space="preserve">Annex </w:t>
      </w:r>
      <w:ins w:id="106" w:author="Elliott , Alexander (LAWYER)" w:date="2026-02-11T14:01:00Z" w16du:dateUtc="2026-02-11T14:01:00Z">
        <w:r w:rsidR="00BA07FD">
          <w:rPr>
            <w:b/>
            <w:bCs/>
          </w:rPr>
          <w:t>5</w:t>
        </w:r>
      </w:ins>
      <w:del w:id="107" w:author="Elliott , Alexander (LAWYER)" w:date="2026-02-11T14:01:00Z" w16du:dateUtc="2026-02-11T14:01:00Z">
        <w:r w:rsidRPr="00F162DE" w:rsidDel="00BA07FD">
          <w:rPr>
            <w:b/>
            <w:bCs/>
          </w:rPr>
          <w:delText>4</w:delText>
        </w:r>
      </w:del>
    </w:p>
    <w:p w14:paraId="640CC438" w14:textId="39BBA485" w:rsidR="007F0764" w:rsidRPr="00F162DE" w:rsidRDefault="007F0764" w:rsidP="00F162DE">
      <w:pPr>
        <w:jc w:val="center"/>
        <w:rPr>
          <w:b/>
          <w:bCs/>
        </w:rPr>
      </w:pPr>
      <w:r w:rsidRPr="00F162DE">
        <w:rPr>
          <w:b/>
          <w:bCs/>
        </w:rPr>
        <w:t>(Habitat Management and Monitoring Plan)</w:t>
      </w:r>
    </w:p>
    <w:sectPr w:rsidR="007F0764" w:rsidRPr="00F162DE" w:rsidSect="004F677B">
      <w:headerReference w:type="default" r:id="rId7"/>
      <w:footerReference w:type="default" r:id="rId8"/>
      <w:type w:val="continuous"/>
      <w:pgSz w:w="11906" w:h="16838" w:code="9"/>
      <w:pgMar w:top="1418" w:right="1418" w:bottom="1418" w:left="1304" w:header="720" w:footer="869" w:gutter="0"/>
      <w:paperSrc w:first="11" w:other="1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6736B" w14:textId="77777777" w:rsidR="00183AF7" w:rsidRDefault="00183AF7">
      <w:r>
        <w:separator/>
      </w:r>
    </w:p>
  </w:endnote>
  <w:endnote w:type="continuationSeparator" w:id="0">
    <w:p w14:paraId="1B3CEFBF" w14:textId="77777777" w:rsidR="00183AF7" w:rsidRDefault="00183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B3EBF8A-3783-47C8-AAB3-4D409FCA7EFD}"/>
    <w:embedBold r:id="rId2" w:fontKey="{8A520205-8088-41AD-AB99-53071953BC05}"/>
    <w:embedItalic r:id="rId3" w:fontKey="{F3252D97-0970-4111-B9BC-C9FB67C86AF3}"/>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subsetted="1" w:fontKey="{3E210364-56E1-47DE-9085-AD462281693B}"/>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296777"/>
      <w:docPartObj>
        <w:docPartGallery w:val="Page Numbers (Bottom of Page)"/>
        <w:docPartUnique/>
      </w:docPartObj>
    </w:sdtPr>
    <w:sdtEndPr>
      <w:rPr>
        <w:sz w:val="20"/>
      </w:rPr>
    </w:sdtEndPr>
    <w:sdtContent>
      <w:p w14:paraId="5839BCF8" w14:textId="28CB659C" w:rsidR="00AE7127" w:rsidRDefault="00AE7127">
        <w:pPr>
          <w:pStyle w:val="Footer"/>
          <w:jc w:val="right"/>
        </w:pPr>
        <w:r w:rsidRPr="00AE7127">
          <w:rPr>
            <w:sz w:val="20"/>
          </w:rPr>
          <w:t xml:space="preserve">Page | </w:t>
        </w:r>
        <w:r w:rsidRPr="00AE7127">
          <w:rPr>
            <w:sz w:val="20"/>
          </w:rPr>
          <w:fldChar w:fldCharType="begin"/>
        </w:r>
        <w:r w:rsidRPr="00AE7127">
          <w:rPr>
            <w:sz w:val="20"/>
          </w:rPr>
          <w:instrText>PAGE   \* MERGEFORMAT</w:instrText>
        </w:r>
        <w:r w:rsidRPr="00AE7127">
          <w:rPr>
            <w:sz w:val="20"/>
          </w:rPr>
          <w:fldChar w:fldCharType="separate"/>
        </w:r>
        <w:r w:rsidRPr="00AE7127">
          <w:rPr>
            <w:sz w:val="20"/>
          </w:rPr>
          <w:t>2</w:t>
        </w:r>
        <w:r w:rsidRPr="00AE7127">
          <w:rPr>
            <w:sz w:val="20"/>
          </w:rPr>
          <w:fldChar w:fldCharType="end"/>
        </w:r>
        <w:r w:rsidRPr="00AE7127">
          <w:rPr>
            <w:sz w:val="20"/>
          </w:rPr>
          <w:t xml:space="preserve"> </w:t>
        </w:r>
      </w:p>
    </w:sdtContent>
  </w:sdt>
  <w:p w14:paraId="73F6F870" w14:textId="61D97D7E" w:rsidR="00962B6A" w:rsidRPr="00601E8C" w:rsidRDefault="00962B6A" w:rsidP="00376A4F">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E49A7" w14:textId="77777777" w:rsidR="00183AF7" w:rsidRDefault="00183AF7">
      <w:r>
        <w:separator/>
      </w:r>
    </w:p>
  </w:footnote>
  <w:footnote w:type="continuationSeparator" w:id="0">
    <w:p w14:paraId="48CB0A50" w14:textId="77777777" w:rsidR="00183AF7" w:rsidRDefault="00183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A89F" w14:textId="0C33E7A9" w:rsidR="00376A4F" w:rsidRPr="00140828" w:rsidRDefault="00376A4F" w:rsidP="00376A4F">
    <w:pPr>
      <w:pStyle w:val="Header"/>
      <w:ind w:left="720"/>
      <w:rPr>
        <w:color w:val="FF0000"/>
        <w:sz w:val="18"/>
        <w:szCs w:val="18"/>
      </w:rPr>
    </w:pPr>
    <w:r w:rsidRPr="00964CB9">
      <w:rPr>
        <w:sz w:val="18"/>
        <w:szCs w:val="18"/>
      </w:rPr>
      <w:t>Section 106 Agreement</w:t>
    </w:r>
    <w:r w:rsidRPr="00964CB9">
      <w:rPr>
        <w:sz w:val="18"/>
        <w:szCs w:val="18"/>
      </w:rPr>
      <w:tab/>
    </w:r>
    <w:r w:rsidRPr="00964CB9">
      <w:rPr>
        <w:sz w:val="18"/>
        <w:szCs w:val="18"/>
      </w:rPr>
      <w:tab/>
    </w:r>
  </w:p>
  <w:p w14:paraId="43BB2F68" w14:textId="232DE6E8" w:rsidR="00B14BEA" w:rsidRPr="00964CB9" w:rsidRDefault="00B14BEA" w:rsidP="00376A4F">
    <w:pPr>
      <w:pStyle w:val="Header"/>
      <w:ind w:left="720"/>
      <w:rPr>
        <w:sz w:val="18"/>
        <w:szCs w:val="18"/>
      </w:rPr>
    </w:pPr>
    <w:r>
      <w:rPr>
        <w:sz w:val="18"/>
        <w:szCs w:val="18"/>
      </w:rPr>
      <w:tab/>
    </w:r>
    <w:r>
      <w:rPr>
        <w:sz w:val="18"/>
        <w:szCs w:val="18"/>
      </w:rPr>
      <w:tab/>
    </w:r>
  </w:p>
  <w:p w14:paraId="12D66E96" w14:textId="77777777" w:rsidR="00376A4F" w:rsidRDefault="00376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68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522D2"/>
    <w:multiLevelType w:val="singleLevel"/>
    <w:tmpl w:val="0A246CC0"/>
    <w:lvl w:ilvl="0">
      <w:start w:val="1"/>
      <w:numFmt w:val="decimal"/>
      <w:lvlText w:val="(%1)"/>
      <w:legacy w:legacy="1" w:legacySpace="0" w:legacyIndent="720"/>
      <w:lvlJc w:val="left"/>
      <w:pPr>
        <w:ind w:left="720" w:hanging="720"/>
      </w:pPr>
    </w:lvl>
  </w:abstractNum>
  <w:abstractNum w:abstractNumId="2" w15:restartNumberingAfterBreak="0">
    <w:nsid w:val="0A714030"/>
    <w:multiLevelType w:val="multilevel"/>
    <w:tmpl w:val="AC0A67D0"/>
    <w:lvl w:ilvl="0">
      <w:start w:val="1"/>
      <w:numFmt w:val="decimal"/>
      <w:pStyle w:val="Heading1"/>
      <w:lvlText w:val="%1"/>
      <w:lvlJc w:val="left"/>
      <w:pPr>
        <w:tabs>
          <w:tab w:val="num" w:pos="567"/>
        </w:tabs>
        <w:ind w:left="567" w:hanging="567"/>
      </w:pPr>
    </w:lvl>
    <w:lvl w:ilvl="1">
      <w:start w:val="1"/>
      <w:numFmt w:val="decimal"/>
      <w:pStyle w:val="Heading2"/>
      <w:isLgl/>
      <w:lvlText w:val="%1.%2"/>
      <w:lvlJc w:val="left"/>
      <w:pPr>
        <w:tabs>
          <w:tab w:val="num" w:pos="1418"/>
        </w:tabs>
        <w:ind w:left="1418" w:hanging="851"/>
      </w:pPr>
    </w:lvl>
    <w:lvl w:ilvl="2">
      <w:start w:val="1"/>
      <w:numFmt w:val="decimal"/>
      <w:pStyle w:val="Heading3"/>
      <w:lvlText w:val="%1.%2.%3"/>
      <w:lvlJc w:val="left"/>
      <w:pPr>
        <w:tabs>
          <w:tab w:val="num" w:pos="2268"/>
        </w:tabs>
        <w:ind w:left="2268" w:hanging="850"/>
      </w:pPr>
    </w:lvl>
    <w:lvl w:ilvl="3">
      <w:start w:val="1"/>
      <w:numFmt w:val="lowerLetter"/>
      <w:pStyle w:val="Heading4"/>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BD21CDE"/>
    <w:multiLevelType w:val="singleLevel"/>
    <w:tmpl w:val="7E2AA2A0"/>
    <w:lvl w:ilvl="0">
      <w:start w:val="1"/>
      <w:numFmt w:val="upperLetter"/>
      <w:lvlText w:val="(%1)"/>
      <w:legacy w:legacy="1" w:legacySpace="0" w:legacyIndent="720"/>
      <w:lvlJc w:val="left"/>
      <w:pPr>
        <w:ind w:left="720" w:hanging="720"/>
      </w:pPr>
    </w:lvl>
  </w:abstractNum>
  <w:abstractNum w:abstractNumId="4" w15:restartNumberingAfterBreak="0">
    <w:nsid w:val="0C9A3338"/>
    <w:multiLevelType w:val="hybridMultilevel"/>
    <w:tmpl w:val="3EDE2622"/>
    <w:lvl w:ilvl="0" w:tplc="6B341F92">
      <w:start w:val="1"/>
      <w:numFmt w:val="low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3A03F2"/>
    <w:multiLevelType w:val="hybridMultilevel"/>
    <w:tmpl w:val="93466916"/>
    <w:lvl w:ilvl="0" w:tplc="686C74E2">
      <w:start w:val="1"/>
      <w:numFmt w:val="decimal"/>
      <w:lvlText w:val="(%1)"/>
      <w:lvlJc w:val="left"/>
      <w:pPr>
        <w:ind w:left="720" w:hanging="360"/>
      </w:pPr>
      <w:rPr>
        <w:rFonts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F21A94"/>
    <w:multiLevelType w:val="hybridMultilevel"/>
    <w:tmpl w:val="C8BED0BA"/>
    <w:lvl w:ilvl="0" w:tplc="DF0A1616">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7" w15:restartNumberingAfterBreak="0">
    <w:nsid w:val="29555FF3"/>
    <w:multiLevelType w:val="hybridMultilevel"/>
    <w:tmpl w:val="CDBC40B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B2E66"/>
    <w:multiLevelType w:val="hybridMultilevel"/>
    <w:tmpl w:val="31BA0AAE"/>
    <w:lvl w:ilvl="0" w:tplc="00841622">
      <w:start w:val="1"/>
      <w:numFmt w:val="lowerLetter"/>
      <w:lvlText w:val="(%1)"/>
      <w:lvlJc w:val="left"/>
      <w:pPr>
        <w:ind w:left="1287" w:hanging="360"/>
      </w:pPr>
      <w:rPr>
        <w:rFonts w:asciiTheme="majorBidi" w:eastAsiaTheme="minorHAnsi" w:hAnsiTheme="majorBidi" w:cstheme="majorBidi"/>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A5C3939"/>
    <w:multiLevelType w:val="singleLevel"/>
    <w:tmpl w:val="0A246CC0"/>
    <w:lvl w:ilvl="0">
      <w:start w:val="1"/>
      <w:numFmt w:val="decimal"/>
      <w:lvlText w:val="(%1)"/>
      <w:legacy w:legacy="1" w:legacySpace="0" w:legacyIndent="720"/>
      <w:lvlJc w:val="left"/>
      <w:pPr>
        <w:ind w:left="720" w:hanging="720"/>
      </w:pPr>
    </w:lvl>
  </w:abstractNum>
  <w:abstractNum w:abstractNumId="10" w15:restartNumberingAfterBreak="0">
    <w:nsid w:val="30A026A6"/>
    <w:multiLevelType w:val="singleLevel"/>
    <w:tmpl w:val="DF0A1616"/>
    <w:lvl w:ilvl="0">
      <w:start w:val="1"/>
      <w:numFmt w:val="lowerLetter"/>
      <w:lvlText w:val="(%1)"/>
      <w:legacy w:legacy="1" w:legacySpace="0" w:legacyIndent="720"/>
      <w:lvlJc w:val="left"/>
      <w:pPr>
        <w:ind w:left="1440" w:hanging="720"/>
      </w:pPr>
    </w:lvl>
  </w:abstractNum>
  <w:abstractNum w:abstractNumId="11" w15:restartNumberingAfterBreak="0">
    <w:nsid w:val="32442A80"/>
    <w:multiLevelType w:val="hybridMultilevel"/>
    <w:tmpl w:val="F3EA0100"/>
    <w:lvl w:ilvl="0" w:tplc="9B78D23E">
      <w:start w:val="1"/>
      <w:numFmt w:val="lowerLetter"/>
      <w:lvlText w:val="(%1)"/>
      <w:lvlJc w:val="left"/>
      <w:pPr>
        <w:ind w:left="1571" w:hanging="360"/>
      </w:pPr>
      <w:rPr>
        <w:rFonts w:asciiTheme="majorBidi" w:eastAsiaTheme="minorHAnsi" w:hAnsiTheme="majorBidi" w:cstheme="majorBidi"/>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32981E05"/>
    <w:multiLevelType w:val="hybridMultilevel"/>
    <w:tmpl w:val="7D0CB54C"/>
    <w:lvl w:ilvl="0" w:tplc="AE8231D2">
      <w:start w:val="1"/>
      <w:numFmt w:val="lowerRoman"/>
      <w:lvlText w:val="(%1)"/>
      <w:lvlJc w:val="left"/>
      <w:pPr>
        <w:ind w:left="1463" w:hanging="720"/>
      </w:pPr>
      <w:rPr>
        <w:rFonts w:ascii="Times New Roman" w:hAnsi="Times New Roman" w:hint="default"/>
        <w:color w:val="auto"/>
        <w:sz w:val="22"/>
      </w:r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13" w15:restartNumberingAfterBreak="0">
    <w:nsid w:val="32E66D11"/>
    <w:multiLevelType w:val="singleLevel"/>
    <w:tmpl w:val="DF0A1616"/>
    <w:lvl w:ilvl="0">
      <w:start w:val="1"/>
      <w:numFmt w:val="lowerLetter"/>
      <w:lvlText w:val="(%1)"/>
      <w:legacy w:legacy="1" w:legacySpace="0" w:legacyIndent="720"/>
      <w:lvlJc w:val="left"/>
      <w:pPr>
        <w:ind w:left="1440" w:hanging="720"/>
      </w:pPr>
    </w:lvl>
  </w:abstractNum>
  <w:abstractNum w:abstractNumId="14" w15:restartNumberingAfterBreak="0">
    <w:nsid w:val="339C326E"/>
    <w:multiLevelType w:val="multilevel"/>
    <w:tmpl w:val="DD7685B4"/>
    <w:styleLink w:val="NumbListSchedules"/>
    <w:lvl w:ilvl="0">
      <w:start w:val="1"/>
      <w:numFmt w:val="decimal"/>
      <w:pStyle w:val="Schedule"/>
      <w:suff w:val="nothing"/>
      <w:lvlText w:val="Schedule %1"/>
      <w:lvlJc w:val="left"/>
      <w:pPr>
        <w:ind w:left="0" w:firstLine="0"/>
      </w:pPr>
      <w:rPr>
        <w:rFonts w:hint="default"/>
      </w:rPr>
    </w:lvl>
    <w:lvl w:ilvl="1">
      <w:start w:val="1"/>
      <w:numFmt w:val="decimal"/>
      <w:pStyle w:val="Part"/>
      <w:suff w:val="nothing"/>
      <w:lvlText w:val="Part %2"/>
      <w:lvlJc w:val="left"/>
      <w:pPr>
        <w:ind w:left="0" w:firstLine="0"/>
      </w:pPr>
      <w:rPr>
        <w:rFonts w:hint="default"/>
      </w:rPr>
    </w:lvl>
    <w:lvl w:ilvl="2">
      <w:start w:val="1"/>
      <w:numFmt w:val="decimal"/>
      <w:lvlRestart w:val="1"/>
      <w:pStyle w:val="Sch1Number"/>
      <w:lvlText w:val="%3."/>
      <w:lvlJc w:val="left"/>
      <w:pPr>
        <w:tabs>
          <w:tab w:val="num" w:pos="680"/>
        </w:tabs>
        <w:ind w:left="680" w:hanging="680"/>
      </w:pPr>
      <w:rPr>
        <w:rFonts w:hint="default"/>
      </w:rPr>
    </w:lvl>
    <w:lvl w:ilvl="3">
      <w:start w:val="1"/>
      <w:numFmt w:val="decimal"/>
      <w:pStyle w:val="Sch2Number"/>
      <w:lvlText w:val="%3.%4"/>
      <w:lvlJc w:val="left"/>
      <w:pPr>
        <w:tabs>
          <w:tab w:val="num" w:pos="1389"/>
        </w:tabs>
        <w:ind w:left="1389" w:hanging="680"/>
      </w:pPr>
      <w:rPr>
        <w:rFonts w:hint="default"/>
      </w:rPr>
    </w:lvl>
    <w:lvl w:ilvl="4">
      <w:start w:val="1"/>
      <w:numFmt w:val="decimal"/>
      <w:pStyle w:val="Sch3Number"/>
      <w:lvlText w:val="%3.%4.%5"/>
      <w:lvlJc w:val="left"/>
      <w:pPr>
        <w:tabs>
          <w:tab w:val="num" w:pos="908"/>
        </w:tabs>
        <w:ind w:left="908" w:hanging="908"/>
      </w:pPr>
      <w:rPr>
        <w:rFonts w:hint="default"/>
      </w:rPr>
    </w:lvl>
    <w:lvl w:ilvl="5">
      <w:start w:val="1"/>
      <w:numFmt w:val="lowerLetter"/>
      <w:pStyle w:val="Sch4Number"/>
      <w:lvlText w:val="(%6)"/>
      <w:lvlJc w:val="left"/>
      <w:pPr>
        <w:tabs>
          <w:tab w:val="num" w:pos="2041"/>
        </w:tabs>
        <w:ind w:left="2041" w:hanging="453"/>
      </w:pPr>
      <w:rPr>
        <w:rFonts w:hint="default"/>
      </w:rPr>
    </w:lvl>
    <w:lvl w:ilvl="6">
      <w:start w:val="1"/>
      <w:numFmt w:val="lowerRoman"/>
      <w:pStyle w:val="Sch5Number"/>
      <w:lvlText w:val="(%7)"/>
      <w:lvlJc w:val="left"/>
      <w:pPr>
        <w:tabs>
          <w:tab w:val="num" w:pos="2495"/>
        </w:tabs>
        <w:ind w:left="2495" w:hanging="454"/>
      </w:pPr>
      <w:rPr>
        <w:rFonts w:hint="default"/>
      </w:rPr>
    </w:lvl>
    <w:lvl w:ilvl="7">
      <w:start w:val="1"/>
      <w:numFmt w:val="upperLetter"/>
      <w:pStyle w:val="Sch6Number"/>
      <w:lvlText w:val="(%8)"/>
      <w:lvlJc w:val="left"/>
      <w:pPr>
        <w:tabs>
          <w:tab w:val="num" w:pos="2948"/>
        </w:tabs>
        <w:ind w:left="2948" w:hanging="453"/>
      </w:pPr>
      <w:rPr>
        <w:rFonts w:hint="default"/>
      </w:rPr>
    </w:lvl>
    <w:lvl w:ilvl="8">
      <w:start w:val="1"/>
      <w:numFmt w:val="none"/>
      <w:suff w:val="nothing"/>
      <w:lvlText w:val=""/>
      <w:lvlJc w:val="left"/>
      <w:pPr>
        <w:ind w:left="2948" w:firstLine="0"/>
      </w:pPr>
      <w:rPr>
        <w:rFonts w:hint="default"/>
      </w:rPr>
    </w:lvl>
  </w:abstractNum>
  <w:abstractNum w:abstractNumId="15" w15:restartNumberingAfterBreak="0">
    <w:nsid w:val="374348DE"/>
    <w:multiLevelType w:val="singleLevel"/>
    <w:tmpl w:val="7E2AA2A0"/>
    <w:lvl w:ilvl="0">
      <w:start w:val="1"/>
      <w:numFmt w:val="upperLetter"/>
      <w:lvlText w:val="(%1)"/>
      <w:legacy w:legacy="1" w:legacySpace="0" w:legacyIndent="720"/>
      <w:lvlJc w:val="left"/>
      <w:pPr>
        <w:ind w:left="720" w:hanging="720"/>
      </w:pPr>
    </w:lvl>
  </w:abstractNum>
  <w:abstractNum w:abstractNumId="16" w15:restartNumberingAfterBreak="0">
    <w:nsid w:val="37AC0782"/>
    <w:multiLevelType w:val="hybridMultilevel"/>
    <w:tmpl w:val="41A853C8"/>
    <w:lvl w:ilvl="0" w:tplc="A630FFF0">
      <w:start w:val="1"/>
      <w:numFmt w:val="lowerLetter"/>
      <w:lvlText w:val="(%1)"/>
      <w:lvlJc w:val="left"/>
      <w:pPr>
        <w:ind w:left="1796" w:hanging="360"/>
      </w:pPr>
      <w:rPr>
        <w:rFonts w:hint="default"/>
      </w:rPr>
    </w:lvl>
    <w:lvl w:ilvl="1" w:tplc="08090019" w:tentative="1">
      <w:start w:val="1"/>
      <w:numFmt w:val="lowerLetter"/>
      <w:lvlText w:val="%2."/>
      <w:lvlJc w:val="left"/>
      <w:pPr>
        <w:ind w:left="2516" w:hanging="360"/>
      </w:pPr>
    </w:lvl>
    <w:lvl w:ilvl="2" w:tplc="0809001B" w:tentative="1">
      <w:start w:val="1"/>
      <w:numFmt w:val="lowerRoman"/>
      <w:lvlText w:val="%3."/>
      <w:lvlJc w:val="right"/>
      <w:pPr>
        <w:ind w:left="3236" w:hanging="180"/>
      </w:pPr>
    </w:lvl>
    <w:lvl w:ilvl="3" w:tplc="0809000F" w:tentative="1">
      <w:start w:val="1"/>
      <w:numFmt w:val="decimal"/>
      <w:lvlText w:val="%4."/>
      <w:lvlJc w:val="left"/>
      <w:pPr>
        <w:ind w:left="3956" w:hanging="360"/>
      </w:pPr>
    </w:lvl>
    <w:lvl w:ilvl="4" w:tplc="08090019" w:tentative="1">
      <w:start w:val="1"/>
      <w:numFmt w:val="lowerLetter"/>
      <w:lvlText w:val="%5."/>
      <w:lvlJc w:val="left"/>
      <w:pPr>
        <w:ind w:left="4676" w:hanging="360"/>
      </w:pPr>
    </w:lvl>
    <w:lvl w:ilvl="5" w:tplc="0809001B" w:tentative="1">
      <w:start w:val="1"/>
      <w:numFmt w:val="lowerRoman"/>
      <w:lvlText w:val="%6."/>
      <w:lvlJc w:val="right"/>
      <w:pPr>
        <w:ind w:left="5396" w:hanging="180"/>
      </w:pPr>
    </w:lvl>
    <w:lvl w:ilvl="6" w:tplc="0809000F" w:tentative="1">
      <w:start w:val="1"/>
      <w:numFmt w:val="decimal"/>
      <w:lvlText w:val="%7."/>
      <w:lvlJc w:val="left"/>
      <w:pPr>
        <w:ind w:left="6116" w:hanging="360"/>
      </w:pPr>
    </w:lvl>
    <w:lvl w:ilvl="7" w:tplc="08090019" w:tentative="1">
      <w:start w:val="1"/>
      <w:numFmt w:val="lowerLetter"/>
      <w:lvlText w:val="%8."/>
      <w:lvlJc w:val="left"/>
      <w:pPr>
        <w:ind w:left="6836" w:hanging="360"/>
      </w:pPr>
    </w:lvl>
    <w:lvl w:ilvl="8" w:tplc="0809001B" w:tentative="1">
      <w:start w:val="1"/>
      <w:numFmt w:val="lowerRoman"/>
      <w:lvlText w:val="%9."/>
      <w:lvlJc w:val="right"/>
      <w:pPr>
        <w:ind w:left="7556" w:hanging="180"/>
      </w:pPr>
    </w:lvl>
  </w:abstractNum>
  <w:abstractNum w:abstractNumId="17" w15:restartNumberingAfterBreak="0">
    <w:nsid w:val="37B027F8"/>
    <w:multiLevelType w:val="singleLevel"/>
    <w:tmpl w:val="7E2AA2A0"/>
    <w:lvl w:ilvl="0">
      <w:start w:val="1"/>
      <w:numFmt w:val="upperLetter"/>
      <w:lvlText w:val="(%1)"/>
      <w:legacy w:legacy="1" w:legacySpace="0" w:legacyIndent="720"/>
      <w:lvlJc w:val="left"/>
      <w:pPr>
        <w:ind w:left="720" w:hanging="720"/>
      </w:pPr>
    </w:lvl>
  </w:abstractNum>
  <w:abstractNum w:abstractNumId="18" w15:restartNumberingAfterBreak="0">
    <w:nsid w:val="388C00B1"/>
    <w:multiLevelType w:val="singleLevel"/>
    <w:tmpl w:val="7E2AA2A0"/>
    <w:lvl w:ilvl="0">
      <w:start w:val="1"/>
      <w:numFmt w:val="upperLetter"/>
      <w:lvlText w:val="(%1)"/>
      <w:legacy w:legacy="1" w:legacySpace="0" w:legacyIndent="720"/>
      <w:lvlJc w:val="left"/>
      <w:pPr>
        <w:ind w:left="720" w:hanging="720"/>
      </w:pPr>
    </w:lvl>
  </w:abstractNum>
  <w:abstractNum w:abstractNumId="19" w15:restartNumberingAfterBreak="0">
    <w:nsid w:val="38A42F68"/>
    <w:multiLevelType w:val="singleLevel"/>
    <w:tmpl w:val="7E2AA2A0"/>
    <w:lvl w:ilvl="0">
      <w:start w:val="1"/>
      <w:numFmt w:val="upperLetter"/>
      <w:lvlText w:val="(%1)"/>
      <w:legacy w:legacy="1" w:legacySpace="0" w:legacyIndent="720"/>
      <w:lvlJc w:val="left"/>
      <w:pPr>
        <w:ind w:left="720" w:hanging="720"/>
      </w:pPr>
    </w:lvl>
  </w:abstractNum>
  <w:abstractNum w:abstractNumId="20" w15:restartNumberingAfterBreak="0">
    <w:nsid w:val="39D3033D"/>
    <w:multiLevelType w:val="singleLevel"/>
    <w:tmpl w:val="DF0A1616"/>
    <w:lvl w:ilvl="0">
      <w:start w:val="1"/>
      <w:numFmt w:val="lowerLetter"/>
      <w:lvlText w:val="(%1)"/>
      <w:legacy w:legacy="1" w:legacySpace="0" w:legacyIndent="720"/>
      <w:lvlJc w:val="left"/>
      <w:pPr>
        <w:ind w:left="1440" w:hanging="720"/>
      </w:pPr>
    </w:lvl>
  </w:abstractNum>
  <w:abstractNum w:abstractNumId="21" w15:restartNumberingAfterBreak="0">
    <w:nsid w:val="3FC23CE6"/>
    <w:multiLevelType w:val="hybridMultilevel"/>
    <w:tmpl w:val="0ED8DFEE"/>
    <w:lvl w:ilvl="0" w:tplc="DF0A1616">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162107D"/>
    <w:multiLevelType w:val="singleLevel"/>
    <w:tmpl w:val="7E2AA2A0"/>
    <w:lvl w:ilvl="0">
      <w:start w:val="1"/>
      <w:numFmt w:val="upperLetter"/>
      <w:lvlText w:val="(%1)"/>
      <w:legacy w:legacy="1" w:legacySpace="0" w:legacyIndent="720"/>
      <w:lvlJc w:val="left"/>
      <w:pPr>
        <w:ind w:left="720" w:hanging="720"/>
      </w:pPr>
    </w:lvl>
  </w:abstractNum>
  <w:abstractNum w:abstractNumId="23" w15:restartNumberingAfterBreak="0">
    <w:nsid w:val="43316B86"/>
    <w:multiLevelType w:val="singleLevel"/>
    <w:tmpl w:val="0A246CC0"/>
    <w:lvl w:ilvl="0">
      <w:start w:val="1"/>
      <w:numFmt w:val="decimal"/>
      <w:lvlText w:val="(%1)"/>
      <w:legacy w:legacy="1" w:legacySpace="0" w:legacyIndent="720"/>
      <w:lvlJc w:val="left"/>
      <w:pPr>
        <w:ind w:left="720" w:hanging="720"/>
      </w:pPr>
    </w:lvl>
  </w:abstractNum>
  <w:abstractNum w:abstractNumId="24" w15:restartNumberingAfterBreak="0">
    <w:nsid w:val="47387D94"/>
    <w:multiLevelType w:val="multilevel"/>
    <w:tmpl w:val="1F382972"/>
    <w:lvl w:ilvl="0">
      <w:start w:val="1"/>
      <w:numFmt w:val="lowerLetter"/>
      <w:lvlText w:val="(%1)"/>
      <w:lvlJc w:val="left"/>
      <w:pPr>
        <w:ind w:left="720" w:hanging="360"/>
      </w:pPr>
      <w:rPr>
        <w:rFonts w:ascii="Times New Roman" w:eastAsia="Times New Roman" w:hAnsi="Times New Roman" w:cs="Aria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B5B3908"/>
    <w:multiLevelType w:val="hybridMultilevel"/>
    <w:tmpl w:val="0CC65440"/>
    <w:lvl w:ilvl="0" w:tplc="B5925502">
      <w:start w:val="1"/>
      <w:numFmt w:val="lowerLetter"/>
      <w:lvlText w:val="(%1)"/>
      <w:lvlJc w:val="left"/>
      <w:pPr>
        <w:ind w:left="1227" w:hanging="360"/>
      </w:pPr>
      <w:rPr>
        <w:rFonts w:ascii="Times New Roman" w:hAnsi="Times New Roman"/>
        <w:sz w:val="22"/>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6" w15:restartNumberingAfterBreak="0">
    <w:nsid w:val="4F041C77"/>
    <w:multiLevelType w:val="singleLevel"/>
    <w:tmpl w:val="0A246CC0"/>
    <w:lvl w:ilvl="0">
      <w:start w:val="1"/>
      <w:numFmt w:val="decimal"/>
      <w:lvlText w:val="(%1)"/>
      <w:legacy w:legacy="1" w:legacySpace="0" w:legacyIndent="720"/>
      <w:lvlJc w:val="left"/>
      <w:pPr>
        <w:ind w:left="720" w:hanging="720"/>
      </w:pPr>
    </w:lvl>
  </w:abstractNum>
  <w:abstractNum w:abstractNumId="27" w15:restartNumberingAfterBreak="0">
    <w:nsid w:val="4F327A10"/>
    <w:multiLevelType w:val="singleLevel"/>
    <w:tmpl w:val="0A246CC0"/>
    <w:lvl w:ilvl="0">
      <w:start w:val="1"/>
      <w:numFmt w:val="decimal"/>
      <w:lvlText w:val="(%1)"/>
      <w:legacy w:legacy="1" w:legacySpace="0" w:legacyIndent="720"/>
      <w:lvlJc w:val="left"/>
      <w:pPr>
        <w:ind w:left="720" w:hanging="720"/>
      </w:pPr>
    </w:lvl>
  </w:abstractNum>
  <w:abstractNum w:abstractNumId="28" w15:restartNumberingAfterBreak="0">
    <w:nsid w:val="514C292C"/>
    <w:multiLevelType w:val="hybridMultilevel"/>
    <w:tmpl w:val="82FEF360"/>
    <w:lvl w:ilvl="0" w:tplc="DF0A1616">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37F7DDD"/>
    <w:multiLevelType w:val="hybridMultilevel"/>
    <w:tmpl w:val="DAAEE910"/>
    <w:lvl w:ilvl="0" w:tplc="9D22CB02">
      <w:start w:val="1"/>
      <w:numFmt w:val="lowerLetter"/>
      <w:lvlText w:val="(%1)"/>
      <w:lvlJc w:val="left"/>
      <w:pPr>
        <w:ind w:left="720" w:hanging="360"/>
      </w:pPr>
      <w:rPr>
        <w:rFonts w:asciiTheme="majorBidi" w:eastAsia="Times New Roman"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9C51F1"/>
    <w:multiLevelType w:val="hybridMultilevel"/>
    <w:tmpl w:val="27205C18"/>
    <w:lvl w:ilvl="0" w:tplc="E9F88BEA">
      <w:start w:val="1"/>
      <w:numFmt w:val="lowerLetter"/>
      <w:lvlText w:val="(%1)"/>
      <w:lvlJc w:val="left"/>
      <w:pPr>
        <w:ind w:left="351" w:hanging="360"/>
      </w:pPr>
      <w:rPr>
        <w:rFonts w:hint="default"/>
      </w:rPr>
    </w:lvl>
    <w:lvl w:ilvl="1" w:tplc="08090019" w:tentative="1">
      <w:start w:val="1"/>
      <w:numFmt w:val="lowerLetter"/>
      <w:lvlText w:val="%2."/>
      <w:lvlJc w:val="left"/>
      <w:pPr>
        <w:ind w:left="1071" w:hanging="360"/>
      </w:pPr>
    </w:lvl>
    <w:lvl w:ilvl="2" w:tplc="0809001B" w:tentative="1">
      <w:start w:val="1"/>
      <w:numFmt w:val="lowerRoman"/>
      <w:lvlText w:val="%3."/>
      <w:lvlJc w:val="right"/>
      <w:pPr>
        <w:ind w:left="1791" w:hanging="180"/>
      </w:pPr>
    </w:lvl>
    <w:lvl w:ilvl="3" w:tplc="0809000F" w:tentative="1">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31" w15:restartNumberingAfterBreak="0">
    <w:nsid w:val="552D7940"/>
    <w:multiLevelType w:val="multilevel"/>
    <w:tmpl w:val="DDFA6A3A"/>
    <w:lvl w:ilvl="0">
      <w:start w:val="1"/>
      <w:numFmt w:val="decimal"/>
      <w:lvlText w:val="%1."/>
      <w:lvlJc w:val="left"/>
      <w:pPr>
        <w:ind w:left="360" w:hanging="360"/>
      </w:pPr>
    </w:lvl>
    <w:lvl w:ilvl="1">
      <w:start w:val="1"/>
      <w:numFmt w:val="decimal"/>
      <w:lvlText w:val="%1.%2."/>
      <w:lvlJc w:val="left"/>
      <w:pPr>
        <w:ind w:left="1283"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32149A"/>
    <w:multiLevelType w:val="multilevel"/>
    <w:tmpl w:val="34A2B39A"/>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520768"/>
    <w:multiLevelType w:val="multilevel"/>
    <w:tmpl w:val="DD7685B4"/>
    <w:numStyleLink w:val="NumbListSchedules"/>
  </w:abstractNum>
  <w:abstractNum w:abstractNumId="34"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63143A4C"/>
    <w:multiLevelType w:val="hybridMultilevel"/>
    <w:tmpl w:val="83FCFA4C"/>
    <w:lvl w:ilvl="0" w:tplc="F9246078">
      <w:start w:val="1"/>
      <w:numFmt w:val="lowerLetter"/>
      <w:lvlText w:val="(%1)"/>
      <w:lvlJc w:val="left"/>
      <w:pPr>
        <w:ind w:left="1287" w:hanging="360"/>
      </w:pPr>
      <w:rPr>
        <w:rFonts w:asciiTheme="majorBidi" w:eastAsiaTheme="minorHAnsi" w:hAnsiTheme="majorBidi" w:cstheme="majorBidi"/>
        <w:sz w:val="22"/>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641119F2"/>
    <w:multiLevelType w:val="singleLevel"/>
    <w:tmpl w:val="0A246CC0"/>
    <w:lvl w:ilvl="0">
      <w:start w:val="1"/>
      <w:numFmt w:val="decimal"/>
      <w:lvlText w:val="(%1)"/>
      <w:legacy w:legacy="1" w:legacySpace="0" w:legacyIndent="720"/>
      <w:lvlJc w:val="left"/>
      <w:pPr>
        <w:ind w:left="720" w:hanging="720"/>
      </w:pPr>
    </w:lvl>
  </w:abstractNum>
  <w:abstractNum w:abstractNumId="37" w15:restartNumberingAfterBreak="0">
    <w:nsid w:val="65E979AF"/>
    <w:multiLevelType w:val="multilevel"/>
    <w:tmpl w:val="65F6E79C"/>
    <w:lvl w:ilvl="0">
      <w:start w:val="1"/>
      <w:numFmt w:val="decimal"/>
      <w:lvlText w:val="%1."/>
      <w:lvlJc w:val="left"/>
      <w:pPr>
        <w:ind w:left="862" w:hanging="862"/>
      </w:pPr>
      <w:rPr>
        <w:rFonts w:ascii="Arial" w:hAnsi="Arial" w:cs="Arial" w:hint="default"/>
      </w:rPr>
    </w:lvl>
    <w:lvl w:ilvl="1">
      <w:start w:val="1"/>
      <w:numFmt w:val="decimal"/>
      <w:lvlText w:val="%1.%2."/>
      <w:lvlJc w:val="left"/>
      <w:pPr>
        <w:tabs>
          <w:tab w:val="num" w:pos="862"/>
        </w:tabs>
        <w:ind w:left="862" w:hanging="862"/>
      </w:pPr>
      <w:rPr>
        <w:rFonts w:hint="default"/>
      </w:rPr>
    </w:lvl>
    <w:lvl w:ilvl="2">
      <w:start w:val="1"/>
      <w:numFmt w:val="decimal"/>
      <w:lvlText w:val="%1.%2.%3."/>
      <w:lvlJc w:val="left"/>
      <w:pPr>
        <w:tabs>
          <w:tab w:val="num" w:pos="2268"/>
        </w:tabs>
        <w:ind w:left="1724" w:hanging="86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6D710D6"/>
    <w:multiLevelType w:val="multilevel"/>
    <w:tmpl w:val="58D2DEB4"/>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7A90A79"/>
    <w:multiLevelType w:val="hybridMultilevel"/>
    <w:tmpl w:val="831C341A"/>
    <w:lvl w:ilvl="0" w:tplc="5726B982">
      <w:start w:val="1"/>
      <w:numFmt w:val="lowerRoman"/>
      <w:lvlText w:val="(%1)"/>
      <w:lvlJc w:val="left"/>
      <w:pPr>
        <w:ind w:left="4122" w:hanging="720"/>
      </w:pPr>
      <w:rPr>
        <w:rFonts w:ascii="Times New Roman" w:hAnsi="Times New Roman" w:cs="Times New Roman" w:hint="default"/>
        <w:color w:val="000000" w:themeColor="text1"/>
        <w:sz w:val="22"/>
      </w:rPr>
    </w:lvl>
    <w:lvl w:ilvl="1" w:tplc="08090019" w:tentative="1">
      <w:start w:val="1"/>
      <w:numFmt w:val="lowerLetter"/>
      <w:lvlText w:val="%2."/>
      <w:lvlJc w:val="left"/>
      <w:pPr>
        <w:ind w:left="4482" w:hanging="360"/>
      </w:pPr>
    </w:lvl>
    <w:lvl w:ilvl="2" w:tplc="0809001B" w:tentative="1">
      <w:start w:val="1"/>
      <w:numFmt w:val="lowerRoman"/>
      <w:lvlText w:val="%3."/>
      <w:lvlJc w:val="right"/>
      <w:pPr>
        <w:ind w:left="5202" w:hanging="180"/>
      </w:pPr>
    </w:lvl>
    <w:lvl w:ilvl="3" w:tplc="0809000F" w:tentative="1">
      <w:start w:val="1"/>
      <w:numFmt w:val="decimal"/>
      <w:lvlText w:val="%4."/>
      <w:lvlJc w:val="left"/>
      <w:pPr>
        <w:ind w:left="5922" w:hanging="360"/>
      </w:pPr>
    </w:lvl>
    <w:lvl w:ilvl="4" w:tplc="08090019" w:tentative="1">
      <w:start w:val="1"/>
      <w:numFmt w:val="lowerLetter"/>
      <w:lvlText w:val="%5."/>
      <w:lvlJc w:val="left"/>
      <w:pPr>
        <w:ind w:left="6642" w:hanging="360"/>
      </w:pPr>
    </w:lvl>
    <w:lvl w:ilvl="5" w:tplc="0809001B" w:tentative="1">
      <w:start w:val="1"/>
      <w:numFmt w:val="lowerRoman"/>
      <w:lvlText w:val="%6."/>
      <w:lvlJc w:val="right"/>
      <w:pPr>
        <w:ind w:left="7362" w:hanging="180"/>
      </w:pPr>
    </w:lvl>
    <w:lvl w:ilvl="6" w:tplc="0809000F" w:tentative="1">
      <w:start w:val="1"/>
      <w:numFmt w:val="decimal"/>
      <w:lvlText w:val="%7."/>
      <w:lvlJc w:val="left"/>
      <w:pPr>
        <w:ind w:left="8082" w:hanging="360"/>
      </w:pPr>
    </w:lvl>
    <w:lvl w:ilvl="7" w:tplc="08090019" w:tentative="1">
      <w:start w:val="1"/>
      <w:numFmt w:val="lowerLetter"/>
      <w:lvlText w:val="%8."/>
      <w:lvlJc w:val="left"/>
      <w:pPr>
        <w:ind w:left="8802" w:hanging="360"/>
      </w:pPr>
    </w:lvl>
    <w:lvl w:ilvl="8" w:tplc="0809001B" w:tentative="1">
      <w:start w:val="1"/>
      <w:numFmt w:val="lowerRoman"/>
      <w:lvlText w:val="%9."/>
      <w:lvlJc w:val="right"/>
      <w:pPr>
        <w:ind w:left="9522" w:hanging="180"/>
      </w:pPr>
    </w:lvl>
  </w:abstractNum>
  <w:abstractNum w:abstractNumId="40" w15:restartNumberingAfterBreak="0">
    <w:nsid w:val="67E20B97"/>
    <w:multiLevelType w:val="singleLevel"/>
    <w:tmpl w:val="DF0A1616"/>
    <w:lvl w:ilvl="0">
      <w:start w:val="1"/>
      <w:numFmt w:val="lowerLetter"/>
      <w:lvlText w:val="(%1)"/>
      <w:legacy w:legacy="1" w:legacySpace="0" w:legacyIndent="720"/>
      <w:lvlJc w:val="left"/>
      <w:pPr>
        <w:ind w:left="1440" w:hanging="720"/>
      </w:pPr>
    </w:lvl>
  </w:abstractNum>
  <w:abstractNum w:abstractNumId="41" w15:restartNumberingAfterBreak="0">
    <w:nsid w:val="6BA43DC8"/>
    <w:multiLevelType w:val="singleLevel"/>
    <w:tmpl w:val="7E2AA2A0"/>
    <w:lvl w:ilvl="0">
      <w:start w:val="1"/>
      <w:numFmt w:val="upperLetter"/>
      <w:lvlText w:val="(%1)"/>
      <w:legacy w:legacy="1" w:legacySpace="0" w:legacyIndent="720"/>
      <w:lvlJc w:val="left"/>
      <w:pPr>
        <w:ind w:left="720" w:hanging="720"/>
      </w:pPr>
    </w:lvl>
  </w:abstractNum>
  <w:abstractNum w:abstractNumId="42" w15:restartNumberingAfterBreak="0">
    <w:nsid w:val="6E004AD5"/>
    <w:multiLevelType w:val="multilevel"/>
    <w:tmpl w:val="AAAC299C"/>
    <w:lvl w:ilvl="0">
      <w:start w:val="1"/>
      <w:numFmt w:val="none"/>
      <w:pStyle w:val="DEFINITION"/>
      <w:suff w:val="nothing"/>
      <w:lvlText w:val="%1"/>
      <w:lvlJc w:val="left"/>
      <w:pPr>
        <w:ind w:left="1008" w:firstLine="0"/>
      </w:pPr>
      <w:rPr>
        <w:rFonts w:ascii="Arial" w:hAnsi="Arial" w:hint="default"/>
        <w:b w:val="0"/>
        <w:i w:val="0"/>
        <w:sz w:val="21"/>
      </w:rPr>
    </w:lvl>
    <w:lvl w:ilvl="1">
      <w:start w:val="1"/>
      <w:numFmt w:val="lowerLetter"/>
      <w:lvlText w:val="(%2)"/>
      <w:lvlJc w:val="left"/>
      <w:pPr>
        <w:tabs>
          <w:tab w:val="num" w:pos="2016"/>
        </w:tabs>
        <w:ind w:left="2016" w:hanging="1008"/>
      </w:pPr>
      <w:rPr>
        <w:rFonts w:ascii="Times New Roman" w:eastAsiaTheme="minorHAnsi" w:hAnsi="Times New Roman" w:cs="Arial"/>
        <w:b w:val="0"/>
        <w:i w:val="0"/>
        <w:sz w:val="22"/>
      </w:rPr>
    </w:lvl>
    <w:lvl w:ilvl="2">
      <w:start w:val="1"/>
      <w:numFmt w:val="lowerLetter"/>
      <w:lvlText w:val="(%3)"/>
      <w:lvlJc w:val="left"/>
      <w:pPr>
        <w:tabs>
          <w:tab w:val="num" w:pos="3024"/>
        </w:tabs>
        <w:ind w:left="3024" w:hanging="1008"/>
      </w:pPr>
      <w:rPr>
        <w:rFonts w:asciiTheme="majorBidi" w:eastAsia="Times New Roman" w:hAnsiTheme="majorBidi" w:cstheme="majorBidi"/>
        <w:sz w:val="22"/>
      </w:rPr>
    </w:lvl>
    <w:lvl w:ilvl="3">
      <w:start w:val="1"/>
      <w:numFmt w:val="lowerLetter"/>
      <w:lvlText w:val="(%4)"/>
      <w:lvlJc w:val="left"/>
      <w:pPr>
        <w:tabs>
          <w:tab w:val="num" w:pos="3744"/>
        </w:tabs>
        <w:ind w:left="3744" w:hanging="720"/>
      </w:pPr>
      <w:rPr>
        <w:rFonts w:ascii="Times New Roman" w:eastAsia="Times New Roman" w:hAnsi="Times New Roman" w:cs="Calibri"/>
        <w:b w:val="0"/>
        <w:i w:val="0"/>
        <w:sz w:val="22"/>
      </w:rPr>
    </w:lvl>
    <w:lvl w:ilvl="4">
      <w:start w:val="1"/>
      <w:numFmt w:val="upperRoman"/>
      <w:lvlText w:val="(%5)"/>
      <w:lvlJc w:val="left"/>
      <w:pPr>
        <w:tabs>
          <w:tab w:val="num" w:pos="4752"/>
        </w:tabs>
        <w:ind w:left="4752" w:hanging="1008"/>
      </w:pPr>
      <w:rPr>
        <w:rFonts w:ascii="Arial" w:hAnsi="Arial" w:hint="default"/>
        <w:b w:val="0"/>
        <w:i w:val="0"/>
        <w:sz w:val="21"/>
      </w:rPr>
    </w:lvl>
    <w:lvl w:ilvl="5">
      <w:start w:val="1"/>
      <w:numFmt w:val="decimal"/>
      <w:lvlText w:val="(%6)"/>
      <w:lvlJc w:val="left"/>
      <w:pPr>
        <w:tabs>
          <w:tab w:val="num" w:pos="5472"/>
        </w:tabs>
        <w:ind w:left="5472" w:hanging="720"/>
      </w:pPr>
      <w:rPr>
        <w:rFonts w:ascii="Arial" w:hAnsi="Arial" w:hint="default"/>
        <w:sz w:val="21"/>
      </w:rPr>
    </w:lvl>
    <w:lvl w:ilvl="6">
      <w:start w:val="1"/>
      <w:numFmt w:val="bullet"/>
      <w:lvlText w:val=""/>
      <w:lvlJc w:val="left"/>
      <w:pPr>
        <w:tabs>
          <w:tab w:val="num" w:pos="6192"/>
        </w:tabs>
        <w:ind w:left="6192" w:hanging="720"/>
      </w:pPr>
      <w:rPr>
        <w:rFonts w:ascii="Symbol" w:hAnsi="Symbol" w:hint="default"/>
        <w:color w:val="auto"/>
        <w:sz w:val="21"/>
      </w:rPr>
    </w:lvl>
    <w:lvl w:ilvl="7">
      <w:start w:val="1"/>
      <w:numFmt w:val="bullet"/>
      <w:lvlText w:val=""/>
      <w:lvlJc w:val="left"/>
      <w:pPr>
        <w:tabs>
          <w:tab w:val="num" w:pos="6912"/>
        </w:tabs>
        <w:ind w:left="6912" w:hanging="720"/>
      </w:pPr>
      <w:rPr>
        <w:rFonts w:ascii="Symbol" w:hAnsi="Symbol" w:hint="default"/>
      </w:rPr>
    </w:lvl>
    <w:lvl w:ilvl="8">
      <w:start w:val="1"/>
      <w:numFmt w:val="none"/>
      <w:lvlText w:val="-"/>
      <w:lvlJc w:val="left"/>
      <w:pPr>
        <w:tabs>
          <w:tab w:val="num" w:pos="8064"/>
        </w:tabs>
        <w:ind w:left="8064" w:hanging="1008"/>
      </w:pPr>
      <w:rPr>
        <w:rFonts w:ascii="Times New Roman" w:hAnsi="Times New Roman" w:hint="default"/>
      </w:rPr>
    </w:lvl>
  </w:abstractNum>
  <w:abstractNum w:abstractNumId="43" w15:restartNumberingAfterBreak="0">
    <w:nsid w:val="6E1277C1"/>
    <w:multiLevelType w:val="singleLevel"/>
    <w:tmpl w:val="DF0A1616"/>
    <w:lvl w:ilvl="0">
      <w:start w:val="1"/>
      <w:numFmt w:val="lowerLetter"/>
      <w:lvlText w:val="(%1)"/>
      <w:legacy w:legacy="1" w:legacySpace="0" w:legacyIndent="720"/>
      <w:lvlJc w:val="left"/>
      <w:pPr>
        <w:ind w:left="1440" w:hanging="720"/>
      </w:pPr>
    </w:lvl>
  </w:abstractNum>
  <w:abstractNum w:abstractNumId="44" w15:restartNumberingAfterBreak="0">
    <w:nsid w:val="6E2130AA"/>
    <w:multiLevelType w:val="multilevel"/>
    <w:tmpl w:val="A46C3510"/>
    <w:lvl w:ilvl="0">
      <w:start w:val="1"/>
      <w:numFmt w:val="none"/>
      <w:pStyle w:val="Defs"/>
      <w:lvlText w:val=""/>
      <w:lvlJc w:val="left"/>
      <w:pPr>
        <w:tabs>
          <w:tab w:val="num" w:pos="0"/>
        </w:tabs>
        <w:ind w:left="0" w:firstLine="0"/>
      </w:pPr>
    </w:lvl>
    <w:lvl w:ilvl="1">
      <w:start w:val="1"/>
      <w:numFmt w:val="lowerLetter"/>
      <w:pStyle w:val="Defs1"/>
      <w:lvlText w:val="(%2)"/>
      <w:lvlJc w:val="left"/>
      <w:pPr>
        <w:tabs>
          <w:tab w:val="num" w:pos="851"/>
        </w:tabs>
        <w:ind w:left="851" w:hanging="851"/>
      </w:pPr>
      <w:rPr>
        <w:rFonts w:ascii="Times New Roman" w:hAnsi="Times New Roman"/>
        <w:sz w:val="22"/>
      </w:rPr>
    </w:lvl>
    <w:lvl w:ilvl="2">
      <w:start w:val="1"/>
      <w:numFmt w:val="lowerRoman"/>
      <w:pStyle w:val="Defs2"/>
      <w:lvlText w:val="(%3)"/>
      <w:lvlJc w:val="left"/>
      <w:pPr>
        <w:tabs>
          <w:tab w:val="num" w:pos="1701"/>
        </w:tabs>
        <w:ind w:left="1701" w:hanging="850"/>
      </w:pPr>
    </w:lvl>
    <w:lvl w:ilvl="3">
      <w:start w:val="1"/>
      <w:numFmt w:val="decimal"/>
      <w:pStyle w:val="Defs3"/>
      <w:lvlText w:val="(%4)"/>
      <w:lvlJc w:val="left"/>
      <w:pPr>
        <w:tabs>
          <w:tab w:val="num" w:pos="2552"/>
        </w:tabs>
        <w:ind w:left="2552" w:hanging="851"/>
      </w:pPr>
    </w:lvl>
    <w:lvl w:ilvl="4">
      <w:start w:val="1"/>
      <w:numFmt w:val="upperLetter"/>
      <w:pStyle w:val="Defs4"/>
      <w:lvlText w:val="(%5)"/>
      <w:lvlJc w:val="left"/>
      <w:pPr>
        <w:tabs>
          <w:tab w:val="num" w:pos="3402"/>
        </w:tabs>
        <w:ind w:left="3402" w:hanging="85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E8C4F8B"/>
    <w:multiLevelType w:val="hybridMultilevel"/>
    <w:tmpl w:val="C0C6EF8E"/>
    <w:lvl w:ilvl="0" w:tplc="DF0A1616">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6" w15:restartNumberingAfterBreak="0">
    <w:nsid w:val="6F223887"/>
    <w:multiLevelType w:val="hybridMultilevel"/>
    <w:tmpl w:val="6F5A2ED6"/>
    <w:name w:val="sch_style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6B264A6"/>
    <w:multiLevelType w:val="multilevel"/>
    <w:tmpl w:val="EFDA011A"/>
    <w:lvl w:ilvl="0">
      <w:start w:val="1"/>
      <w:numFmt w:val="decimal"/>
      <w:lvlText w:val="%1."/>
      <w:lvlJc w:val="left"/>
      <w:pPr>
        <w:ind w:left="720" w:hanging="360"/>
      </w:pPr>
      <w:rPr>
        <w:rFonts w:hint="default"/>
      </w:rPr>
    </w:lvl>
    <w:lvl w:ilvl="1">
      <w:start w:val="1"/>
      <w:numFmt w:val="decimal"/>
      <w:isLgl/>
      <w:lvlText w:val="%1.%2"/>
      <w:lvlJc w:val="left"/>
      <w:pPr>
        <w:ind w:left="1210" w:hanging="850"/>
      </w:pPr>
      <w:rPr>
        <w:rFonts w:hint="default"/>
      </w:rPr>
    </w:lvl>
    <w:lvl w:ilvl="2">
      <w:start w:val="1"/>
      <w:numFmt w:val="decimal"/>
      <w:isLgl/>
      <w:lvlText w:val="%1.%2.%3"/>
      <w:lvlJc w:val="left"/>
      <w:pPr>
        <w:ind w:left="1210" w:hanging="850"/>
      </w:pPr>
      <w:rPr>
        <w:rFonts w:hint="default"/>
      </w:rPr>
    </w:lvl>
    <w:lvl w:ilvl="3">
      <w:start w:val="1"/>
      <w:numFmt w:val="decimal"/>
      <w:isLgl/>
      <w:lvlText w:val="%1.%2.%3.%4"/>
      <w:lvlJc w:val="left"/>
      <w:pPr>
        <w:ind w:left="1210"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8E375A9"/>
    <w:multiLevelType w:val="singleLevel"/>
    <w:tmpl w:val="0A246CC0"/>
    <w:lvl w:ilvl="0">
      <w:start w:val="1"/>
      <w:numFmt w:val="decimal"/>
      <w:lvlText w:val="(%1)"/>
      <w:legacy w:legacy="1" w:legacySpace="0" w:legacyIndent="720"/>
      <w:lvlJc w:val="left"/>
      <w:pPr>
        <w:ind w:left="720" w:hanging="720"/>
      </w:pPr>
    </w:lvl>
  </w:abstractNum>
  <w:abstractNum w:abstractNumId="49" w15:restartNumberingAfterBreak="0">
    <w:nsid w:val="797426BE"/>
    <w:multiLevelType w:val="singleLevel"/>
    <w:tmpl w:val="0A246CC0"/>
    <w:lvl w:ilvl="0">
      <w:start w:val="1"/>
      <w:numFmt w:val="decimal"/>
      <w:lvlText w:val="(%1)"/>
      <w:legacy w:legacy="1" w:legacySpace="0" w:legacyIndent="720"/>
      <w:lvlJc w:val="left"/>
      <w:pPr>
        <w:ind w:left="720" w:hanging="720"/>
      </w:pPr>
    </w:lvl>
  </w:abstractNum>
  <w:abstractNum w:abstractNumId="50" w15:restartNumberingAfterBreak="0">
    <w:nsid w:val="7F280017"/>
    <w:multiLevelType w:val="singleLevel"/>
    <w:tmpl w:val="7E2AA2A0"/>
    <w:lvl w:ilvl="0">
      <w:start w:val="1"/>
      <w:numFmt w:val="upperLetter"/>
      <w:lvlText w:val="(%1)"/>
      <w:legacy w:legacy="1" w:legacySpace="0" w:legacyIndent="720"/>
      <w:lvlJc w:val="left"/>
      <w:pPr>
        <w:ind w:left="720" w:hanging="720"/>
      </w:pPr>
    </w:lvl>
  </w:abstractNum>
  <w:num w:numId="1" w16cid:durableId="517738383">
    <w:abstractNumId w:val="34"/>
  </w:num>
  <w:num w:numId="2" w16cid:durableId="502663835">
    <w:abstractNumId w:val="38"/>
  </w:num>
  <w:num w:numId="3" w16cid:durableId="1101879388">
    <w:abstractNumId w:val="2"/>
  </w:num>
  <w:num w:numId="4" w16cid:durableId="694038608">
    <w:abstractNumId w:val="1"/>
  </w:num>
  <w:num w:numId="5" w16cid:durableId="1590578071">
    <w:abstractNumId w:val="18"/>
  </w:num>
  <w:num w:numId="6" w16cid:durableId="630866142">
    <w:abstractNumId w:val="10"/>
  </w:num>
  <w:num w:numId="7" w16cid:durableId="224150409">
    <w:abstractNumId w:val="40"/>
  </w:num>
  <w:num w:numId="8" w16cid:durableId="1280531779">
    <w:abstractNumId w:val="43"/>
  </w:num>
  <w:num w:numId="9" w16cid:durableId="1712487084">
    <w:abstractNumId w:val="27"/>
  </w:num>
  <w:num w:numId="10" w16cid:durableId="1999261951">
    <w:abstractNumId w:val="17"/>
  </w:num>
  <w:num w:numId="11" w16cid:durableId="519855737">
    <w:abstractNumId w:val="0"/>
  </w:num>
  <w:num w:numId="12" w16cid:durableId="841628831">
    <w:abstractNumId w:val="49"/>
  </w:num>
  <w:num w:numId="13" w16cid:durableId="2122410538">
    <w:abstractNumId w:val="48"/>
  </w:num>
  <w:num w:numId="14" w16cid:durableId="1940334039">
    <w:abstractNumId w:val="36"/>
  </w:num>
  <w:num w:numId="15" w16cid:durableId="262884584">
    <w:abstractNumId w:val="23"/>
  </w:num>
  <w:num w:numId="16" w16cid:durableId="56443984">
    <w:abstractNumId w:val="9"/>
  </w:num>
  <w:num w:numId="17" w16cid:durableId="1641571634">
    <w:abstractNumId w:val="26"/>
  </w:num>
  <w:num w:numId="18" w16cid:durableId="1261183502">
    <w:abstractNumId w:val="3"/>
  </w:num>
  <w:num w:numId="19" w16cid:durableId="758253499">
    <w:abstractNumId w:val="19"/>
  </w:num>
  <w:num w:numId="20" w16cid:durableId="557323265">
    <w:abstractNumId w:val="41"/>
  </w:num>
  <w:num w:numId="21" w16cid:durableId="54133839">
    <w:abstractNumId w:val="15"/>
  </w:num>
  <w:num w:numId="22" w16cid:durableId="1752044783">
    <w:abstractNumId w:val="50"/>
  </w:num>
  <w:num w:numId="23" w16cid:durableId="1503351397">
    <w:abstractNumId w:val="22"/>
  </w:num>
  <w:num w:numId="24" w16cid:durableId="782918824">
    <w:abstractNumId w:val="20"/>
  </w:num>
  <w:num w:numId="25" w16cid:durableId="50202979">
    <w:abstractNumId w:val="13"/>
  </w:num>
  <w:num w:numId="26" w16cid:durableId="198327067">
    <w:abstractNumId w:val="5"/>
  </w:num>
  <w:num w:numId="27" w16cid:durableId="1882936652">
    <w:abstractNumId w:val="46"/>
  </w:num>
  <w:num w:numId="28" w16cid:durableId="1427270472">
    <w:abstractNumId w:val="28"/>
  </w:num>
  <w:num w:numId="29" w16cid:durableId="1960254286">
    <w:abstractNumId w:val="21"/>
  </w:num>
  <w:num w:numId="30" w16cid:durableId="477036869">
    <w:abstractNumId w:val="25"/>
  </w:num>
  <w:num w:numId="31" w16cid:durableId="328602950">
    <w:abstractNumId w:val="42"/>
  </w:num>
  <w:num w:numId="32" w16cid:durableId="18420383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0180249">
    <w:abstractNumId w:val="11"/>
  </w:num>
  <w:num w:numId="34" w16cid:durableId="753205479">
    <w:abstractNumId w:val="45"/>
  </w:num>
  <w:num w:numId="35" w16cid:durableId="1372415769">
    <w:abstractNumId w:val="30"/>
  </w:num>
  <w:num w:numId="36" w16cid:durableId="1932279182">
    <w:abstractNumId w:val="8"/>
  </w:num>
  <w:num w:numId="37" w16cid:durableId="557056435">
    <w:abstractNumId w:val="12"/>
  </w:num>
  <w:num w:numId="38" w16cid:durableId="1863395948">
    <w:abstractNumId w:val="16"/>
  </w:num>
  <w:num w:numId="39" w16cid:durableId="1395926698">
    <w:abstractNumId w:val="35"/>
  </w:num>
  <w:num w:numId="40" w16cid:durableId="1192842593">
    <w:abstractNumId w:val="29"/>
  </w:num>
  <w:num w:numId="41" w16cid:durableId="1918664691">
    <w:abstractNumId w:val="31"/>
  </w:num>
  <w:num w:numId="42" w16cid:durableId="1254052231">
    <w:abstractNumId w:val="6"/>
  </w:num>
  <w:num w:numId="43" w16cid:durableId="892623054">
    <w:abstractNumId w:val="7"/>
  </w:num>
  <w:num w:numId="44" w16cid:durableId="1546259169">
    <w:abstractNumId w:val="39"/>
  </w:num>
  <w:num w:numId="45" w16cid:durableId="487939660">
    <w:abstractNumId w:val="4"/>
  </w:num>
  <w:num w:numId="46" w16cid:durableId="1421878183">
    <w:abstractNumId w:val="14"/>
  </w:num>
  <w:num w:numId="47" w16cid:durableId="1354847026">
    <w:abstractNumId w:val="33"/>
    <w:lvlOverride w:ilvl="0">
      <w:lvl w:ilvl="0">
        <w:start w:val="1"/>
        <w:numFmt w:val="decimal"/>
        <w:pStyle w:val="Schedule"/>
        <w:suff w:val="nothing"/>
        <w:lvlText w:val="Schedule %1"/>
        <w:lvlJc w:val="left"/>
        <w:pPr>
          <w:ind w:left="5954" w:firstLine="0"/>
        </w:pPr>
        <w:rPr>
          <w:rFonts w:hint="default"/>
          <w:b/>
          <w:bCs/>
        </w:rPr>
      </w:lvl>
    </w:lvlOverride>
  </w:num>
  <w:num w:numId="48" w16cid:durableId="490607792">
    <w:abstractNumId w:val="2"/>
    <w:lvlOverride w:ilvl="0">
      <w:startOverride w:val="2"/>
    </w:lvlOverride>
    <w:lvlOverride w:ilvl="1">
      <w:startOverride w:val="8"/>
    </w:lvlOverride>
  </w:num>
  <w:num w:numId="49" w16cid:durableId="615258735">
    <w:abstractNumId w:val="47"/>
  </w:num>
  <w:num w:numId="50" w16cid:durableId="849442910">
    <w:abstractNumId w:val="24"/>
  </w:num>
  <w:num w:numId="51" w16cid:durableId="1353728195">
    <w:abstractNumId w:val="37"/>
  </w:num>
  <w:num w:numId="52" w16cid:durableId="1168788495">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liott , Alexander (LAWYER)">
    <w15:presenceInfo w15:providerId="AD" w15:userId="S::alexanderelliott@barnsley.gov.uk::b45c1354-9b1e-49df-80af-f3b4476a29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ocument.dot"/>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03E99"/>
    <w:rsid w:val="000052BC"/>
    <w:rsid w:val="0001327A"/>
    <w:rsid w:val="000133D5"/>
    <w:rsid w:val="0002272C"/>
    <w:rsid w:val="00023680"/>
    <w:rsid w:val="000372D9"/>
    <w:rsid w:val="000403DB"/>
    <w:rsid w:val="00041781"/>
    <w:rsid w:val="000442EC"/>
    <w:rsid w:val="00046A54"/>
    <w:rsid w:val="000470C7"/>
    <w:rsid w:val="000534DB"/>
    <w:rsid w:val="000630F8"/>
    <w:rsid w:val="000631B8"/>
    <w:rsid w:val="000666DF"/>
    <w:rsid w:val="00067965"/>
    <w:rsid w:val="000709B5"/>
    <w:rsid w:val="00075213"/>
    <w:rsid w:val="0008008D"/>
    <w:rsid w:val="000802AC"/>
    <w:rsid w:val="00080A0C"/>
    <w:rsid w:val="00082CF5"/>
    <w:rsid w:val="00092D07"/>
    <w:rsid w:val="00094613"/>
    <w:rsid w:val="00094E32"/>
    <w:rsid w:val="000950D0"/>
    <w:rsid w:val="000B3509"/>
    <w:rsid w:val="000D2832"/>
    <w:rsid w:val="000D3ADF"/>
    <w:rsid w:val="000E5CCC"/>
    <w:rsid w:val="000E6932"/>
    <w:rsid w:val="000F11E5"/>
    <w:rsid w:val="000F4288"/>
    <w:rsid w:val="001009E1"/>
    <w:rsid w:val="0010407A"/>
    <w:rsid w:val="00107F61"/>
    <w:rsid w:val="00112EAD"/>
    <w:rsid w:val="00114023"/>
    <w:rsid w:val="00115947"/>
    <w:rsid w:val="00116D3B"/>
    <w:rsid w:val="001245E2"/>
    <w:rsid w:val="001260AD"/>
    <w:rsid w:val="001311F5"/>
    <w:rsid w:val="00132EC9"/>
    <w:rsid w:val="001363BF"/>
    <w:rsid w:val="00136A72"/>
    <w:rsid w:val="001375BD"/>
    <w:rsid w:val="0014069D"/>
    <w:rsid w:val="00140828"/>
    <w:rsid w:val="0014140E"/>
    <w:rsid w:val="00142FAC"/>
    <w:rsid w:val="0015369C"/>
    <w:rsid w:val="00154BAC"/>
    <w:rsid w:val="001616E7"/>
    <w:rsid w:val="0016465C"/>
    <w:rsid w:val="00165E90"/>
    <w:rsid w:val="00165ECF"/>
    <w:rsid w:val="0017306F"/>
    <w:rsid w:val="0017311B"/>
    <w:rsid w:val="00174EBE"/>
    <w:rsid w:val="001771A5"/>
    <w:rsid w:val="001821CB"/>
    <w:rsid w:val="00183AF7"/>
    <w:rsid w:val="0018416D"/>
    <w:rsid w:val="00186C9B"/>
    <w:rsid w:val="00191573"/>
    <w:rsid w:val="00194FA5"/>
    <w:rsid w:val="001A053E"/>
    <w:rsid w:val="001A5678"/>
    <w:rsid w:val="001A57A8"/>
    <w:rsid w:val="001B09C3"/>
    <w:rsid w:val="001B1065"/>
    <w:rsid w:val="001B17A4"/>
    <w:rsid w:val="001B5689"/>
    <w:rsid w:val="001B59A2"/>
    <w:rsid w:val="001B5E7E"/>
    <w:rsid w:val="001C42B7"/>
    <w:rsid w:val="001D0A25"/>
    <w:rsid w:val="001D14A1"/>
    <w:rsid w:val="001D15F1"/>
    <w:rsid w:val="001D2864"/>
    <w:rsid w:val="001D2D95"/>
    <w:rsid w:val="001D49CA"/>
    <w:rsid w:val="001D76EA"/>
    <w:rsid w:val="001E07F6"/>
    <w:rsid w:val="001E3AF6"/>
    <w:rsid w:val="001E7341"/>
    <w:rsid w:val="001F0571"/>
    <w:rsid w:val="001F64EC"/>
    <w:rsid w:val="00205C7E"/>
    <w:rsid w:val="00207C03"/>
    <w:rsid w:val="002104DD"/>
    <w:rsid w:val="00210871"/>
    <w:rsid w:val="002152A0"/>
    <w:rsid w:val="00215ED3"/>
    <w:rsid w:val="00223A1C"/>
    <w:rsid w:val="0022455E"/>
    <w:rsid w:val="0022683E"/>
    <w:rsid w:val="00232033"/>
    <w:rsid w:val="00233297"/>
    <w:rsid w:val="00233AF3"/>
    <w:rsid w:val="00242BEE"/>
    <w:rsid w:val="00243463"/>
    <w:rsid w:val="00244890"/>
    <w:rsid w:val="00245E7C"/>
    <w:rsid w:val="00250D59"/>
    <w:rsid w:val="00255B1E"/>
    <w:rsid w:val="00255CE2"/>
    <w:rsid w:val="002602E5"/>
    <w:rsid w:val="00261330"/>
    <w:rsid w:val="0026280C"/>
    <w:rsid w:val="002840EB"/>
    <w:rsid w:val="00286172"/>
    <w:rsid w:val="0028789A"/>
    <w:rsid w:val="002934D7"/>
    <w:rsid w:val="002956C8"/>
    <w:rsid w:val="00295F8E"/>
    <w:rsid w:val="00297D31"/>
    <w:rsid w:val="002A0F10"/>
    <w:rsid w:val="002A2533"/>
    <w:rsid w:val="002A26D3"/>
    <w:rsid w:val="002A642D"/>
    <w:rsid w:val="002B00B4"/>
    <w:rsid w:val="002B0268"/>
    <w:rsid w:val="002B1150"/>
    <w:rsid w:val="002B2E9F"/>
    <w:rsid w:val="002B47FD"/>
    <w:rsid w:val="002B7A29"/>
    <w:rsid w:val="002C304D"/>
    <w:rsid w:val="002C6B77"/>
    <w:rsid w:val="002C6ED4"/>
    <w:rsid w:val="002D140A"/>
    <w:rsid w:val="002D3408"/>
    <w:rsid w:val="002E5BDB"/>
    <w:rsid w:val="002E78B2"/>
    <w:rsid w:val="002F133E"/>
    <w:rsid w:val="002F2A72"/>
    <w:rsid w:val="002F444F"/>
    <w:rsid w:val="002F45C4"/>
    <w:rsid w:val="00300B15"/>
    <w:rsid w:val="00302B52"/>
    <w:rsid w:val="00304FFD"/>
    <w:rsid w:val="00305441"/>
    <w:rsid w:val="00313E78"/>
    <w:rsid w:val="0031687B"/>
    <w:rsid w:val="00320B98"/>
    <w:rsid w:val="0032212C"/>
    <w:rsid w:val="00325F60"/>
    <w:rsid w:val="00332691"/>
    <w:rsid w:val="0033611C"/>
    <w:rsid w:val="00337641"/>
    <w:rsid w:val="0033775D"/>
    <w:rsid w:val="00342861"/>
    <w:rsid w:val="00344FDE"/>
    <w:rsid w:val="00353F39"/>
    <w:rsid w:val="00360CE4"/>
    <w:rsid w:val="00363431"/>
    <w:rsid w:val="003668EE"/>
    <w:rsid w:val="00371436"/>
    <w:rsid w:val="003757C7"/>
    <w:rsid w:val="00376A4F"/>
    <w:rsid w:val="00380AB0"/>
    <w:rsid w:val="00382898"/>
    <w:rsid w:val="00384F14"/>
    <w:rsid w:val="0038573B"/>
    <w:rsid w:val="00391DBD"/>
    <w:rsid w:val="00392CEA"/>
    <w:rsid w:val="0039718B"/>
    <w:rsid w:val="003A1EAE"/>
    <w:rsid w:val="003A7AA1"/>
    <w:rsid w:val="003B1ABD"/>
    <w:rsid w:val="003B50F5"/>
    <w:rsid w:val="003C092E"/>
    <w:rsid w:val="003C54E4"/>
    <w:rsid w:val="003C631D"/>
    <w:rsid w:val="003C668B"/>
    <w:rsid w:val="003C6C2D"/>
    <w:rsid w:val="003D0E09"/>
    <w:rsid w:val="003D1089"/>
    <w:rsid w:val="003D2173"/>
    <w:rsid w:val="003D7D80"/>
    <w:rsid w:val="003E0F30"/>
    <w:rsid w:val="003E1CAE"/>
    <w:rsid w:val="003F1E83"/>
    <w:rsid w:val="00400C3C"/>
    <w:rsid w:val="00401C9F"/>
    <w:rsid w:val="00403E99"/>
    <w:rsid w:val="004055B7"/>
    <w:rsid w:val="00412370"/>
    <w:rsid w:val="00415A42"/>
    <w:rsid w:val="00417165"/>
    <w:rsid w:val="00421745"/>
    <w:rsid w:val="00422747"/>
    <w:rsid w:val="00427C3F"/>
    <w:rsid w:val="00437F5A"/>
    <w:rsid w:val="004514FA"/>
    <w:rsid w:val="004531A9"/>
    <w:rsid w:val="00457366"/>
    <w:rsid w:val="0046497D"/>
    <w:rsid w:val="00466F7E"/>
    <w:rsid w:val="004759A1"/>
    <w:rsid w:val="0047759B"/>
    <w:rsid w:val="00477967"/>
    <w:rsid w:val="00480E90"/>
    <w:rsid w:val="004840B2"/>
    <w:rsid w:val="004856F8"/>
    <w:rsid w:val="004912CB"/>
    <w:rsid w:val="004922DF"/>
    <w:rsid w:val="00493DD0"/>
    <w:rsid w:val="00493E99"/>
    <w:rsid w:val="004952E8"/>
    <w:rsid w:val="004A4B9B"/>
    <w:rsid w:val="004B1534"/>
    <w:rsid w:val="004B4258"/>
    <w:rsid w:val="004B4C16"/>
    <w:rsid w:val="004B74C5"/>
    <w:rsid w:val="004B7721"/>
    <w:rsid w:val="004C17B3"/>
    <w:rsid w:val="004C2414"/>
    <w:rsid w:val="004E1504"/>
    <w:rsid w:val="004E48D5"/>
    <w:rsid w:val="004F677B"/>
    <w:rsid w:val="004F7160"/>
    <w:rsid w:val="0050079C"/>
    <w:rsid w:val="0050216B"/>
    <w:rsid w:val="00504F93"/>
    <w:rsid w:val="0051644A"/>
    <w:rsid w:val="005172A6"/>
    <w:rsid w:val="00517E21"/>
    <w:rsid w:val="00527E18"/>
    <w:rsid w:val="00527FF2"/>
    <w:rsid w:val="005319DD"/>
    <w:rsid w:val="00533DE5"/>
    <w:rsid w:val="00545404"/>
    <w:rsid w:val="00545CAB"/>
    <w:rsid w:val="00546E1A"/>
    <w:rsid w:val="00547260"/>
    <w:rsid w:val="0054748F"/>
    <w:rsid w:val="00555181"/>
    <w:rsid w:val="00555D24"/>
    <w:rsid w:val="00566910"/>
    <w:rsid w:val="00580A7F"/>
    <w:rsid w:val="00584560"/>
    <w:rsid w:val="00585406"/>
    <w:rsid w:val="00585E47"/>
    <w:rsid w:val="00585FA3"/>
    <w:rsid w:val="005A4665"/>
    <w:rsid w:val="005A6235"/>
    <w:rsid w:val="005B3A1B"/>
    <w:rsid w:val="005B3A9E"/>
    <w:rsid w:val="005D1EE3"/>
    <w:rsid w:val="005D5770"/>
    <w:rsid w:val="005E020D"/>
    <w:rsid w:val="005E2861"/>
    <w:rsid w:val="005F7232"/>
    <w:rsid w:val="00601529"/>
    <w:rsid w:val="00601E8C"/>
    <w:rsid w:val="006039FC"/>
    <w:rsid w:val="00604DA3"/>
    <w:rsid w:val="0061057A"/>
    <w:rsid w:val="00610B33"/>
    <w:rsid w:val="0062113D"/>
    <w:rsid w:val="00627DCC"/>
    <w:rsid w:val="00630BA8"/>
    <w:rsid w:val="00653443"/>
    <w:rsid w:val="00655C94"/>
    <w:rsid w:val="00661939"/>
    <w:rsid w:val="00662F08"/>
    <w:rsid w:val="00665EB9"/>
    <w:rsid w:val="0068538A"/>
    <w:rsid w:val="00690AB5"/>
    <w:rsid w:val="0069654C"/>
    <w:rsid w:val="00696D00"/>
    <w:rsid w:val="006A0CFD"/>
    <w:rsid w:val="006A1E1A"/>
    <w:rsid w:val="006B0012"/>
    <w:rsid w:val="006B675D"/>
    <w:rsid w:val="006C22DA"/>
    <w:rsid w:val="006C3F2F"/>
    <w:rsid w:val="006C4D0D"/>
    <w:rsid w:val="006D0447"/>
    <w:rsid w:val="006D1BF0"/>
    <w:rsid w:val="006D20D8"/>
    <w:rsid w:val="006E0D57"/>
    <w:rsid w:val="006F17AF"/>
    <w:rsid w:val="006F239C"/>
    <w:rsid w:val="006F45EA"/>
    <w:rsid w:val="00706665"/>
    <w:rsid w:val="00712AF8"/>
    <w:rsid w:val="00715593"/>
    <w:rsid w:val="0072056A"/>
    <w:rsid w:val="00721E59"/>
    <w:rsid w:val="0072726E"/>
    <w:rsid w:val="0073095F"/>
    <w:rsid w:val="00734181"/>
    <w:rsid w:val="00745AC9"/>
    <w:rsid w:val="00746A39"/>
    <w:rsid w:val="007541D1"/>
    <w:rsid w:val="0075672A"/>
    <w:rsid w:val="00757C34"/>
    <w:rsid w:val="00764907"/>
    <w:rsid w:val="00764AF7"/>
    <w:rsid w:val="00770822"/>
    <w:rsid w:val="007806EC"/>
    <w:rsid w:val="007849BF"/>
    <w:rsid w:val="0078619F"/>
    <w:rsid w:val="0078712E"/>
    <w:rsid w:val="007A1DDF"/>
    <w:rsid w:val="007A29A8"/>
    <w:rsid w:val="007A5182"/>
    <w:rsid w:val="007A5F2B"/>
    <w:rsid w:val="007B6D10"/>
    <w:rsid w:val="007C00F2"/>
    <w:rsid w:val="007C237C"/>
    <w:rsid w:val="007C6295"/>
    <w:rsid w:val="007C62B9"/>
    <w:rsid w:val="007C6674"/>
    <w:rsid w:val="007D1B67"/>
    <w:rsid w:val="007E1F44"/>
    <w:rsid w:val="007F0764"/>
    <w:rsid w:val="007F1BA5"/>
    <w:rsid w:val="007F6246"/>
    <w:rsid w:val="007F7186"/>
    <w:rsid w:val="007F7211"/>
    <w:rsid w:val="007F73A5"/>
    <w:rsid w:val="008012FD"/>
    <w:rsid w:val="008040DB"/>
    <w:rsid w:val="00805275"/>
    <w:rsid w:val="00806478"/>
    <w:rsid w:val="00810AC8"/>
    <w:rsid w:val="00815B4D"/>
    <w:rsid w:val="00836FEB"/>
    <w:rsid w:val="008436E0"/>
    <w:rsid w:val="00851E04"/>
    <w:rsid w:val="008629A6"/>
    <w:rsid w:val="008669C6"/>
    <w:rsid w:val="008718BC"/>
    <w:rsid w:val="008816CC"/>
    <w:rsid w:val="00881833"/>
    <w:rsid w:val="008908AC"/>
    <w:rsid w:val="00890CC7"/>
    <w:rsid w:val="00894418"/>
    <w:rsid w:val="008A5BF6"/>
    <w:rsid w:val="008A6803"/>
    <w:rsid w:val="008A781F"/>
    <w:rsid w:val="008B4227"/>
    <w:rsid w:val="008B4AB0"/>
    <w:rsid w:val="008C3845"/>
    <w:rsid w:val="008C5E22"/>
    <w:rsid w:val="008C6085"/>
    <w:rsid w:val="008D34F8"/>
    <w:rsid w:val="008E1863"/>
    <w:rsid w:val="008E1C6E"/>
    <w:rsid w:val="008E2598"/>
    <w:rsid w:val="008F628A"/>
    <w:rsid w:val="009017D3"/>
    <w:rsid w:val="00912E2C"/>
    <w:rsid w:val="009144A0"/>
    <w:rsid w:val="009165BE"/>
    <w:rsid w:val="00926E2E"/>
    <w:rsid w:val="0092755D"/>
    <w:rsid w:val="00930A6C"/>
    <w:rsid w:val="009419B1"/>
    <w:rsid w:val="00941DA3"/>
    <w:rsid w:val="009443D2"/>
    <w:rsid w:val="009513F9"/>
    <w:rsid w:val="00952324"/>
    <w:rsid w:val="00960B39"/>
    <w:rsid w:val="00962B6A"/>
    <w:rsid w:val="00962C2C"/>
    <w:rsid w:val="009641A1"/>
    <w:rsid w:val="0096588B"/>
    <w:rsid w:val="00966355"/>
    <w:rsid w:val="00967D37"/>
    <w:rsid w:val="00970482"/>
    <w:rsid w:val="009709B0"/>
    <w:rsid w:val="00974FC1"/>
    <w:rsid w:val="00980BDE"/>
    <w:rsid w:val="00984D2A"/>
    <w:rsid w:val="009879DA"/>
    <w:rsid w:val="00994750"/>
    <w:rsid w:val="00995111"/>
    <w:rsid w:val="009A397D"/>
    <w:rsid w:val="009A7348"/>
    <w:rsid w:val="009B3E75"/>
    <w:rsid w:val="009B6F43"/>
    <w:rsid w:val="009C0BB1"/>
    <w:rsid w:val="009D1A57"/>
    <w:rsid w:val="009D4555"/>
    <w:rsid w:val="009E2AA5"/>
    <w:rsid w:val="009E4BE8"/>
    <w:rsid w:val="009E5C45"/>
    <w:rsid w:val="009F2BB4"/>
    <w:rsid w:val="009F3D87"/>
    <w:rsid w:val="009F502A"/>
    <w:rsid w:val="009F5B7D"/>
    <w:rsid w:val="009F71E6"/>
    <w:rsid w:val="00A03005"/>
    <w:rsid w:val="00A067D6"/>
    <w:rsid w:val="00A16539"/>
    <w:rsid w:val="00A168B4"/>
    <w:rsid w:val="00A22333"/>
    <w:rsid w:val="00A273B1"/>
    <w:rsid w:val="00A4078C"/>
    <w:rsid w:val="00A42EA4"/>
    <w:rsid w:val="00A439B4"/>
    <w:rsid w:val="00A51FAF"/>
    <w:rsid w:val="00A55E4E"/>
    <w:rsid w:val="00A57B3F"/>
    <w:rsid w:val="00A57DC7"/>
    <w:rsid w:val="00A62C8F"/>
    <w:rsid w:val="00A63F20"/>
    <w:rsid w:val="00A66AF4"/>
    <w:rsid w:val="00A7084D"/>
    <w:rsid w:val="00A70B8B"/>
    <w:rsid w:val="00A724F3"/>
    <w:rsid w:val="00A7544B"/>
    <w:rsid w:val="00A76494"/>
    <w:rsid w:val="00A832E2"/>
    <w:rsid w:val="00A867BE"/>
    <w:rsid w:val="00A87982"/>
    <w:rsid w:val="00A90460"/>
    <w:rsid w:val="00AA3F96"/>
    <w:rsid w:val="00AA4DA3"/>
    <w:rsid w:val="00AB52FA"/>
    <w:rsid w:val="00AB574D"/>
    <w:rsid w:val="00AB615E"/>
    <w:rsid w:val="00AC132A"/>
    <w:rsid w:val="00AC3121"/>
    <w:rsid w:val="00AC3D8B"/>
    <w:rsid w:val="00AC55E1"/>
    <w:rsid w:val="00AD7346"/>
    <w:rsid w:val="00AE7127"/>
    <w:rsid w:val="00AF572A"/>
    <w:rsid w:val="00AF7451"/>
    <w:rsid w:val="00B03FF6"/>
    <w:rsid w:val="00B10B3B"/>
    <w:rsid w:val="00B13A5E"/>
    <w:rsid w:val="00B14A51"/>
    <w:rsid w:val="00B14BEA"/>
    <w:rsid w:val="00B156A9"/>
    <w:rsid w:val="00B176EE"/>
    <w:rsid w:val="00B24A7C"/>
    <w:rsid w:val="00B35C23"/>
    <w:rsid w:val="00B46025"/>
    <w:rsid w:val="00B4644E"/>
    <w:rsid w:val="00B46A9E"/>
    <w:rsid w:val="00B46E24"/>
    <w:rsid w:val="00B61040"/>
    <w:rsid w:val="00B6142E"/>
    <w:rsid w:val="00B618AF"/>
    <w:rsid w:val="00B63C46"/>
    <w:rsid w:val="00B70256"/>
    <w:rsid w:val="00B73A2A"/>
    <w:rsid w:val="00B7636B"/>
    <w:rsid w:val="00B7700D"/>
    <w:rsid w:val="00B80CD0"/>
    <w:rsid w:val="00B834FA"/>
    <w:rsid w:val="00B8590D"/>
    <w:rsid w:val="00B91010"/>
    <w:rsid w:val="00B9488D"/>
    <w:rsid w:val="00B9515B"/>
    <w:rsid w:val="00BA07FD"/>
    <w:rsid w:val="00BA2D38"/>
    <w:rsid w:val="00BA7B00"/>
    <w:rsid w:val="00BB1860"/>
    <w:rsid w:val="00BB1F3C"/>
    <w:rsid w:val="00BB2C63"/>
    <w:rsid w:val="00BB47DB"/>
    <w:rsid w:val="00BB4934"/>
    <w:rsid w:val="00BB6505"/>
    <w:rsid w:val="00BB768F"/>
    <w:rsid w:val="00BC5F8F"/>
    <w:rsid w:val="00BD0FFF"/>
    <w:rsid w:val="00BD150A"/>
    <w:rsid w:val="00BD39DD"/>
    <w:rsid w:val="00BD569A"/>
    <w:rsid w:val="00BE04E5"/>
    <w:rsid w:val="00BE2E78"/>
    <w:rsid w:val="00BE3005"/>
    <w:rsid w:val="00BE4DE8"/>
    <w:rsid w:val="00BE5188"/>
    <w:rsid w:val="00BE6AB5"/>
    <w:rsid w:val="00BF2450"/>
    <w:rsid w:val="00BF60FF"/>
    <w:rsid w:val="00BF68E0"/>
    <w:rsid w:val="00C00223"/>
    <w:rsid w:val="00C03EDF"/>
    <w:rsid w:val="00C0515D"/>
    <w:rsid w:val="00C0573F"/>
    <w:rsid w:val="00C11E08"/>
    <w:rsid w:val="00C12E1E"/>
    <w:rsid w:val="00C22476"/>
    <w:rsid w:val="00C22C09"/>
    <w:rsid w:val="00C26519"/>
    <w:rsid w:val="00C27C62"/>
    <w:rsid w:val="00C304CF"/>
    <w:rsid w:val="00C337A8"/>
    <w:rsid w:val="00C33EFD"/>
    <w:rsid w:val="00C47AE4"/>
    <w:rsid w:val="00C51133"/>
    <w:rsid w:val="00C63225"/>
    <w:rsid w:val="00C64C84"/>
    <w:rsid w:val="00C736AE"/>
    <w:rsid w:val="00C73980"/>
    <w:rsid w:val="00C77401"/>
    <w:rsid w:val="00C820AF"/>
    <w:rsid w:val="00CA3730"/>
    <w:rsid w:val="00CA4AE1"/>
    <w:rsid w:val="00CA4CFA"/>
    <w:rsid w:val="00CA78AC"/>
    <w:rsid w:val="00CB0424"/>
    <w:rsid w:val="00CB04A8"/>
    <w:rsid w:val="00CC0003"/>
    <w:rsid w:val="00CC1DD2"/>
    <w:rsid w:val="00CC51A6"/>
    <w:rsid w:val="00CC5464"/>
    <w:rsid w:val="00CD00FF"/>
    <w:rsid w:val="00CD185C"/>
    <w:rsid w:val="00CD5183"/>
    <w:rsid w:val="00CF0F6D"/>
    <w:rsid w:val="00D013BE"/>
    <w:rsid w:val="00D021A2"/>
    <w:rsid w:val="00D04DB6"/>
    <w:rsid w:val="00D07D32"/>
    <w:rsid w:val="00D141F6"/>
    <w:rsid w:val="00D14294"/>
    <w:rsid w:val="00D1733F"/>
    <w:rsid w:val="00D30C71"/>
    <w:rsid w:val="00D37274"/>
    <w:rsid w:val="00D4311F"/>
    <w:rsid w:val="00D50B43"/>
    <w:rsid w:val="00D56491"/>
    <w:rsid w:val="00D62DBC"/>
    <w:rsid w:val="00D6393B"/>
    <w:rsid w:val="00D64F38"/>
    <w:rsid w:val="00D70914"/>
    <w:rsid w:val="00D72594"/>
    <w:rsid w:val="00D762CA"/>
    <w:rsid w:val="00D83287"/>
    <w:rsid w:val="00D83DD1"/>
    <w:rsid w:val="00D9044D"/>
    <w:rsid w:val="00DA334E"/>
    <w:rsid w:val="00DA3B5D"/>
    <w:rsid w:val="00DA5611"/>
    <w:rsid w:val="00DB753C"/>
    <w:rsid w:val="00DC18BB"/>
    <w:rsid w:val="00DC1F6D"/>
    <w:rsid w:val="00DC2C21"/>
    <w:rsid w:val="00DD3614"/>
    <w:rsid w:val="00DE47AB"/>
    <w:rsid w:val="00DE5367"/>
    <w:rsid w:val="00DF353D"/>
    <w:rsid w:val="00DF64FA"/>
    <w:rsid w:val="00E007A6"/>
    <w:rsid w:val="00E04FCA"/>
    <w:rsid w:val="00E1064A"/>
    <w:rsid w:val="00E14E5C"/>
    <w:rsid w:val="00E167E6"/>
    <w:rsid w:val="00E266C1"/>
    <w:rsid w:val="00E27275"/>
    <w:rsid w:val="00E27D94"/>
    <w:rsid w:val="00E301D6"/>
    <w:rsid w:val="00E31BEA"/>
    <w:rsid w:val="00E327B5"/>
    <w:rsid w:val="00E3310E"/>
    <w:rsid w:val="00E35DA7"/>
    <w:rsid w:val="00E3706D"/>
    <w:rsid w:val="00E429A4"/>
    <w:rsid w:val="00E50200"/>
    <w:rsid w:val="00E5199F"/>
    <w:rsid w:val="00E52B48"/>
    <w:rsid w:val="00E652E0"/>
    <w:rsid w:val="00E868E4"/>
    <w:rsid w:val="00E86E21"/>
    <w:rsid w:val="00E94004"/>
    <w:rsid w:val="00E95E61"/>
    <w:rsid w:val="00E96FB3"/>
    <w:rsid w:val="00EA026A"/>
    <w:rsid w:val="00EB03FF"/>
    <w:rsid w:val="00EB3863"/>
    <w:rsid w:val="00EB5870"/>
    <w:rsid w:val="00EC0C16"/>
    <w:rsid w:val="00EC206C"/>
    <w:rsid w:val="00EC2B1F"/>
    <w:rsid w:val="00EC69E7"/>
    <w:rsid w:val="00ED0D50"/>
    <w:rsid w:val="00ED1DF9"/>
    <w:rsid w:val="00EE02EC"/>
    <w:rsid w:val="00EE1F38"/>
    <w:rsid w:val="00EE36C4"/>
    <w:rsid w:val="00EF5D0C"/>
    <w:rsid w:val="00F0285E"/>
    <w:rsid w:val="00F0391D"/>
    <w:rsid w:val="00F070BE"/>
    <w:rsid w:val="00F10AAB"/>
    <w:rsid w:val="00F1486C"/>
    <w:rsid w:val="00F162DE"/>
    <w:rsid w:val="00F245C2"/>
    <w:rsid w:val="00F26BE3"/>
    <w:rsid w:val="00F33204"/>
    <w:rsid w:val="00F406A0"/>
    <w:rsid w:val="00F40C64"/>
    <w:rsid w:val="00F41FB8"/>
    <w:rsid w:val="00F43FF3"/>
    <w:rsid w:val="00F4579A"/>
    <w:rsid w:val="00F517E2"/>
    <w:rsid w:val="00F60D85"/>
    <w:rsid w:val="00F712AC"/>
    <w:rsid w:val="00F738C3"/>
    <w:rsid w:val="00F74475"/>
    <w:rsid w:val="00F83CDB"/>
    <w:rsid w:val="00F84DC5"/>
    <w:rsid w:val="00F86E63"/>
    <w:rsid w:val="00F87B83"/>
    <w:rsid w:val="00F90ED8"/>
    <w:rsid w:val="00F93FC2"/>
    <w:rsid w:val="00F94D3E"/>
    <w:rsid w:val="00F9565E"/>
    <w:rsid w:val="00FA00F3"/>
    <w:rsid w:val="00FA020E"/>
    <w:rsid w:val="00FA2DAD"/>
    <w:rsid w:val="00FA4997"/>
    <w:rsid w:val="00FA66E8"/>
    <w:rsid w:val="00FA698B"/>
    <w:rsid w:val="00FB1AED"/>
    <w:rsid w:val="00FB4321"/>
    <w:rsid w:val="00FB5CAE"/>
    <w:rsid w:val="00FB63F5"/>
    <w:rsid w:val="00FB6502"/>
    <w:rsid w:val="00FC0714"/>
    <w:rsid w:val="00FC1C04"/>
    <w:rsid w:val="00FC7987"/>
    <w:rsid w:val="00FD0387"/>
    <w:rsid w:val="00FD32DF"/>
    <w:rsid w:val="00FD5594"/>
    <w:rsid w:val="00FE04B3"/>
    <w:rsid w:val="00FE1C84"/>
    <w:rsid w:val="00FE2FA9"/>
    <w:rsid w:val="00FE608E"/>
    <w:rsid w:val="00FE63F3"/>
    <w:rsid w:val="00FE7EE8"/>
    <w:rsid w:val="00FF4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mitelunifiedcommunicatorsmarttag/smarttagmodule" w:name="MySmartTag"/>
  <w:shapeDefaults>
    <o:shapedefaults v:ext="edit" spidmax="2050"/>
    <o:shapelayout v:ext="edit">
      <o:idmap v:ext="edit" data="2"/>
    </o:shapelayout>
  </w:shapeDefaults>
  <w:decimalSymbol w:val="."/>
  <w:listSeparator w:val=","/>
  <w14:docId w14:val="4E35CBBE"/>
  <w15:chartTrackingRefBased/>
  <w15:docId w15:val="{86A6477B-2526-436D-9D3F-6DAE7A76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A4F"/>
    <w:pPr>
      <w:jc w:val="both"/>
    </w:pPr>
    <w:rPr>
      <w:sz w:val="22"/>
    </w:rPr>
  </w:style>
  <w:style w:type="paragraph" w:styleId="Heading1">
    <w:name w:val="heading 1"/>
    <w:basedOn w:val="Normal"/>
    <w:next w:val="Heading2"/>
    <w:qFormat/>
    <w:rsid w:val="004F677B"/>
    <w:pPr>
      <w:keepNext/>
      <w:numPr>
        <w:numId w:val="3"/>
      </w:numPr>
      <w:spacing w:after="240"/>
      <w:outlineLvl w:val="0"/>
    </w:pPr>
    <w:rPr>
      <w:b/>
      <w:caps/>
      <w:kern w:val="28"/>
    </w:rPr>
  </w:style>
  <w:style w:type="paragraph" w:styleId="Heading2">
    <w:name w:val="heading 2"/>
    <w:basedOn w:val="Normal"/>
    <w:qFormat/>
    <w:rsid w:val="004F677B"/>
    <w:pPr>
      <w:keepLines/>
      <w:numPr>
        <w:ilvl w:val="1"/>
        <w:numId w:val="3"/>
      </w:numPr>
      <w:spacing w:after="240"/>
      <w:outlineLvl w:val="1"/>
    </w:pPr>
  </w:style>
  <w:style w:type="paragraph" w:styleId="Heading3">
    <w:name w:val="heading 3"/>
    <w:basedOn w:val="Normal"/>
    <w:qFormat/>
    <w:rsid w:val="004F677B"/>
    <w:pPr>
      <w:keepLines/>
      <w:numPr>
        <w:ilvl w:val="2"/>
        <w:numId w:val="3"/>
      </w:numPr>
      <w:spacing w:after="240"/>
      <w:ind w:left="2269" w:hanging="851"/>
      <w:outlineLvl w:val="2"/>
    </w:pPr>
  </w:style>
  <w:style w:type="paragraph" w:styleId="Heading4">
    <w:name w:val="heading 4"/>
    <w:basedOn w:val="Normal"/>
    <w:qFormat/>
    <w:rsid w:val="004F677B"/>
    <w:pPr>
      <w:keepLines/>
      <w:numPr>
        <w:ilvl w:val="3"/>
        <w:numId w:val="3"/>
      </w:numPr>
      <w:tabs>
        <w:tab w:val="clear" w:pos="3119"/>
        <w:tab w:val="left" w:pos="2835"/>
      </w:tabs>
      <w:spacing w:after="240"/>
      <w:ind w:left="2835"/>
      <w:outlineLvl w:val="3"/>
    </w:pPr>
  </w:style>
  <w:style w:type="paragraph" w:styleId="Heading5">
    <w:name w:val="heading 5"/>
    <w:basedOn w:val="Normal"/>
    <w:qFormat/>
    <w:rsid w:val="004F677B"/>
    <w:pPr>
      <w:keepLines/>
      <w:numPr>
        <w:ilvl w:val="4"/>
        <w:numId w:val="3"/>
      </w:numPr>
      <w:tabs>
        <w:tab w:val="clear" w:pos="3555"/>
        <w:tab w:val="left" w:pos="3402"/>
      </w:tabs>
      <w:spacing w:after="240"/>
      <w:outlineLvl w:val="4"/>
    </w:pPr>
  </w:style>
  <w:style w:type="paragraph" w:styleId="Heading6">
    <w:name w:val="heading 6"/>
    <w:basedOn w:val="Heading2"/>
    <w:next w:val="Heading2"/>
    <w:qFormat/>
    <w:rsid w:val="004F677B"/>
    <w:pPr>
      <w:keepNext/>
      <w:outlineLvl w:val="5"/>
    </w:pPr>
    <w:rPr>
      <w:b/>
    </w:rPr>
  </w:style>
  <w:style w:type="paragraph" w:styleId="Heading7">
    <w:name w:val="heading 7"/>
    <w:basedOn w:val="Heading1"/>
    <w:qFormat/>
    <w:rsid w:val="004F677B"/>
    <w:pPr>
      <w:outlineLvl w:val="6"/>
    </w:pPr>
    <w:rPr>
      <w:b w:val="0"/>
      <w:caps w:val="0"/>
    </w:rPr>
  </w:style>
  <w:style w:type="paragraph" w:styleId="Heading8">
    <w:name w:val="heading 8"/>
    <w:basedOn w:val="Normal"/>
    <w:next w:val="Normal"/>
    <w:link w:val="Heading8Char"/>
    <w:uiPriority w:val="9"/>
    <w:semiHidden/>
    <w:unhideWhenUsed/>
    <w:qFormat/>
    <w:rsid w:val="00EA026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A026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Numbering">
    <w:name w:val="Definition Numbering"/>
    <w:basedOn w:val="Normal"/>
    <w:rsid w:val="004F677B"/>
    <w:pPr>
      <w:ind w:left="1440" w:hanging="720"/>
    </w:pPr>
  </w:style>
  <w:style w:type="paragraph" w:customStyle="1" w:styleId="prec4">
    <w:name w:val="prec4"/>
    <w:basedOn w:val="Normal"/>
    <w:rsid w:val="004F677B"/>
    <w:pPr>
      <w:numPr>
        <w:ilvl w:val="3"/>
        <w:numId w:val="1"/>
      </w:numPr>
    </w:pPr>
  </w:style>
  <w:style w:type="paragraph" w:customStyle="1" w:styleId="Parties">
    <w:name w:val="Parties"/>
    <w:basedOn w:val="Normal"/>
    <w:rsid w:val="004F677B"/>
    <w:pPr>
      <w:ind w:left="851" w:hanging="851"/>
    </w:pPr>
  </w:style>
  <w:style w:type="paragraph" w:customStyle="1" w:styleId="Recitals">
    <w:name w:val="Recitals"/>
    <w:basedOn w:val="Normal"/>
    <w:rsid w:val="004F677B"/>
    <w:pPr>
      <w:ind w:left="851" w:hanging="851"/>
    </w:pPr>
  </w:style>
  <w:style w:type="paragraph" w:customStyle="1" w:styleId="Schedule1">
    <w:name w:val="Schedule 1"/>
    <w:basedOn w:val="Normal"/>
    <w:next w:val="Normal"/>
    <w:rsid w:val="004F677B"/>
    <w:pPr>
      <w:jc w:val="center"/>
    </w:pPr>
    <w:rPr>
      <w:b/>
      <w:caps/>
    </w:rPr>
  </w:style>
  <w:style w:type="paragraph" w:customStyle="1" w:styleId="Schedule2">
    <w:name w:val="Schedule 2"/>
    <w:basedOn w:val="Normal"/>
    <w:next w:val="Normal"/>
    <w:rsid w:val="004F677B"/>
    <w:pPr>
      <w:jc w:val="center"/>
    </w:pPr>
    <w:rPr>
      <w:b/>
      <w:caps/>
    </w:rPr>
  </w:style>
  <w:style w:type="paragraph" w:styleId="ListBullet">
    <w:name w:val="List Bullet"/>
    <w:basedOn w:val="Normal"/>
    <w:autoRedefine/>
    <w:rsid w:val="004F677B"/>
    <w:pPr>
      <w:numPr>
        <w:numId w:val="11"/>
      </w:numPr>
    </w:pPr>
  </w:style>
  <w:style w:type="paragraph" w:styleId="Header">
    <w:name w:val="header"/>
    <w:basedOn w:val="Normal"/>
    <w:rsid w:val="004F677B"/>
    <w:pPr>
      <w:tabs>
        <w:tab w:val="center" w:pos="4153"/>
        <w:tab w:val="right" w:pos="8306"/>
      </w:tabs>
    </w:pPr>
  </w:style>
  <w:style w:type="paragraph" w:styleId="Footer">
    <w:name w:val="footer"/>
    <w:basedOn w:val="Normal"/>
    <w:link w:val="FooterChar"/>
    <w:uiPriority w:val="99"/>
    <w:rsid w:val="004F677B"/>
    <w:pPr>
      <w:tabs>
        <w:tab w:val="center" w:pos="4153"/>
        <w:tab w:val="right" w:pos="8306"/>
      </w:tabs>
    </w:pPr>
  </w:style>
  <w:style w:type="character" w:styleId="PageNumber">
    <w:name w:val="page number"/>
    <w:basedOn w:val="DefaultParagraphFont"/>
    <w:rsid w:val="004F677B"/>
  </w:style>
  <w:style w:type="paragraph" w:styleId="TOC2">
    <w:name w:val="toc 2"/>
    <w:basedOn w:val="Normal"/>
    <w:next w:val="Normal"/>
    <w:autoRedefine/>
    <w:semiHidden/>
    <w:rsid w:val="004F677B"/>
    <w:pPr>
      <w:tabs>
        <w:tab w:val="left" w:pos="851"/>
        <w:tab w:val="right" w:pos="7938"/>
      </w:tabs>
      <w:spacing w:after="120"/>
      <w:ind w:left="2552" w:hanging="851"/>
    </w:pPr>
    <w:rPr>
      <w:b/>
      <w:noProof/>
    </w:rPr>
  </w:style>
  <w:style w:type="paragraph" w:styleId="TOC1">
    <w:name w:val="toc 1"/>
    <w:basedOn w:val="Normal"/>
    <w:next w:val="Normal"/>
    <w:autoRedefine/>
    <w:semiHidden/>
    <w:rsid w:val="004F677B"/>
    <w:pPr>
      <w:tabs>
        <w:tab w:val="left" w:pos="1701"/>
        <w:tab w:val="right" w:pos="7938"/>
      </w:tabs>
      <w:spacing w:after="120"/>
      <w:ind w:left="1701" w:hanging="1701"/>
    </w:pPr>
    <w:rPr>
      <w:b/>
      <w:caps/>
      <w:noProof/>
    </w:rPr>
  </w:style>
  <w:style w:type="paragraph" w:styleId="TOC3">
    <w:name w:val="toc 3"/>
    <w:basedOn w:val="Normal"/>
    <w:next w:val="Normal"/>
    <w:autoRedefine/>
    <w:semiHidden/>
    <w:rsid w:val="004F677B"/>
    <w:pPr>
      <w:ind w:left="440"/>
    </w:pPr>
  </w:style>
  <w:style w:type="paragraph" w:styleId="TOC4">
    <w:name w:val="toc 4"/>
    <w:basedOn w:val="Normal"/>
    <w:next w:val="Normal"/>
    <w:autoRedefine/>
    <w:semiHidden/>
    <w:rsid w:val="004F677B"/>
    <w:pPr>
      <w:ind w:left="660"/>
    </w:pPr>
  </w:style>
  <w:style w:type="paragraph" w:styleId="TOC5">
    <w:name w:val="toc 5"/>
    <w:basedOn w:val="Normal"/>
    <w:next w:val="Normal"/>
    <w:autoRedefine/>
    <w:semiHidden/>
    <w:rsid w:val="004F677B"/>
    <w:pPr>
      <w:ind w:left="880"/>
    </w:pPr>
  </w:style>
  <w:style w:type="paragraph" w:styleId="TOC6">
    <w:name w:val="toc 6"/>
    <w:basedOn w:val="Normal"/>
    <w:next w:val="Normal"/>
    <w:autoRedefine/>
    <w:semiHidden/>
    <w:rsid w:val="004F677B"/>
    <w:pPr>
      <w:ind w:left="1100"/>
    </w:pPr>
  </w:style>
  <w:style w:type="paragraph" w:styleId="TOC7">
    <w:name w:val="toc 7"/>
    <w:basedOn w:val="Normal"/>
    <w:next w:val="Normal"/>
    <w:autoRedefine/>
    <w:semiHidden/>
    <w:rsid w:val="004F677B"/>
    <w:pPr>
      <w:ind w:left="1320"/>
    </w:pPr>
  </w:style>
  <w:style w:type="paragraph" w:styleId="TOC8">
    <w:name w:val="toc 8"/>
    <w:basedOn w:val="Normal"/>
    <w:next w:val="Normal"/>
    <w:autoRedefine/>
    <w:semiHidden/>
    <w:rsid w:val="004F677B"/>
    <w:pPr>
      <w:ind w:left="1540"/>
    </w:pPr>
  </w:style>
  <w:style w:type="paragraph" w:styleId="TOC9">
    <w:name w:val="toc 9"/>
    <w:basedOn w:val="Normal"/>
    <w:next w:val="Normal"/>
    <w:autoRedefine/>
    <w:semiHidden/>
    <w:rsid w:val="004F677B"/>
    <w:pPr>
      <w:ind w:left="1760"/>
    </w:pPr>
  </w:style>
  <w:style w:type="character" w:customStyle="1" w:styleId="a">
    <w:name w:val="_"/>
    <w:basedOn w:val="DefaultParagraphFont"/>
    <w:rsid w:val="004F677B"/>
  </w:style>
  <w:style w:type="character" w:styleId="PlaceholderText">
    <w:name w:val="Placeholder Text"/>
    <w:basedOn w:val="DefaultParagraphFont"/>
    <w:uiPriority w:val="99"/>
    <w:semiHidden/>
    <w:rsid w:val="00205C7E"/>
    <w:rPr>
      <w:color w:val="808080"/>
    </w:rPr>
  </w:style>
  <w:style w:type="paragraph" w:customStyle="1" w:styleId="Greentext">
    <w:name w:val="Green text"/>
    <w:basedOn w:val="Normal"/>
    <w:link w:val="GreentextChar"/>
    <w:uiPriority w:val="1"/>
    <w:qFormat/>
    <w:rsid w:val="00A57DC7"/>
    <w:rPr>
      <w:color w:val="4EBFA7"/>
    </w:rPr>
  </w:style>
  <w:style w:type="character" w:customStyle="1" w:styleId="GreentextChar">
    <w:name w:val="Green text Char"/>
    <w:basedOn w:val="DefaultParagraphFont"/>
    <w:link w:val="Greentext"/>
    <w:uiPriority w:val="1"/>
    <w:rsid w:val="00A57DC7"/>
    <w:rPr>
      <w:color w:val="4EBFA7"/>
      <w:sz w:val="22"/>
      <w:lang w:eastAsia="en-US"/>
    </w:rPr>
  </w:style>
  <w:style w:type="character" w:customStyle="1" w:styleId="FooterChar">
    <w:name w:val="Footer Char"/>
    <w:basedOn w:val="DefaultParagraphFont"/>
    <w:link w:val="Footer"/>
    <w:uiPriority w:val="99"/>
    <w:rsid w:val="00601E8C"/>
    <w:rPr>
      <w:sz w:val="22"/>
      <w:lang w:eastAsia="en-US"/>
    </w:rPr>
  </w:style>
  <w:style w:type="character" w:customStyle="1" w:styleId="Heading8Char">
    <w:name w:val="Heading 8 Char"/>
    <w:basedOn w:val="DefaultParagraphFont"/>
    <w:link w:val="Heading8"/>
    <w:uiPriority w:val="9"/>
    <w:semiHidden/>
    <w:rsid w:val="00EA026A"/>
    <w:rPr>
      <w:rFonts w:asciiTheme="minorHAnsi" w:eastAsiaTheme="majorEastAsia" w:hAnsiTheme="minorHAnsi" w:cstheme="majorBidi"/>
      <w:i/>
      <w:iCs/>
      <w:color w:val="272727" w:themeColor="text1" w:themeTint="D8"/>
      <w:sz w:val="22"/>
      <w:lang w:eastAsia="en-US"/>
    </w:rPr>
  </w:style>
  <w:style w:type="character" w:customStyle="1" w:styleId="Heading9Char">
    <w:name w:val="Heading 9 Char"/>
    <w:basedOn w:val="DefaultParagraphFont"/>
    <w:link w:val="Heading9"/>
    <w:uiPriority w:val="9"/>
    <w:semiHidden/>
    <w:rsid w:val="00EA026A"/>
    <w:rPr>
      <w:rFonts w:asciiTheme="minorHAnsi" w:eastAsiaTheme="majorEastAsia" w:hAnsiTheme="minorHAnsi" w:cstheme="majorBidi"/>
      <w:color w:val="272727" w:themeColor="text1" w:themeTint="D8"/>
      <w:sz w:val="22"/>
      <w:lang w:eastAsia="en-US"/>
    </w:rPr>
  </w:style>
  <w:style w:type="paragraph" w:styleId="Title">
    <w:name w:val="Title"/>
    <w:basedOn w:val="Normal"/>
    <w:next w:val="Normal"/>
    <w:link w:val="TitleChar"/>
    <w:uiPriority w:val="10"/>
    <w:qFormat/>
    <w:rsid w:val="00EA02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26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EA026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26A"/>
    <w:rPr>
      <w:rFonts w:asciiTheme="minorHAnsi" w:eastAsiaTheme="majorEastAsia" w:hAnsiTheme="minorHAnsi"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EA02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026A"/>
    <w:rPr>
      <w:i/>
      <w:iCs/>
      <w:color w:val="404040" w:themeColor="text1" w:themeTint="BF"/>
      <w:sz w:val="22"/>
      <w:lang w:eastAsia="en-US"/>
    </w:rPr>
  </w:style>
  <w:style w:type="paragraph" w:styleId="ListParagraph">
    <w:name w:val="List Paragraph"/>
    <w:basedOn w:val="Normal"/>
    <w:uiPriority w:val="34"/>
    <w:qFormat/>
    <w:rsid w:val="00EA026A"/>
    <w:pPr>
      <w:ind w:left="720"/>
      <w:contextualSpacing/>
    </w:pPr>
  </w:style>
  <w:style w:type="character" w:styleId="IntenseEmphasis">
    <w:name w:val="Intense Emphasis"/>
    <w:basedOn w:val="DefaultParagraphFont"/>
    <w:uiPriority w:val="21"/>
    <w:qFormat/>
    <w:rsid w:val="00EA026A"/>
    <w:rPr>
      <w:i/>
      <w:iCs/>
      <w:color w:val="365F91" w:themeColor="accent1" w:themeShade="BF"/>
    </w:rPr>
  </w:style>
  <w:style w:type="paragraph" w:styleId="IntenseQuote">
    <w:name w:val="Intense Quote"/>
    <w:basedOn w:val="Normal"/>
    <w:next w:val="Normal"/>
    <w:link w:val="IntenseQuoteChar"/>
    <w:uiPriority w:val="30"/>
    <w:qFormat/>
    <w:rsid w:val="00EA026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026A"/>
    <w:rPr>
      <w:i/>
      <w:iCs/>
      <w:color w:val="365F91" w:themeColor="accent1" w:themeShade="BF"/>
      <w:sz w:val="22"/>
      <w:lang w:eastAsia="en-US"/>
    </w:rPr>
  </w:style>
  <w:style w:type="character" w:styleId="IntenseReference">
    <w:name w:val="Intense Reference"/>
    <w:basedOn w:val="DefaultParagraphFont"/>
    <w:uiPriority w:val="32"/>
    <w:qFormat/>
    <w:rsid w:val="00EA026A"/>
    <w:rPr>
      <w:b/>
      <w:bCs/>
      <w:smallCaps/>
      <w:color w:val="365F91" w:themeColor="accent1" w:themeShade="BF"/>
      <w:spacing w:val="5"/>
    </w:rPr>
  </w:style>
  <w:style w:type="paragraph" w:customStyle="1" w:styleId="Level4">
    <w:name w:val="Level 4"/>
    <w:basedOn w:val="Normal"/>
    <w:uiPriority w:val="1"/>
    <w:qFormat/>
    <w:rsid w:val="00E327B5"/>
    <w:pPr>
      <w:spacing w:after="240"/>
      <w:outlineLvl w:val="3"/>
    </w:pPr>
    <w:rPr>
      <w:rFonts w:ascii="Arial" w:hAnsi="Arial" w:cs="Arial"/>
      <w:sz w:val="20"/>
    </w:rPr>
  </w:style>
  <w:style w:type="paragraph" w:customStyle="1" w:styleId="DEFINITION">
    <w:name w:val="DEFINITION"/>
    <w:basedOn w:val="BodyText"/>
    <w:rsid w:val="00E327B5"/>
    <w:pPr>
      <w:numPr>
        <w:numId w:val="31"/>
      </w:numPr>
      <w:tabs>
        <w:tab w:val="num" w:pos="360"/>
      </w:tabs>
      <w:spacing w:after="240" w:line="300" w:lineRule="atLeast"/>
      <w:ind w:left="1440" w:hanging="720"/>
    </w:pPr>
    <w:rPr>
      <w:rFonts w:ascii="Arial" w:hAnsi="Arial"/>
      <w:sz w:val="21"/>
      <w:lang w:eastAsia="en-US"/>
    </w:rPr>
  </w:style>
  <w:style w:type="paragraph" w:customStyle="1" w:styleId="Defs">
    <w:name w:val="Defs"/>
    <w:basedOn w:val="Normal"/>
    <w:qFormat/>
    <w:rsid w:val="00E327B5"/>
    <w:pPr>
      <w:numPr>
        <w:numId w:val="32"/>
      </w:numPr>
      <w:spacing w:after="240"/>
    </w:pPr>
    <w:rPr>
      <w:rFonts w:ascii="Arial" w:eastAsiaTheme="minorHAnsi" w:hAnsi="Arial" w:cs="Arial"/>
      <w:sz w:val="20"/>
    </w:rPr>
  </w:style>
  <w:style w:type="paragraph" w:customStyle="1" w:styleId="Defs1">
    <w:name w:val="Defs 1"/>
    <w:basedOn w:val="Normal"/>
    <w:qFormat/>
    <w:rsid w:val="00E327B5"/>
    <w:pPr>
      <w:numPr>
        <w:ilvl w:val="1"/>
        <w:numId w:val="32"/>
      </w:numPr>
      <w:spacing w:after="240"/>
    </w:pPr>
    <w:rPr>
      <w:rFonts w:ascii="Arial" w:eastAsiaTheme="minorHAnsi" w:hAnsi="Arial" w:cs="Arial"/>
      <w:sz w:val="20"/>
    </w:rPr>
  </w:style>
  <w:style w:type="paragraph" w:customStyle="1" w:styleId="Defs2">
    <w:name w:val="Defs 2"/>
    <w:basedOn w:val="Normal"/>
    <w:qFormat/>
    <w:rsid w:val="00E327B5"/>
    <w:pPr>
      <w:numPr>
        <w:ilvl w:val="2"/>
        <w:numId w:val="32"/>
      </w:numPr>
      <w:spacing w:after="240"/>
    </w:pPr>
    <w:rPr>
      <w:rFonts w:ascii="Arial" w:eastAsiaTheme="minorHAnsi" w:hAnsi="Arial" w:cs="Arial"/>
      <w:sz w:val="20"/>
    </w:rPr>
  </w:style>
  <w:style w:type="paragraph" w:customStyle="1" w:styleId="Defs3">
    <w:name w:val="Defs 3"/>
    <w:basedOn w:val="Normal"/>
    <w:qFormat/>
    <w:rsid w:val="00E327B5"/>
    <w:pPr>
      <w:numPr>
        <w:ilvl w:val="3"/>
        <w:numId w:val="32"/>
      </w:numPr>
      <w:spacing w:after="240"/>
    </w:pPr>
    <w:rPr>
      <w:rFonts w:ascii="Arial" w:eastAsiaTheme="minorHAnsi" w:hAnsi="Arial" w:cs="Arial"/>
      <w:sz w:val="20"/>
    </w:rPr>
  </w:style>
  <w:style w:type="paragraph" w:customStyle="1" w:styleId="Defs4">
    <w:name w:val="Defs 4"/>
    <w:basedOn w:val="Normal"/>
    <w:qFormat/>
    <w:rsid w:val="00E327B5"/>
    <w:pPr>
      <w:numPr>
        <w:ilvl w:val="4"/>
        <w:numId w:val="32"/>
      </w:numPr>
      <w:spacing w:after="240"/>
    </w:pPr>
    <w:rPr>
      <w:rFonts w:ascii="Arial" w:eastAsiaTheme="minorHAnsi" w:hAnsi="Arial" w:cs="Arial"/>
      <w:sz w:val="20"/>
    </w:rPr>
  </w:style>
  <w:style w:type="paragraph" w:styleId="BodyText">
    <w:name w:val="Body Text"/>
    <w:basedOn w:val="Normal"/>
    <w:link w:val="BodyTextChar"/>
    <w:uiPriority w:val="99"/>
    <w:semiHidden/>
    <w:unhideWhenUsed/>
    <w:rsid w:val="00E327B5"/>
    <w:pPr>
      <w:spacing w:after="120"/>
    </w:pPr>
  </w:style>
  <w:style w:type="character" w:customStyle="1" w:styleId="BodyTextChar">
    <w:name w:val="Body Text Char"/>
    <w:basedOn w:val="DefaultParagraphFont"/>
    <w:link w:val="BodyText"/>
    <w:uiPriority w:val="99"/>
    <w:semiHidden/>
    <w:rsid w:val="00E327B5"/>
    <w:rPr>
      <w:sz w:val="22"/>
    </w:rPr>
  </w:style>
  <w:style w:type="character" w:customStyle="1" w:styleId="Level3asHeadingtext">
    <w:name w:val="Level 3 as Heading (text)"/>
    <w:rsid w:val="00851E04"/>
    <w:rPr>
      <w:b/>
    </w:rPr>
  </w:style>
  <w:style w:type="character" w:customStyle="1" w:styleId="DeltaViewInsertion">
    <w:name w:val="DeltaView Insertion"/>
    <w:rsid w:val="00851E04"/>
    <w:rPr>
      <w:color w:val="0000FF"/>
      <w:u w:val="double"/>
    </w:rPr>
  </w:style>
  <w:style w:type="paragraph" w:customStyle="1" w:styleId="Level2">
    <w:name w:val="Level 2"/>
    <w:basedOn w:val="Normal"/>
    <w:link w:val="Level2Char"/>
    <w:uiPriority w:val="1"/>
    <w:qFormat/>
    <w:rsid w:val="00FA2DAD"/>
    <w:pPr>
      <w:tabs>
        <w:tab w:val="num" w:pos="851"/>
      </w:tabs>
      <w:spacing w:after="240"/>
      <w:ind w:left="851" w:hanging="851"/>
      <w:outlineLvl w:val="1"/>
    </w:pPr>
    <w:rPr>
      <w:rFonts w:ascii="Verdana" w:hAnsi="Verdana"/>
      <w:sz w:val="18"/>
      <w:szCs w:val="18"/>
      <w:lang w:eastAsia="zh-CN"/>
    </w:rPr>
  </w:style>
  <w:style w:type="character" w:customStyle="1" w:styleId="Level2Char">
    <w:name w:val="Level 2 Char"/>
    <w:link w:val="Level2"/>
    <w:uiPriority w:val="1"/>
    <w:rsid w:val="00FA2DAD"/>
    <w:rPr>
      <w:rFonts w:ascii="Verdana" w:hAnsi="Verdana"/>
      <w:sz w:val="18"/>
      <w:szCs w:val="18"/>
      <w:lang w:eastAsia="zh-CN"/>
    </w:rPr>
  </w:style>
  <w:style w:type="character" w:customStyle="1" w:styleId="glossary">
    <w:name w:val="glossary"/>
    <w:basedOn w:val="DefaultParagraphFont"/>
    <w:rsid w:val="00FA2DAD"/>
  </w:style>
  <w:style w:type="paragraph" w:styleId="Revision">
    <w:name w:val="Revision"/>
    <w:hidden/>
    <w:uiPriority w:val="99"/>
    <w:semiHidden/>
    <w:rsid w:val="002152A0"/>
    <w:rPr>
      <w:sz w:val="22"/>
    </w:rPr>
  </w:style>
  <w:style w:type="character" w:styleId="CommentReference">
    <w:name w:val="annotation reference"/>
    <w:basedOn w:val="DefaultParagraphFont"/>
    <w:uiPriority w:val="99"/>
    <w:semiHidden/>
    <w:unhideWhenUsed/>
    <w:rsid w:val="00493E99"/>
    <w:rPr>
      <w:sz w:val="16"/>
      <w:szCs w:val="16"/>
    </w:rPr>
  </w:style>
  <w:style w:type="paragraph" w:styleId="CommentText">
    <w:name w:val="annotation text"/>
    <w:basedOn w:val="Normal"/>
    <w:link w:val="CommentTextChar"/>
    <w:uiPriority w:val="99"/>
    <w:unhideWhenUsed/>
    <w:rsid w:val="00493E99"/>
    <w:rPr>
      <w:sz w:val="20"/>
    </w:rPr>
  </w:style>
  <w:style w:type="character" w:customStyle="1" w:styleId="CommentTextChar">
    <w:name w:val="Comment Text Char"/>
    <w:basedOn w:val="DefaultParagraphFont"/>
    <w:link w:val="CommentText"/>
    <w:uiPriority w:val="99"/>
    <w:rsid w:val="00493E99"/>
  </w:style>
  <w:style w:type="paragraph" w:styleId="CommentSubject">
    <w:name w:val="annotation subject"/>
    <w:basedOn w:val="CommentText"/>
    <w:next w:val="CommentText"/>
    <w:link w:val="CommentSubjectChar"/>
    <w:uiPriority w:val="99"/>
    <w:semiHidden/>
    <w:unhideWhenUsed/>
    <w:rsid w:val="00493E99"/>
    <w:rPr>
      <w:b/>
      <w:bCs/>
    </w:rPr>
  </w:style>
  <w:style w:type="character" w:customStyle="1" w:styleId="CommentSubjectChar">
    <w:name w:val="Comment Subject Char"/>
    <w:basedOn w:val="CommentTextChar"/>
    <w:link w:val="CommentSubject"/>
    <w:uiPriority w:val="99"/>
    <w:semiHidden/>
    <w:rsid w:val="00493E99"/>
    <w:rPr>
      <w:b/>
      <w:bCs/>
    </w:rPr>
  </w:style>
  <w:style w:type="paragraph" w:customStyle="1" w:styleId="Body">
    <w:name w:val="Body"/>
    <w:basedOn w:val="Normal"/>
    <w:link w:val="BodyChar"/>
    <w:qFormat/>
    <w:rsid w:val="00D762CA"/>
    <w:pPr>
      <w:spacing w:before="120" w:after="120"/>
    </w:pPr>
    <w:rPr>
      <w:rFonts w:ascii="Arial" w:eastAsiaTheme="minorHAnsi" w:hAnsi="Arial" w:cs="Arial"/>
      <w:sz w:val="20"/>
      <w:szCs w:val="22"/>
      <w:lang w:eastAsia="en-US"/>
    </w:rPr>
  </w:style>
  <w:style w:type="character" w:customStyle="1" w:styleId="BodyChar">
    <w:name w:val="Body Char"/>
    <w:basedOn w:val="DefaultParagraphFont"/>
    <w:link w:val="Body"/>
    <w:rsid w:val="00D762CA"/>
    <w:rPr>
      <w:rFonts w:ascii="Arial" w:eastAsiaTheme="minorHAnsi" w:hAnsi="Arial" w:cs="Arial"/>
      <w:szCs w:val="22"/>
      <w:lang w:eastAsia="en-US"/>
    </w:rPr>
  </w:style>
  <w:style w:type="paragraph" w:customStyle="1" w:styleId="Schedule">
    <w:name w:val="Schedule"/>
    <w:basedOn w:val="Normal"/>
    <w:next w:val="Normal"/>
    <w:uiPriority w:val="11"/>
    <w:qFormat/>
    <w:rsid w:val="00AA3F96"/>
    <w:pPr>
      <w:keepNext/>
      <w:pageBreakBefore/>
      <w:numPr>
        <w:numId w:val="47"/>
      </w:numPr>
      <w:spacing w:after="240"/>
      <w:ind w:left="5104"/>
      <w:jc w:val="center"/>
      <w:outlineLvl w:val="0"/>
    </w:pPr>
    <w:rPr>
      <w:rFonts w:ascii="Arial Bold" w:eastAsiaTheme="minorHAnsi" w:hAnsi="Arial Bold" w:cstheme="minorBidi"/>
      <w:b/>
      <w:caps/>
      <w:sz w:val="20"/>
      <w:lang w:eastAsia="en-US"/>
    </w:rPr>
  </w:style>
  <w:style w:type="paragraph" w:customStyle="1" w:styleId="Part">
    <w:name w:val="Part"/>
    <w:basedOn w:val="Normal"/>
    <w:next w:val="Normal"/>
    <w:uiPriority w:val="12"/>
    <w:qFormat/>
    <w:rsid w:val="00AA3F96"/>
    <w:pPr>
      <w:keepNext/>
      <w:numPr>
        <w:ilvl w:val="1"/>
        <w:numId w:val="47"/>
      </w:numPr>
      <w:spacing w:after="240"/>
      <w:jc w:val="center"/>
      <w:outlineLvl w:val="1"/>
    </w:pPr>
    <w:rPr>
      <w:rFonts w:ascii="Arial" w:eastAsiaTheme="minorHAnsi" w:hAnsi="Arial" w:cstheme="minorBidi"/>
      <w:b/>
      <w:sz w:val="20"/>
      <w:lang w:eastAsia="en-US"/>
    </w:rPr>
  </w:style>
  <w:style w:type="paragraph" w:customStyle="1" w:styleId="Sch5Number">
    <w:name w:val="Sch 5 Number"/>
    <w:basedOn w:val="Normal"/>
    <w:uiPriority w:val="14"/>
    <w:qFormat/>
    <w:rsid w:val="00AA3F96"/>
    <w:pPr>
      <w:numPr>
        <w:ilvl w:val="6"/>
        <w:numId w:val="47"/>
      </w:numPr>
      <w:spacing w:after="240"/>
      <w:jc w:val="left"/>
    </w:pPr>
    <w:rPr>
      <w:rFonts w:ascii="Arial" w:eastAsiaTheme="minorHAnsi" w:hAnsi="Arial" w:cstheme="minorBidi"/>
      <w:sz w:val="20"/>
      <w:lang w:eastAsia="en-US"/>
    </w:rPr>
  </w:style>
  <w:style w:type="paragraph" w:customStyle="1" w:styleId="Sch6Number">
    <w:name w:val="Sch 6 Number"/>
    <w:basedOn w:val="Normal"/>
    <w:uiPriority w:val="14"/>
    <w:qFormat/>
    <w:rsid w:val="00AA3F96"/>
    <w:pPr>
      <w:numPr>
        <w:ilvl w:val="7"/>
        <w:numId w:val="47"/>
      </w:numPr>
      <w:spacing w:after="240"/>
      <w:jc w:val="left"/>
    </w:pPr>
    <w:rPr>
      <w:rFonts w:ascii="Arial" w:eastAsiaTheme="minorHAnsi" w:hAnsi="Arial" w:cstheme="minorBidi"/>
      <w:sz w:val="20"/>
      <w:lang w:eastAsia="en-US"/>
    </w:rPr>
  </w:style>
  <w:style w:type="numbering" w:customStyle="1" w:styleId="NumbListSchedules">
    <w:name w:val="NumbList Schedules"/>
    <w:uiPriority w:val="99"/>
    <w:rsid w:val="00AA3F96"/>
    <w:pPr>
      <w:numPr>
        <w:numId w:val="46"/>
      </w:numPr>
    </w:pPr>
  </w:style>
  <w:style w:type="paragraph" w:customStyle="1" w:styleId="Sch1Number">
    <w:name w:val="Sch 1 Number"/>
    <w:basedOn w:val="Normal"/>
    <w:uiPriority w:val="14"/>
    <w:qFormat/>
    <w:rsid w:val="00AA3F96"/>
    <w:pPr>
      <w:numPr>
        <w:ilvl w:val="2"/>
        <w:numId w:val="47"/>
      </w:numPr>
      <w:spacing w:after="240"/>
      <w:jc w:val="left"/>
    </w:pPr>
    <w:rPr>
      <w:rFonts w:ascii="Arial" w:eastAsiaTheme="minorHAnsi" w:hAnsi="Arial" w:cstheme="minorBidi"/>
      <w:sz w:val="20"/>
      <w:lang w:eastAsia="en-US"/>
    </w:rPr>
  </w:style>
  <w:style w:type="paragraph" w:customStyle="1" w:styleId="Sch2Number">
    <w:name w:val="Sch 2 Number"/>
    <w:basedOn w:val="Normal"/>
    <w:uiPriority w:val="14"/>
    <w:qFormat/>
    <w:rsid w:val="00AA3F96"/>
    <w:pPr>
      <w:numPr>
        <w:ilvl w:val="3"/>
        <w:numId w:val="47"/>
      </w:numPr>
      <w:spacing w:after="240"/>
      <w:jc w:val="left"/>
    </w:pPr>
    <w:rPr>
      <w:rFonts w:ascii="Arial" w:eastAsiaTheme="minorHAnsi" w:hAnsi="Arial" w:cstheme="minorBidi"/>
      <w:sz w:val="20"/>
      <w:lang w:eastAsia="en-US"/>
    </w:rPr>
  </w:style>
  <w:style w:type="paragraph" w:customStyle="1" w:styleId="Sch3Number">
    <w:name w:val="Sch 3 Number"/>
    <w:basedOn w:val="Normal"/>
    <w:uiPriority w:val="14"/>
    <w:qFormat/>
    <w:rsid w:val="00AA3F96"/>
    <w:pPr>
      <w:numPr>
        <w:ilvl w:val="4"/>
        <w:numId w:val="47"/>
      </w:numPr>
      <w:spacing w:after="240"/>
      <w:jc w:val="left"/>
    </w:pPr>
    <w:rPr>
      <w:rFonts w:ascii="Arial" w:eastAsiaTheme="minorHAnsi" w:hAnsi="Arial" w:cstheme="minorBidi"/>
      <w:sz w:val="20"/>
      <w:lang w:eastAsia="en-US"/>
    </w:rPr>
  </w:style>
  <w:style w:type="paragraph" w:customStyle="1" w:styleId="Sch4Number">
    <w:name w:val="Sch 4 Number"/>
    <w:basedOn w:val="Normal"/>
    <w:uiPriority w:val="14"/>
    <w:qFormat/>
    <w:rsid w:val="00AA3F96"/>
    <w:pPr>
      <w:numPr>
        <w:ilvl w:val="5"/>
        <w:numId w:val="47"/>
      </w:numPr>
      <w:spacing w:after="240"/>
      <w:jc w:val="left"/>
    </w:pPr>
    <w:rPr>
      <w:rFonts w:ascii="Arial" w:eastAsiaTheme="minorHAnsi" w:hAnsi="Arial" w:cstheme="minorBidi"/>
      <w:sz w:val="20"/>
      <w:lang w:eastAsia="en-US"/>
    </w:rPr>
  </w:style>
  <w:style w:type="character" w:customStyle="1" w:styleId="DefaultTextChar">
    <w:name w:val="Default Text Char"/>
    <w:link w:val="DefaultText"/>
    <w:uiPriority w:val="99"/>
    <w:locked/>
    <w:rsid w:val="00966355"/>
    <w:rPr>
      <w:sz w:val="24"/>
      <w:lang w:eastAsia="en-US"/>
    </w:rPr>
  </w:style>
  <w:style w:type="paragraph" w:customStyle="1" w:styleId="DefaultText">
    <w:name w:val="Default Text"/>
    <w:basedOn w:val="Normal"/>
    <w:link w:val="DefaultTextChar"/>
    <w:uiPriority w:val="99"/>
    <w:rsid w:val="00966355"/>
    <w:pPr>
      <w:overflowPunct w:val="0"/>
      <w:autoSpaceDE w:val="0"/>
      <w:autoSpaceDN w:val="0"/>
      <w:adjustRightInd w:val="0"/>
      <w:spacing w:before="240" w:after="240" w:line="360" w:lineRule="auto"/>
      <w:jc w:val="left"/>
    </w:pPr>
    <w:rPr>
      <w:sz w:val="24"/>
      <w:lang w:eastAsia="en-US"/>
    </w:rPr>
  </w:style>
  <w:style w:type="paragraph" w:customStyle="1" w:styleId="Default">
    <w:name w:val="Default"/>
    <w:rsid w:val="00836FE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Planning Obligation(s)/S106 Agreement</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A2506391-0FE2-4F7A-B180-C612025EC727}"/>
</file>

<file path=customXml/itemProps2.xml><?xml version="1.0" encoding="utf-8"?>
<ds:datastoreItem xmlns:ds="http://schemas.openxmlformats.org/officeDocument/2006/customXml" ds:itemID="{39C0B3D8-C78D-4EA8-A1F0-9B82822F381D}"/>
</file>

<file path=customXml/itemProps3.xml><?xml version="1.0" encoding="utf-8"?>
<ds:datastoreItem xmlns:ds="http://schemas.openxmlformats.org/officeDocument/2006/customXml" ds:itemID="{A5DB2178-569C-43C1-B073-1B072DAFBDCA}"/>
</file>

<file path=docProps/app.xml><?xml version="1.0" encoding="utf-8"?>
<Properties xmlns="http://schemas.openxmlformats.org/officeDocument/2006/extended-properties" xmlns:vt="http://schemas.openxmlformats.org/officeDocument/2006/docPropsVTypes">
  <Template>Normal</Template>
  <TotalTime>2</TotalTime>
  <Pages>38</Pages>
  <Words>9567</Words>
  <Characters>49083</Characters>
  <Application>Microsoft Office Word</Application>
  <DocSecurity>0</DocSecurity>
  <Lines>1141</Lines>
  <Paragraphs>461</Paragraphs>
  <ScaleCrop>false</ScaleCrop>
  <HeadingPairs>
    <vt:vector size="2" baseType="variant">
      <vt:variant>
        <vt:lpstr>Title</vt:lpstr>
      </vt:variant>
      <vt:variant>
        <vt:i4>1</vt:i4>
      </vt:variant>
    </vt:vector>
  </HeadingPairs>
  <TitlesOfParts>
    <vt:vector size="1" baseType="lpstr">
      <vt:lpstr>Precedent Document</vt:lpstr>
    </vt:vector>
  </TitlesOfParts>
  <Company>Walker Morris LLP</Company>
  <LinksUpToDate>false</LinksUpToDate>
  <CharactersWithSpaces>58189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Precedent Document</dc:title>
  <dc:subject/>
  <dc:creator>Chris Slater</dc:creator>
  <cp:keywords>1</cp:keywords>
  <dc:description/>
  <cp:lastModifiedBy>Elliott , Alexander (LAWYER)</cp:lastModifiedBy>
  <cp:revision>2</cp:revision>
  <cp:lastPrinted>2025-05-15T13:59:00Z</cp:lastPrinted>
  <dcterms:created xsi:type="dcterms:W3CDTF">2026-02-11T14:20:00Z</dcterms:created>
  <dcterms:modified xsi:type="dcterms:W3CDTF">2026-02-11T14:20:00Z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4154-3522-9021</vt:lpwstr>
  </property>
  <property fmtid="{D5CDD505-2E9C-101B-9397-08002B2CF9AE}" pid="3" name="MSIP_Label_c6982dd5-d429-4650-8908-11d456de6697_Enabled">
    <vt:lpwstr>true</vt:lpwstr>
  </property>
  <property fmtid="{D5CDD505-2E9C-101B-9397-08002B2CF9AE}" pid="4" name="MSIP_Label_c6982dd5-d429-4650-8908-11d456de6697_SetDate">
    <vt:lpwstr>2025-07-11T10:55:03Z</vt:lpwstr>
  </property>
  <property fmtid="{D5CDD505-2E9C-101B-9397-08002B2CF9AE}" pid="5" name="MSIP_Label_c6982dd5-d429-4650-8908-11d456de6697_Method">
    <vt:lpwstr>Standard</vt:lpwstr>
  </property>
  <property fmtid="{D5CDD505-2E9C-101B-9397-08002B2CF9AE}" pid="6" name="MSIP_Label_c6982dd5-d429-4650-8908-11d456de6697_Name">
    <vt:lpwstr>Client</vt:lpwstr>
  </property>
  <property fmtid="{D5CDD505-2E9C-101B-9397-08002B2CF9AE}" pid="7" name="MSIP_Label_c6982dd5-d429-4650-8908-11d456de6697_SiteId">
    <vt:lpwstr>8dd0ec5f-264b-4cb0-94ed-734a2fdf4f8f</vt:lpwstr>
  </property>
  <property fmtid="{D5CDD505-2E9C-101B-9397-08002B2CF9AE}" pid="8" name="MSIP_Label_c6982dd5-d429-4650-8908-11d456de6697_ActionId">
    <vt:lpwstr>c2e761d7-621c-4881-900d-d5e7dce6eee3</vt:lpwstr>
  </property>
  <property fmtid="{D5CDD505-2E9C-101B-9397-08002B2CF9AE}" pid="9" name="MSIP_Label_c6982dd5-d429-4650-8908-11d456de6697_ContentBits">
    <vt:lpwstr>0</vt:lpwstr>
  </property>
  <property fmtid="{D5CDD505-2E9C-101B-9397-08002B2CF9AE}" pid="10" name="MSIP_Label_c6982dd5-d429-4650-8908-11d456de6697_Tag">
    <vt:lpwstr>10, 1, 2, 1</vt:lpwstr>
  </property>
  <property fmtid="{D5CDD505-2E9C-101B-9397-08002B2CF9AE}" pid="11" name="_NewReviewCycle">
    <vt:lpwstr/>
  </property>
  <property fmtid="{D5CDD505-2E9C-101B-9397-08002B2CF9AE}" pid="12" name="ContentTypeId">
    <vt:lpwstr>0x01010084F35F844C555749A4A584284E5541DC</vt:lpwstr>
  </property>
</Properties>
</file>