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7CF49EF8" w:rsidR="00206E9C" w:rsidRPr="00206E9C" w:rsidRDefault="00A70204" w:rsidP="00206E9C">
            <w:pPr>
              <w:rPr>
                <w:rFonts w:ascii="Arial" w:hAnsi="Arial" w:cs="Arial"/>
                <w:sz w:val="20"/>
                <w:szCs w:val="20"/>
              </w:rPr>
            </w:pPr>
            <w:ins w:id="0" w:author="Tupman , Claire (RIGHTS OF WAY DEFINITIVE MAP OFFICER)" w:date="2026-10-01T14:13:00Z" w16du:dateUtc="2026-10-01T13:13:00Z">
              <w:r w:rsidRPr="00A70204">
                <w:rPr>
                  <w:rFonts w:ascii="Arial" w:hAnsi="Arial" w:cs="Arial"/>
                  <w:sz w:val="20"/>
                  <w:szCs w:val="20"/>
                </w:rPr>
                <w:t>2026/0706</w:t>
              </w:r>
            </w:ins>
          </w:p>
        </w:tc>
      </w:tr>
      <w:tr w:rsidR="00206E9C" w14:paraId="14FF1243" w14:textId="77777777" w:rsidTr="00206E9C">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1A838ED9" w14:textId="46787AFB" w:rsidR="00206E9C" w:rsidDel="00A70204" w:rsidRDefault="00A70204" w:rsidP="00206E9C">
            <w:pPr>
              <w:rPr>
                <w:del w:id="1" w:author="Tupman , Claire (RIGHTS OF WAY DEFINITIVE MAP OFFICER)" w:date="2026-10-01T14:14:00Z" w16du:dateUtc="2026-10-01T13:14:00Z"/>
                <w:rFonts w:ascii="Arial" w:hAnsi="Arial" w:cs="Arial"/>
                <w:sz w:val="20"/>
                <w:szCs w:val="20"/>
              </w:rPr>
            </w:pPr>
            <w:ins w:id="2" w:author="Tupman , Claire (RIGHTS OF WAY DEFINITIVE MAP OFFICER)" w:date="2026-10-01T14:14:00Z" w16du:dateUtc="2026-10-01T13:14:00Z">
              <w:r w:rsidRPr="00A70204">
                <w:rPr>
                  <w:rFonts w:ascii="Arial" w:hAnsi="Arial" w:cs="Arial"/>
                  <w:sz w:val="20"/>
                  <w:szCs w:val="20"/>
                </w:rPr>
                <w:t>Demolition of existing takeaway building and erection of a replacement two-storey building comprising three commercial units, with office accommodation at first floor, associated car parking, and bin and cycle storage.</w:t>
              </w:r>
            </w:ins>
          </w:p>
          <w:p w14:paraId="16D37D65" w14:textId="77777777" w:rsidR="00206E9C" w:rsidDel="00A70204" w:rsidRDefault="00206E9C" w:rsidP="00206E9C">
            <w:pPr>
              <w:rPr>
                <w:del w:id="3" w:author="Tupman , Claire (RIGHTS OF WAY DEFINITIVE MAP OFFICER)" w:date="2026-10-01T14:14:00Z" w16du:dateUtc="2026-10-01T13:14:00Z"/>
                <w:rFonts w:ascii="Arial" w:hAnsi="Arial" w:cs="Arial"/>
                <w:sz w:val="20"/>
                <w:szCs w:val="20"/>
              </w:rPr>
            </w:pPr>
          </w:p>
          <w:p w14:paraId="249220BF" w14:textId="77777777" w:rsidR="00206E9C" w:rsidRPr="00206E9C" w:rsidRDefault="00206E9C" w:rsidP="00206E9C">
            <w:pPr>
              <w:rPr>
                <w:rFonts w:ascii="Arial" w:hAnsi="Arial" w:cs="Arial"/>
                <w:sz w:val="20"/>
                <w:szCs w:val="20"/>
              </w:rPr>
            </w:pP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0C70B596" w14:textId="412A7C9F" w:rsidR="00206E9C" w:rsidRPr="00206E9C" w:rsidRDefault="00A70204" w:rsidP="00206E9C">
            <w:pPr>
              <w:rPr>
                <w:rFonts w:ascii="Arial" w:hAnsi="Arial" w:cs="Arial"/>
                <w:sz w:val="20"/>
                <w:szCs w:val="20"/>
              </w:rPr>
            </w:pPr>
            <w:ins w:id="4" w:author="Tupman , Claire (RIGHTS OF WAY DEFINITIVE MAP OFFICER)" w:date="2026-10-01T14:14:00Z" w16du:dateUtc="2026-10-01T13:14:00Z">
              <w:r w:rsidRPr="00A70204">
                <w:rPr>
                  <w:rFonts w:ascii="Arial" w:hAnsi="Arial" w:cs="Arial"/>
                  <w:sz w:val="20"/>
                  <w:szCs w:val="20"/>
                </w:rPr>
                <w:t xml:space="preserve">10 Ballfield Lane, </w:t>
              </w:r>
              <w:proofErr w:type="spellStart"/>
              <w:r w:rsidRPr="00A70204">
                <w:rPr>
                  <w:rFonts w:ascii="Arial" w:hAnsi="Arial" w:cs="Arial"/>
                  <w:sz w:val="20"/>
                  <w:szCs w:val="20"/>
                </w:rPr>
                <w:t>Kexbrough</w:t>
              </w:r>
              <w:proofErr w:type="spellEnd"/>
              <w:r w:rsidRPr="00A70204">
                <w:rPr>
                  <w:rFonts w:ascii="Arial" w:hAnsi="Arial" w:cs="Arial"/>
                  <w:sz w:val="20"/>
                  <w:szCs w:val="20"/>
                </w:rPr>
                <w:t>, Barnsley, S75 5EF</w:t>
              </w:r>
            </w:ins>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2AB6BF86" w:rsidR="00206E9C" w:rsidRPr="00206E9C" w:rsidRDefault="00A70204" w:rsidP="00206E9C">
            <w:pPr>
              <w:rPr>
                <w:rFonts w:ascii="Arial" w:hAnsi="Arial" w:cs="Arial"/>
                <w:sz w:val="20"/>
                <w:szCs w:val="20"/>
              </w:rPr>
            </w:pPr>
            <w:ins w:id="5" w:author="Tupman , Claire (RIGHTS OF WAY DEFINITIVE MAP OFFICER)" w:date="2026-10-01T14:14:00Z" w16du:dateUtc="2026-10-01T13:14:00Z">
              <w:r>
                <w:rPr>
                  <w:rFonts w:ascii="Arial" w:hAnsi="Arial" w:cs="Arial"/>
                  <w:sz w:val="20"/>
                  <w:szCs w:val="20"/>
                </w:rPr>
                <w:t>01/10/2026</w:t>
              </w:r>
            </w:ins>
          </w:p>
        </w:tc>
      </w:tr>
      <w:tr w:rsidR="00206E9C" w14:paraId="49CCCDEF" w14:textId="77777777" w:rsidTr="00206E9C">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512D16B4" w14:textId="53FAC441" w:rsidR="00206E9C" w:rsidRPr="00206E9C" w:rsidRDefault="00A70204" w:rsidP="00206E9C">
            <w:pPr>
              <w:rPr>
                <w:rFonts w:ascii="Arial" w:hAnsi="Arial" w:cs="Arial"/>
                <w:sz w:val="20"/>
                <w:szCs w:val="20"/>
              </w:rPr>
            </w:pPr>
            <w:ins w:id="6" w:author="Tupman , Claire (RIGHTS OF WAY DEFINITIVE MAP OFFICER)" w:date="2026-10-01T14:14:00Z" w16du:dateUtc="2026-10-01T13:14:00Z">
              <w:r>
                <w:rPr>
                  <w:rFonts w:ascii="Arial" w:hAnsi="Arial" w:cs="Arial"/>
                  <w:sz w:val="20"/>
                  <w:szCs w:val="20"/>
                </w:rPr>
                <w:t>BMBC PROW – C Farley</w:t>
              </w:r>
            </w:ins>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45733E36" w14:textId="77777777" w:rsidR="00206E9C" w:rsidRPr="00206E9C" w:rsidRDefault="00206E9C" w:rsidP="00206E9C">
            <w:pPr>
              <w:rPr>
                <w:rFonts w:ascii="Arial" w:hAnsi="Arial" w:cs="Arial"/>
                <w:sz w:val="20"/>
                <w:szCs w:val="20"/>
              </w:rPr>
            </w:pPr>
          </w:p>
          <w:p w14:paraId="72D5A9F6" w14:textId="2509C7E6" w:rsidR="00A70204" w:rsidRPr="00A70204" w:rsidRDefault="00A70204" w:rsidP="00A70204">
            <w:pPr>
              <w:rPr>
                <w:ins w:id="7" w:author="Tupman , Claire (RIGHTS OF WAY DEFINITIVE MAP OFFICER)" w:date="2026-10-01T14:15:00Z" w16du:dateUtc="2026-10-01T13:15:00Z"/>
                <w:rFonts w:ascii="Arial" w:hAnsi="Arial" w:cs="Arial"/>
                <w:sz w:val="20"/>
                <w:szCs w:val="20"/>
              </w:rPr>
            </w:pPr>
            <w:ins w:id="8" w:author="Tupman , Claire (RIGHTS OF WAY DEFINITIVE MAP OFFICER)" w:date="2026-10-01T14:15:00Z" w16du:dateUtc="2026-10-01T13:15:00Z">
              <w:r w:rsidRPr="00A70204">
                <w:rPr>
                  <w:rFonts w:ascii="Arial" w:hAnsi="Arial" w:cs="Arial"/>
                  <w:sz w:val="20"/>
                  <w:szCs w:val="20"/>
                </w:rPr>
                <w:t>There do not appear to be any Definitive Public Rights of Way affected by the proposed development</w:t>
              </w:r>
            </w:ins>
            <w:ins w:id="9" w:author="Tupman , Claire (RIGHTS OF WAY DEFINITIVE MAP OFFICER)" w:date="2026-10-01T14:17:00Z" w16du:dateUtc="2026-10-01T13:17:00Z">
              <w:r>
                <w:rPr>
                  <w:rFonts w:ascii="Arial" w:hAnsi="Arial" w:cs="Arial"/>
                  <w:sz w:val="20"/>
                  <w:szCs w:val="20"/>
                </w:rPr>
                <w:t xml:space="preserve"> as can be seen on the screenshot below</w:t>
              </w:r>
            </w:ins>
            <w:ins w:id="10" w:author="Tupman , Claire (RIGHTS OF WAY DEFINITIVE MAP OFFICER)" w:date="2026-10-01T14:15:00Z" w16du:dateUtc="2026-10-01T13:15:00Z">
              <w:r w:rsidRPr="00A70204">
                <w:rPr>
                  <w:rFonts w:ascii="Arial" w:hAnsi="Arial" w:cs="Arial"/>
                  <w:sz w:val="20"/>
                  <w:szCs w:val="20"/>
                </w:rPr>
                <w:t xml:space="preserve">. If the application is </w:t>
              </w:r>
              <w:proofErr w:type="gramStart"/>
              <w:r w:rsidRPr="00A70204">
                <w:rPr>
                  <w:rFonts w:ascii="Arial" w:hAnsi="Arial" w:cs="Arial"/>
                  <w:sz w:val="20"/>
                  <w:szCs w:val="20"/>
                </w:rPr>
                <w:t>accepted</w:t>
              </w:r>
              <w:proofErr w:type="gramEnd"/>
              <w:r w:rsidRPr="00A70204">
                <w:rPr>
                  <w:rFonts w:ascii="Arial" w:hAnsi="Arial" w:cs="Arial"/>
                  <w:sz w:val="20"/>
                  <w:szCs w:val="20"/>
                </w:rPr>
                <w:t xml:space="preserve"> then the following informative should be added to the decision notice:</w:t>
              </w:r>
            </w:ins>
          </w:p>
          <w:p w14:paraId="09E64426" w14:textId="77777777" w:rsidR="00A70204" w:rsidRPr="00A70204" w:rsidRDefault="00A70204" w:rsidP="00A70204">
            <w:pPr>
              <w:rPr>
                <w:ins w:id="11" w:author="Tupman , Claire (RIGHTS OF WAY DEFINITIVE MAP OFFICER)" w:date="2026-10-01T14:15:00Z" w16du:dateUtc="2026-10-01T13:15:00Z"/>
                <w:rFonts w:ascii="Arial" w:hAnsi="Arial" w:cs="Arial"/>
                <w:sz w:val="20"/>
                <w:szCs w:val="20"/>
              </w:rPr>
            </w:pPr>
          </w:p>
          <w:p w14:paraId="6D962018" w14:textId="68D2AB4C" w:rsidR="00206E9C" w:rsidRPr="00206E9C" w:rsidDel="00A70204" w:rsidRDefault="00206E9C" w:rsidP="00A70204">
            <w:pPr>
              <w:rPr>
                <w:del w:id="12" w:author="Tupman , Claire (RIGHTS OF WAY DEFINITIVE MAP OFFICER)" w:date="2026-10-01T14:15:00Z" w16du:dateUtc="2026-10-01T13:15:00Z"/>
                <w:rFonts w:ascii="Arial" w:hAnsi="Arial" w:cs="Arial"/>
                <w:sz w:val="20"/>
                <w:szCs w:val="20"/>
              </w:rPr>
            </w:pPr>
          </w:p>
          <w:p w14:paraId="2449E9E2" w14:textId="77777777" w:rsidR="00206E9C" w:rsidRPr="00206E9C" w:rsidDel="00A70204" w:rsidRDefault="00206E9C" w:rsidP="00206E9C">
            <w:pPr>
              <w:rPr>
                <w:del w:id="13" w:author="Tupman , Claire (RIGHTS OF WAY DEFINITIVE MAP OFFICER)" w:date="2026-10-01T14:15:00Z" w16du:dateUtc="2026-10-01T13:15:00Z"/>
                <w:rFonts w:ascii="Arial" w:hAnsi="Arial" w:cs="Arial"/>
                <w:sz w:val="20"/>
                <w:szCs w:val="20"/>
              </w:rPr>
            </w:pPr>
          </w:p>
          <w:p w14:paraId="4EE7CC2A" w14:textId="77777777" w:rsidR="00206E9C" w:rsidRPr="00206E9C" w:rsidDel="00A70204" w:rsidRDefault="00206E9C" w:rsidP="00206E9C">
            <w:pPr>
              <w:rPr>
                <w:del w:id="14" w:author="Tupman , Claire (RIGHTS OF WAY DEFINITIVE MAP OFFICER)" w:date="2026-10-01T14:15:00Z" w16du:dateUtc="2026-10-01T13:15:00Z"/>
                <w:rFonts w:ascii="Arial" w:hAnsi="Arial" w:cs="Arial"/>
                <w:sz w:val="20"/>
                <w:szCs w:val="20"/>
              </w:rPr>
            </w:pPr>
          </w:p>
          <w:p w14:paraId="127749BF" w14:textId="77777777" w:rsidR="00206E9C" w:rsidRPr="00206E9C" w:rsidDel="00A70204" w:rsidRDefault="00206E9C" w:rsidP="00206E9C">
            <w:pPr>
              <w:rPr>
                <w:del w:id="15" w:author="Tupman , Claire (RIGHTS OF WAY DEFINITIVE MAP OFFICER)" w:date="2026-10-01T14:15:00Z" w16du:dateUtc="2026-10-01T13:15:00Z"/>
                <w:rFonts w:ascii="Arial" w:hAnsi="Arial" w:cs="Arial"/>
                <w:sz w:val="20"/>
                <w:szCs w:val="20"/>
              </w:rPr>
            </w:pPr>
          </w:p>
          <w:p w14:paraId="26B2BF60" w14:textId="77777777" w:rsidR="00206E9C" w:rsidRPr="00206E9C" w:rsidDel="00A70204" w:rsidRDefault="00206E9C" w:rsidP="00206E9C">
            <w:pPr>
              <w:rPr>
                <w:del w:id="16" w:author="Tupman , Claire (RIGHTS OF WAY DEFINITIVE MAP OFFICER)" w:date="2026-10-01T14:15:00Z" w16du:dateUtc="2026-10-01T13:15:00Z"/>
                <w:rFonts w:ascii="Arial" w:hAnsi="Arial" w:cs="Arial"/>
                <w:sz w:val="20"/>
                <w:szCs w:val="20"/>
              </w:rPr>
            </w:pPr>
          </w:p>
          <w:p w14:paraId="5816AF3F" w14:textId="77777777" w:rsidR="00206E9C" w:rsidRPr="00206E9C" w:rsidDel="00A70204" w:rsidRDefault="00206E9C" w:rsidP="00206E9C">
            <w:pPr>
              <w:rPr>
                <w:del w:id="17" w:author="Tupman , Claire (RIGHTS OF WAY DEFINITIVE MAP OFFICER)" w:date="2026-10-01T14:15:00Z" w16du:dateUtc="2026-10-01T13:15:00Z"/>
                <w:rFonts w:ascii="Arial" w:hAnsi="Arial" w:cs="Arial"/>
                <w:sz w:val="20"/>
                <w:szCs w:val="20"/>
              </w:rPr>
            </w:pPr>
          </w:p>
          <w:p w14:paraId="3F422C13" w14:textId="77777777" w:rsidR="00206E9C" w:rsidRPr="00206E9C" w:rsidDel="00A70204" w:rsidRDefault="00206E9C" w:rsidP="00206E9C">
            <w:pPr>
              <w:rPr>
                <w:del w:id="18" w:author="Tupman , Claire (RIGHTS OF WAY DEFINITIVE MAP OFFICER)" w:date="2026-10-01T14:15:00Z" w16du:dateUtc="2026-10-01T13:15:00Z"/>
                <w:rFonts w:ascii="Arial" w:hAnsi="Arial" w:cs="Arial"/>
                <w:sz w:val="20"/>
                <w:szCs w:val="20"/>
              </w:rPr>
            </w:pPr>
          </w:p>
          <w:p w14:paraId="1BA8987E" w14:textId="77777777" w:rsidR="00206E9C" w:rsidRPr="00206E9C" w:rsidDel="00A70204" w:rsidRDefault="00206E9C" w:rsidP="00206E9C">
            <w:pPr>
              <w:rPr>
                <w:del w:id="19" w:author="Tupman , Claire (RIGHTS OF WAY DEFINITIVE MAP OFFICER)" w:date="2026-10-01T14:15:00Z" w16du:dateUtc="2026-10-01T13:15:00Z"/>
                <w:rFonts w:ascii="Arial" w:hAnsi="Arial" w:cs="Arial"/>
                <w:sz w:val="20"/>
                <w:szCs w:val="20"/>
              </w:rPr>
            </w:pPr>
          </w:p>
          <w:p w14:paraId="419A7001" w14:textId="77777777" w:rsidR="00206E9C" w:rsidRPr="00206E9C" w:rsidDel="00A70204" w:rsidRDefault="00206E9C" w:rsidP="00206E9C">
            <w:pPr>
              <w:rPr>
                <w:del w:id="20" w:author="Tupman , Claire (RIGHTS OF WAY DEFINITIVE MAP OFFICER)" w:date="2026-10-01T14:15:00Z" w16du:dateUtc="2026-10-01T13:15:00Z"/>
                <w:rFonts w:ascii="Arial" w:hAnsi="Arial" w:cs="Arial"/>
                <w:sz w:val="20"/>
                <w:szCs w:val="20"/>
              </w:rPr>
            </w:pPr>
          </w:p>
          <w:p w14:paraId="71022C1E" w14:textId="77777777" w:rsidR="00206E9C" w:rsidRPr="00206E9C" w:rsidDel="00A70204" w:rsidRDefault="00206E9C" w:rsidP="00206E9C">
            <w:pPr>
              <w:rPr>
                <w:del w:id="21" w:author="Tupman , Claire (RIGHTS OF WAY DEFINITIVE MAP OFFICER)" w:date="2026-10-01T14:15:00Z" w16du:dateUtc="2026-10-01T13:15:00Z"/>
                <w:rFonts w:ascii="Arial" w:hAnsi="Arial" w:cs="Arial"/>
                <w:sz w:val="20"/>
                <w:szCs w:val="20"/>
              </w:rPr>
            </w:pPr>
          </w:p>
          <w:p w14:paraId="2DDBDB38" w14:textId="77777777" w:rsidR="00206E9C" w:rsidRPr="00206E9C" w:rsidRDefault="00206E9C" w:rsidP="00206E9C">
            <w:pPr>
              <w:rPr>
                <w:rFonts w:ascii="Arial" w:hAnsi="Arial" w:cs="Arial"/>
                <w:sz w:val="20"/>
                <w:szCs w:val="20"/>
              </w:rPr>
            </w:pPr>
          </w:p>
          <w:p w14:paraId="4BC9C9BC" w14:textId="77777777" w:rsidR="00206E9C" w:rsidRPr="00206E9C" w:rsidRDefault="00206E9C" w:rsidP="00206E9C">
            <w:pPr>
              <w:rPr>
                <w:rFonts w:ascii="Arial" w:hAnsi="Arial" w:cs="Arial"/>
                <w:sz w:val="20"/>
                <w:szCs w:val="20"/>
              </w:rPr>
            </w:pPr>
          </w:p>
          <w:p w14:paraId="02AE0403" w14:textId="77777777" w:rsidR="00206E9C" w:rsidRPr="00206E9C" w:rsidRDefault="00206E9C" w:rsidP="00206E9C">
            <w:pPr>
              <w:rPr>
                <w:rFonts w:ascii="Arial" w:hAnsi="Arial" w:cs="Arial"/>
                <w:sz w:val="20"/>
                <w:szCs w:val="20"/>
              </w:rPr>
            </w:pPr>
          </w:p>
          <w:p w14:paraId="20737F90" w14:textId="77777777" w:rsidR="00206E9C" w:rsidRDefault="00206E9C" w:rsidP="00206E9C">
            <w:pPr>
              <w:rPr>
                <w:rFonts w:ascii="Arial" w:hAnsi="Arial" w:cs="Arial"/>
                <w:sz w:val="28"/>
                <w:szCs w:val="28"/>
              </w:rPr>
            </w:pPr>
          </w:p>
        </w:tc>
      </w:tr>
      <w:tr w:rsidR="00B854B2" w14:paraId="2A4FC3FF" w14:textId="77777777" w:rsidTr="00DD7670">
        <w:tc>
          <w:tcPr>
            <w:tcW w:w="3005" w:type="dxa"/>
          </w:tcPr>
          <w:p w14:paraId="19FAABD6" w14:textId="66F33F2A" w:rsidR="00B854B2" w:rsidRPr="00DE28AD" w:rsidRDefault="00BC188D" w:rsidP="00206E9C">
            <w:pPr>
              <w:rPr>
                <w:rFonts w:ascii="Arial" w:hAnsi="Arial" w:cs="Arial"/>
                <w:b/>
                <w:bCs/>
                <w:sz w:val="20"/>
                <w:szCs w:val="20"/>
              </w:rPr>
            </w:pPr>
            <w:r w:rsidRPr="00DE28AD">
              <w:rPr>
                <w:rFonts w:ascii="Arial" w:hAnsi="Arial" w:cs="Arial"/>
                <w:b/>
                <w:bCs/>
                <w:sz w:val="20"/>
                <w:szCs w:val="20"/>
              </w:rPr>
              <w:t>N</w:t>
            </w:r>
            <w:r w:rsidR="00F21DB0" w:rsidRPr="00DE28AD">
              <w:rPr>
                <w:rFonts w:ascii="Arial" w:hAnsi="Arial" w:cs="Arial"/>
                <w:b/>
                <w:bCs/>
                <w:sz w:val="20"/>
                <w:szCs w:val="20"/>
              </w:rPr>
              <w:t>O OBJECTION</w:t>
            </w:r>
            <w:r w:rsidR="000B4045" w:rsidRPr="00DE28AD">
              <w:rPr>
                <w:rFonts w:ascii="Arial" w:hAnsi="Arial" w:cs="Arial"/>
                <w:b/>
                <w:bCs/>
                <w:sz w:val="20"/>
                <w:szCs w:val="20"/>
              </w:rPr>
              <w:t>*</w:t>
            </w:r>
          </w:p>
        </w:tc>
        <w:tc>
          <w:tcPr>
            <w:tcW w:w="3005" w:type="dxa"/>
          </w:tcPr>
          <w:p w14:paraId="409EE3EB" w14:textId="1CCB19B5" w:rsidR="00B854B2" w:rsidRPr="00A70204" w:rsidRDefault="00BC188D" w:rsidP="00206E9C">
            <w:pPr>
              <w:rPr>
                <w:rFonts w:ascii="Arial" w:hAnsi="Arial" w:cs="Arial"/>
                <w:b/>
                <w:bCs/>
                <w:strike/>
                <w:sz w:val="20"/>
                <w:szCs w:val="20"/>
                <w:rPrChange w:id="22" w:author="Tupman , Claire (RIGHTS OF WAY DEFINITIVE MAP OFFICER)" w:date="2026-10-01T14:15:00Z" w16du:dateUtc="2026-10-01T13:15:00Z">
                  <w:rPr>
                    <w:rFonts w:ascii="Arial" w:hAnsi="Arial" w:cs="Arial"/>
                    <w:b/>
                    <w:bCs/>
                    <w:sz w:val="20"/>
                    <w:szCs w:val="20"/>
                  </w:rPr>
                </w:rPrChange>
              </w:rPr>
            </w:pPr>
            <w:r w:rsidRPr="00A70204">
              <w:rPr>
                <w:rFonts w:ascii="Arial" w:hAnsi="Arial" w:cs="Arial"/>
                <w:b/>
                <w:bCs/>
                <w:strike/>
                <w:sz w:val="20"/>
                <w:szCs w:val="20"/>
                <w:rPrChange w:id="23" w:author="Tupman , Claire (RIGHTS OF WAY DEFINITIVE MAP OFFICER)" w:date="2026-10-01T14:15:00Z" w16du:dateUtc="2026-10-01T13:15:00Z">
                  <w:rPr>
                    <w:rFonts w:ascii="Arial" w:hAnsi="Arial" w:cs="Arial"/>
                    <w:b/>
                    <w:bCs/>
                    <w:sz w:val="20"/>
                    <w:szCs w:val="20"/>
                  </w:rPr>
                </w:rPrChange>
              </w:rPr>
              <w:t>Defer for amends/further information</w:t>
            </w:r>
            <w:r w:rsidR="000B4045" w:rsidRPr="00A70204">
              <w:rPr>
                <w:rFonts w:ascii="Arial" w:hAnsi="Arial" w:cs="Arial"/>
                <w:b/>
                <w:bCs/>
                <w:strike/>
                <w:sz w:val="20"/>
                <w:szCs w:val="20"/>
                <w:rPrChange w:id="24" w:author="Tupman , Claire (RIGHTS OF WAY DEFINITIVE MAP OFFICER)" w:date="2026-10-01T14:15:00Z" w16du:dateUtc="2026-10-01T13:15:00Z">
                  <w:rPr>
                    <w:rFonts w:ascii="Arial" w:hAnsi="Arial" w:cs="Arial"/>
                    <w:b/>
                    <w:bCs/>
                    <w:sz w:val="20"/>
                    <w:szCs w:val="20"/>
                  </w:rPr>
                </w:rPrChange>
              </w:rPr>
              <w:t>*</w:t>
            </w:r>
          </w:p>
        </w:tc>
        <w:tc>
          <w:tcPr>
            <w:tcW w:w="3006" w:type="dxa"/>
          </w:tcPr>
          <w:p w14:paraId="75F74645" w14:textId="36A5FA5D" w:rsidR="00B854B2" w:rsidRPr="00A70204" w:rsidRDefault="00BC188D" w:rsidP="00206E9C">
            <w:pPr>
              <w:rPr>
                <w:rFonts w:ascii="Arial" w:hAnsi="Arial" w:cs="Arial"/>
                <w:b/>
                <w:bCs/>
                <w:strike/>
                <w:sz w:val="20"/>
                <w:szCs w:val="20"/>
                <w:rPrChange w:id="25" w:author="Tupman , Claire (RIGHTS OF WAY DEFINITIVE MAP OFFICER)" w:date="2026-10-01T14:15:00Z" w16du:dateUtc="2026-10-01T13:15:00Z">
                  <w:rPr>
                    <w:rFonts w:ascii="Arial" w:hAnsi="Arial" w:cs="Arial"/>
                    <w:b/>
                    <w:bCs/>
                    <w:sz w:val="20"/>
                    <w:szCs w:val="20"/>
                  </w:rPr>
                </w:rPrChange>
              </w:rPr>
            </w:pPr>
            <w:r w:rsidRPr="00A70204">
              <w:rPr>
                <w:rFonts w:ascii="Arial" w:hAnsi="Arial" w:cs="Arial"/>
                <w:b/>
                <w:bCs/>
                <w:strike/>
                <w:sz w:val="20"/>
                <w:szCs w:val="20"/>
                <w:rPrChange w:id="26" w:author="Tupman , Claire (RIGHTS OF WAY DEFINITIVE MAP OFFICER)" w:date="2026-10-01T14:15:00Z" w16du:dateUtc="2026-10-01T13:15:00Z">
                  <w:rPr>
                    <w:rFonts w:ascii="Arial" w:hAnsi="Arial" w:cs="Arial"/>
                    <w:b/>
                    <w:bCs/>
                    <w:sz w:val="20"/>
                    <w:szCs w:val="20"/>
                  </w:rPr>
                </w:rPrChange>
              </w:rPr>
              <w:t>OBJECT</w:t>
            </w:r>
            <w:r w:rsidR="000B4045" w:rsidRPr="00A70204">
              <w:rPr>
                <w:rFonts w:ascii="Arial" w:hAnsi="Arial" w:cs="Arial"/>
                <w:b/>
                <w:bCs/>
                <w:strike/>
                <w:sz w:val="20"/>
                <w:szCs w:val="20"/>
                <w:rPrChange w:id="27" w:author="Tupman , Claire (RIGHTS OF WAY DEFINITIVE MAP OFFICER)" w:date="2026-10-01T14:15:00Z" w16du:dateUtc="2026-10-01T13:15:00Z">
                  <w:rPr>
                    <w:rFonts w:ascii="Arial" w:hAnsi="Arial" w:cs="Arial"/>
                    <w:b/>
                    <w:bCs/>
                    <w:sz w:val="20"/>
                    <w:szCs w:val="20"/>
                  </w:rPr>
                </w:rPrChange>
              </w:rPr>
              <w:t>*</w:t>
            </w:r>
          </w:p>
        </w:tc>
      </w:tr>
      <w:tr w:rsidR="00EB0947" w14:paraId="4150E987" w14:textId="77777777" w:rsidTr="00FA3EFC">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r w:rsidR="00206E9C" w14:paraId="0726349A" w14:textId="77777777" w:rsidTr="00206E9C">
        <w:tc>
          <w:tcPr>
            <w:tcW w:w="9016" w:type="dxa"/>
            <w:gridSpan w:val="3"/>
          </w:tcPr>
          <w:p w14:paraId="55281E13" w14:textId="1064C262"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Suggested Conditions</w:t>
            </w:r>
            <w:r>
              <w:rPr>
                <w:rFonts w:ascii="Arial" w:hAnsi="Arial" w:cs="Arial"/>
                <w:b/>
                <w:bCs/>
                <w:sz w:val="20"/>
                <w:szCs w:val="20"/>
                <w:u w:val="single"/>
              </w:rPr>
              <w:t>:</w:t>
            </w:r>
          </w:p>
          <w:p w14:paraId="2047CA33" w14:textId="77777777" w:rsidR="00206E9C" w:rsidRDefault="00206E9C" w:rsidP="00206E9C">
            <w:pPr>
              <w:rPr>
                <w:rFonts w:ascii="Arial" w:hAnsi="Arial" w:cs="Arial"/>
                <w:sz w:val="20"/>
                <w:szCs w:val="20"/>
              </w:rPr>
            </w:pPr>
          </w:p>
          <w:p w14:paraId="06427B8E" w14:textId="77777777" w:rsidR="00206E9C" w:rsidRDefault="00206E9C" w:rsidP="00206E9C">
            <w:pPr>
              <w:rPr>
                <w:rFonts w:ascii="Arial" w:hAnsi="Arial" w:cs="Arial"/>
                <w:sz w:val="20"/>
                <w:szCs w:val="20"/>
              </w:rPr>
            </w:pPr>
          </w:p>
          <w:p w14:paraId="45717C12" w14:textId="77777777" w:rsidR="00206E9C" w:rsidDel="00A70204" w:rsidRDefault="00206E9C" w:rsidP="00206E9C">
            <w:pPr>
              <w:rPr>
                <w:del w:id="28" w:author="Tupman , Claire (RIGHTS OF WAY DEFINITIVE MAP OFFICER)" w:date="2026-10-01T14:15:00Z" w16du:dateUtc="2026-10-01T13:15:00Z"/>
                <w:rFonts w:ascii="Arial" w:hAnsi="Arial" w:cs="Arial"/>
                <w:sz w:val="20"/>
                <w:szCs w:val="20"/>
              </w:rPr>
            </w:pPr>
          </w:p>
          <w:p w14:paraId="11F8C9DC" w14:textId="77777777" w:rsidR="00206E9C" w:rsidRDefault="00206E9C" w:rsidP="00206E9C">
            <w:pPr>
              <w:rPr>
                <w:rFonts w:ascii="Arial" w:hAnsi="Arial" w:cs="Arial"/>
                <w:sz w:val="20"/>
                <w:szCs w:val="20"/>
              </w:rPr>
            </w:pPr>
          </w:p>
          <w:p w14:paraId="400B28BA" w14:textId="5A413EE7" w:rsidR="00206E9C" w:rsidRPr="00206E9C" w:rsidRDefault="00206E9C" w:rsidP="00206E9C">
            <w:pPr>
              <w:rPr>
                <w:rFonts w:ascii="Arial" w:hAnsi="Arial" w:cs="Arial"/>
                <w:sz w:val="20"/>
                <w:szCs w:val="20"/>
              </w:rPr>
            </w:pPr>
          </w:p>
        </w:tc>
      </w:tr>
      <w:tr w:rsidR="00206E9C" w14:paraId="7E97F7F9" w14:textId="77777777" w:rsidTr="00206E9C">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14:paraId="7B00F275" w14:textId="0C62B057" w:rsidR="00206E9C" w:rsidRDefault="00A70204" w:rsidP="00206E9C">
            <w:pPr>
              <w:rPr>
                <w:rFonts w:ascii="Arial" w:hAnsi="Arial" w:cs="Arial"/>
                <w:sz w:val="20"/>
                <w:szCs w:val="20"/>
              </w:rPr>
            </w:pPr>
            <w:ins w:id="29" w:author="Tupman , Claire (RIGHTS OF WAY DEFINITIVE MAP OFFICER)" w:date="2026-10-01T14:15:00Z" w16du:dateUtc="2026-10-01T13:15:00Z">
              <w:r>
                <w:rPr>
                  <w:rFonts w:ascii="Arial" w:hAnsi="Arial" w:cs="Arial"/>
                  <w:sz w:val="20"/>
                  <w:szCs w:val="20"/>
                </w:rPr>
                <w:t xml:space="preserve">Although there </w:t>
              </w:r>
              <w:proofErr w:type="gramStart"/>
              <w:r>
                <w:rPr>
                  <w:rFonts w:ascii="Arial" w:hAnsi="Arial" w:cs="Arial"/>
                  <w:sz w:val="20"/>
                  <w:szCs w:val="20"/>
                </w:rPr>
                <w:t>are</w:t>
              </w:r>
              <w:proofErr w:type="gramEnd"/>
              <w:r>
                <w:rPr>
                  <w:rFonts w:ascii="Arial" w:hAnsi="Arial" w:cs="Arial"/>
                  <w:sz w:val="20"/>
                  <w:szCs w:val="20"/>
                </w:rPr>
                <w:t xml:space="preserve"> no PROW</w:t>
              </w:r>
            </w:ins>
            <w:ins w:id="30" w:author="Tupman , Claire (RIGHTS OF WAY DEFINITIVE MAP OFFICER)" w:date="2026-10-01T14:16:00Z" w16du:dateUtc="2026-10-01T13:16:00Z">
              <w:r>
                <w:rPr>
                  <w:rFonts w:ascii="Arial" w:hAnsi="Arial" w:cs="Arial"/>
                  <w:sz w:val="20"/>
                  <w:szCs w:val="20"/>
                </w:rPr>
                <w:t xml:space="preserve"> affected by the proposed development, i</w:t>
              </w:r>
            </w:ins>
            <w:ins w:id="31" w:author="Tupman , Claire (RIGHTS OF WAY DEFINITIVE MAP OFFICER)" w:date="2026-10-01T14:15:00Z" w16du:dateUtc="2026-10-01T13:15:00Z">
              <w:r w:rsidRPr="00A70204">
                <w:rPr>
                  <w:rFonts w:ascii="Arial" w:hAnsi="Arial" w:cs="Arial"/>
                  <w:sz w:val="20"/>
                  <w:szCs w:val="20"/>
                </w:rPr>
                <w:t>f any unrecorded routes have been used unchallenged by the public for 20+ years, or for a lesser period under common law, those routes may have acquired public access rights. Members of the public may apply to have such rights formally recorded and if an application is made, the Council has a legal duty to research the claimed rights and reach a decision based exclusively on the available evidence about the status of the claimed routes. If such an application is made and accepted, the route would have to be accommodated within any development proposals. If the applicant has questions about any unrecorded routes, they should contact publicrightsofway@barnsley.gov.uk to discuss.</w:t>
              </w:r>
            </w:ins>
          </w:p>
          <w:p w14:paraId="4F8A1616" w14:textId="77777777" w:rsidR="00206E9C" w:rsidDel="00A70204" w:rsidRDefault="00206E9C" w:rsidP="00206E9C">
            <w:pPr>
              <w:rPr>
                <w:del w:id="32" w:author="Tupman , Claire (RIGHTS OF WAY DEFINITIVE MAP OFFICER)" w:date="2026-10-01T14:15:00Z" w16du:dateUtc="2026-10-01T13:15:00Z"/>
                <w:rFonts w:ascii="Arial" w:hAnsi="Arial" w:cs="Arial"/>
                <w:sz w:val="20"/>
                <w:szCs w:val="20"/>
              </w:rPr>
            </w:pPr>
          </w:p>
          <w:p w14:paraId="27595B39" w14:textId="77777777" w:rsidR="00206E9C" w:rsidDel="00A70204" w:rsidRDefault="00206E9C" w:rsidP="00206E9C">
            <w:pPr>
              <w:rPr>
                <w:del w:id="33" w:author="Tupman , Claire (RIGHTS OF WAY DEFINITIVE MAP OFFICER)" w:date="2026-10-01T14:15:00Z" w16du:dateUtc="2026-10-01T13:15:00Z"/>
                <w:rFonts w:ascii="Arial" w:hAnsi="Arial" w:cs="Arial"/>
                <w:sz w:val="20"/>
                <w:szCs w:val="20"/>
              </w:rPr>
            </w:pPr>
          </w:p>
          <w:p w14:paraId="5D733D6E" w14:textId="77777777" w:rsidR="00206E9C" w:rsidDel="00A70204" w:rsidRDefault="00206E9C" w:rsidP="00206E9C">
            <w:pPr>
              <w:rPr>
                <w:del w:id="34" w:author="Tupman , Claire (RIGHTS OF WAY DEFINITIVE MAP OFFICER)" w:date="2026-10-01T14:15:00Z" w16du:dateUtc="2026-10-01T13:15:00Z"/>
                <w:rFonts w:ascii="Arial" w:hAnsi="Arial" w:cs="Arial"/>
                <w:sz w:val="20"/>
                <w:szCs w:val="20"/>
              </w:rPr>
            </w:pPr>
          </w:p>
          <w:p w14:paraId="4A845BA3" w14:textId="77777777" w:rsidR="00206E9C" w:rsidDel="00A70204" w:rsidRDefault="00206E9C" w:rsidP="00206E9C">
            <w:pPr>
              <w:rPr>
                <w:del w:id="35" w:author="Tupman , Claire (RIGHTS OF WAY DEFINITIVE MAP OFFICER)" w:date="2026-10-01T14:15:00Z" w16du:dateUtc="2026-10-01T13:15:00Z"/>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00206E9C">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t>Planning Obligations required:</w:t>
            </w:r>
          </w:p>
          <w:p w14:paraId="7CC78DAF" w14:textId="77777777" w:rsidR="00206E9C" w:rsidRDefault="00206E9C" w:rsidP="00206E9C">
            <w:pPr>
              <w:rPr>
                <w:rFonts w:ascii="Arial" w:hAnsi="Arial" w:cs="Arial"/>
                <w:b/>
                <w:bCs/>
                <w:sz w:val="20"/>
                <w:szCs w:val="20"/>
                <w:u w:val="single"/>
              </w:rPr>
            </w:pPr>
          </w:p>
          <w:p w14:paraId="5D9A56C6" w14:textId="77777777" w:rsidR="00206E9C" w:rsidRDefault="00206E9C" w:rsidP="00206E9C">
            <w:pPr>
              <w:rPr>
                <w:rFonts w:ascii="Arial" w:hAnsi="Arial" w:cs="Arial"/>
                <w:b/>
                <w:bCs/>
                <w:sz w:val="20"/>
                <w:szCs w:val="20"/>
                <w:u w:val="single"/>
              </w:rPr>
            </w:pPr>
          </w:p>
          <w:p w14:paraId="67BA980C" w14:textId="77777777" w:rsidR="00206E9C" w:rsidRDefault="00206E9C" w:rsidP="00206E9C">
            <w:pPr>
              <w:rPr>
                <w:rFonts w:ascii="Arial" w:hAnsi="Arial" w:cs="Arial"/>
                <w:b/>
                <w:bCs/>
                <w:sz w:val="20"/>
                <w:szCs w:val="20"/>
                <w:u w:val="single"/>
              </w:rPr>
            </w:pPr>
          </w:p>
          <w:p w14:paraId="3D643B68" w14:textId="77777777" w:rsidR="00206E9C" w:rsidRDefault="00206E9C" w:rsidP="00206E9C">
            <w:pPr>
              <w:rPr>
                <w:rFonts w:ascii="Arial" w:hAnsi="Arial" w:cs="Arial"/>
                <w:b/>
                <w:bCs/>
                <w:sz w:val="20"/>
                <w:szCs w:val="20"/>
                <w:u w:val="single"/>
              </w:rPr>
            </w:pPr>
          </w:p>
          <w:p w14:paraId="6631400D" w14:textId="77777777" w:rsidR="00206E9C" w:rsidDel="00A70204" w:rsidRDefault="00206E9C" w:rsidP="00206E9C">
            <w:pPr>
              <w:rPr>
                <w:del w:id="36" w:author="Tupman , Claire (RIGHTS OF WAY DEFINITIVE MAP OFFICER)" w:date="2026-10-01T14:15:00Z" w16du:dateUtc="2026-10-01T13:15:00Z"/>
                <w:rFonts w:ascii="Arial" w:hAnsi="Arial" w:cs="Arial"/>
                <w:b/>
                <w:bCs/>
                <w:sz w:val="20"/>
                <w:szCs w:val="20"/>
                <w:u w:val="single"/>
              </w:rPr>
            </w:pPr>
          </w:p>
          <w:p w14:paraId="7DC95E8C" w14:textId="77777777" w:rsidR="00206E9C" w:rsidDel="00A70204" w:rsidRDefault="00206E9C" w:rsidP="00206E9C">
            <w:pPr>
              <w:rPr>
                <w:del w:id="37" w:author="Tupman , Claire (RIGHTS OF WAY DEFINITIVE MAP OFFICER)" w:date="2026-10-01T14:15:00Z" w16du:dateUtc="2026-10-01T13:15:00Z"/>
                <w:rFonts w:ascii="Arial" w:hAnsi="Arial" w:cs="Arial"/>
                <w:b/>
                <w:bCs/>
                <w:sz w:val="20"/>
                <w:szCs w:val="20"/>
                <w:u w:val="single"/>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Default="00206E9C" w:rsidP="00206E9C">
      <w:pPr>
        <w:rPr>
          <w:ins w:id="38" w:author="Tupman , Claire (RIGHTS OF WAY DEFINITIVE MAP OFFICER)" w:date="2026-10-01T14:17:00Z" w16du:dateUtc="2026-10-01T13:17:00Z"/>
          <w:rFonts w:ascii="Arial" w:hAnsi="Arial" w:cs="Arial"/>
          <w:sz w:val="28"/>
          <w:szCs w:val="28"/>
        </w:rPr>
      </w:pPr>
    </w:p>
    <w:p w14:paraId="6160C256" w14:textId="7330561E" w:rsidR="00A70204" w:rsidRPr="00206E9C" w:rsidRDefault="00A70204" w:rsidP="00206E9C">
      <w:pPr>
        <w:rPr>
          <w:rFonts w:ascii="Arial" w:hAnsi="Arial" w:cs="Arial"/>
          <w:sz w:val="28"/>
          <w:szCs w:val="28"/>
        </w:rPr>
      </w:pPr>
      <w:ins w:id="39" w:author="Tupman , Claire (RIGHTS OF WAY DEFINITIVE MAP OFFICER)" w:date="2026-10-01T14:17:00Z" w16du:dateUtc="2026-10-01T13:17:00Z">
        <w:r w:rsidRPr="00A70204">
          <w:rPr>
            <w:rFonts w:ascii="Arial" w:hAnsi="Arial" w:cs="Arial"/>
            <w:sz w:val="28"/>
            <w:szCs w:val="28"/>
          </w:rPr>
          <w:lastRenderedPageBreak/>
          <w:drawing>
            <wp:inline distT="0" distB="0" distL="0" distR="0" wp14:anchorId="2064AF04" wp14:editId="52B1D308">
              <wp:extent cx="5731510" cy="2701925"/>
              <wp:effectExtent l="0" t="0" r="2540" b="3175"/>
              <wp:docPr id="1568829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829767" name=""/>
                      <pic:cNvPicPr/>
                    </pic:nvPicPr>
                    <pic:blipFill>
                      <a:blip r:embed="rId7"/>
                      <a:stretch>
                        <a:fillRect/>
                      </a:stretch>
                    </pic:blipFill>
                    <pic:spPr>
                      <a:xfrm>
                        <a:off x="0" y="0"/>
                        <a:ext cx="5731510" cy="2701925"/>
                      </a:xfrm>
                      <a:prstGeom prst="rect">
                        <a:avLst/>
                      </a:prstGeom>
                    </pic:spPr>
                  </pic:pic>
                </a:graphicData>
              </a:graphic>
            </wp:inline>
          </w:drawing>
        </w:r>
      </w:ins>
    </w:p>
    <w:sectPr w:rsidR="00A70204" w:rsidRPr="00206E9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89475" w14:textId="77777777" w:rsidR="007C51A0" w:rsidRDefault="007C51A0" w:rsidP="00A2301D">
      <w:pPr>
        <w:spacing w:after="0" w:line="240" w:lineRule="auto"/>
      </w:pPr>
      <w:r>
        <w:separator/>
      </w:r>
    </w:p>
  </w:endnote>
  <w:endnote w:type="continuationSeparator" w:id="0">
    <w:p w14:paraId="0F341A40" w14:textId="77777777" w:rsidR="007C51A0" w:rsidRDefault="007C51A0"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DE6F7" w14:textId="77777777" w:rsidR="007C51A0" w:rsidRDefault="007C51A0" w:rsidP="00A2301D">
      <w:pPr>
        <w:spacing w:after="0" w:line="240" w:lineRule="auto"/>
      </w:pPr>
      <w:r>
        <w:separator/>
      </w:r>
    </w:p>
  </w:footnote>
  <w:footnote w:type="continuationSeparator" w:id="0">
    <w:p w14:paraId="4B8A4824" w14:textId="77777777" w:rsidR="007C51A0" w:rsidRDefault="007C51A0"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1"/>
  </w:num>
  <w:num w:numId="2" w16cid:durableId="1822233955">
    <w:abstractNumId w:val="0"/>
  </w:num>
  <w:num w:numId="3" w16cid:durableId="670596978">
    <w:abstractNumId w:val="3"/>
  </w:num>
  <w:num w:numId="4" w16cid:durableId="69639719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upman , Claire (RIGHTS OF WAY DEFINITIVE MAP OFFICER)">
    <w15:presenceInfo w15:providerId="AD" w15:userId="S::ClaireFarley@barnsley.gov.uk::371c5976-2ea1-4487-82d5-5a463e53aa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926D0"/>
    <w:rsid w:val="00093C8A"/>
    <w:rsid w:val="000B4045"/>
    <w:rsid w:val="00157967"/>
    <w:rsid w:val="00191ECF"/>
    <w:rsid w:val="00206E9C"/>
    <w:rsid w:val="0022108A"/>
    <w:rsid w:val="002B061C"/>
    <w:rsid w:val="002C75CA"/>
    <w:rsid w:val="00313C27"/>
    <w:rsid w:val="0038080F"/>
    <w:rsid w:val="003C7082"/>
    <w:rsid w:val="00465551"/>
    <w:rsid w:val="004E68C2"/>
    <w:rsid w:val="005645F4"/>
    <w:rsid w:val="00575B07"/>
    <w:rsid w:val="005F52C3"/>
    <w:rsid w:val="005F726A"/>
    <w:rsid w:val="00662325"/>
    <w:rsid w:val="006954A9"/>
    <w:rsid w:val="00796826"/>
    <w:rsid w:val="007C51A0"/>
    <w:rsid w:val="007F0226"/>
    <w:rsid w:val="008953B3"/>
    <w:rsid w:val="00A07E24"/>
    <w:rsid w:val="00A2301D"/>
    <w:rsid w:val="00A603DD"/>
    <w:rsid w:val="00A70204"/>
    <w:rsid w:val="00B854B2"/>
    <w:rsid w:val="00BC188D"/>
    <w:rsid w:val="00CF77BE"/>
    <w:rsid w:val="00D35159"/>
    <w:rsid w:val="00DB3CD3"/>
    <w:rsid w:val="00DE28AD"/>
    <w:rsid w:val="00E03148"/>
    <w:rsid w:val="00E4102C"/>
    <w:rsid w:val="00E43628"/>
    <w:rsid w:val="00E8515E"/>
    <w:rsid w:val="00EA1615"/>
    <w:rsid w:val="00EB0947"/>
    <w:rsid w:val="00F21D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D5F1B16B-E00D-461E-ABD1-73DE1C484F32}"/>
</file>

<file path=customXml/itemProps2.xml><?xml version="1.0" encoding="utf-8"?>
<ds:datastoreItem xmlns:ds="http://schemas.openxmlformats.org/officeDocument/2006/customXml" ds:itemID="{07A0A3AB-590D-4BE7-89D9-5A723A0B3849}"/>
</file>

<file path=customXml/itemProps3.xml><?xml version="1.0" encoding="utf-8"?>
<ds:datastoreItem xmlns:ds="http://schemas.openxmlformats.org/officeDocument/2006/customXml" ds:itemID="{73CCE7BF-8E11-425A-ABAD-C7D62953408C}"/>
</file>

<file path=docProps/app.xml><?xml version="1.0" encoding="utf-8"?>
<Properties xmlns="http://schemas.openxmlformats.org/officeDocument/2006/extended-properties" xmlns:vt="http://schemas.openxmlformats.org/officeDocument/2006/docPropsVTypes">
  <Template>Normal</Template>
  <TotalTime>3</TotalTime>
  <Pages>2</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Claire011</dc:creator>
  <cp:keywords/>
  <dc:description/>
  <cp:lastModifiedBy>Tupman , Claire (RIGHTS OF WAY DEFINITIVE MAP OFFICER)</cp:lastModifiedBy>
  <cp:revision>2</cp:revision>
  <dcterms:created xsi:type="dcterms:W3CDTF">2026-10-01T13:18:00Z</dcterms:created>
  <dcterms:modified xsi:type="dcterms:W3CDTF">2026-10-01T13:18:00Z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