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1CFEF9BF" w:rsidR="00206E9C" w:rsidRPr="00B20552" w:rsidRDefault="00BD0AA9" w:rsidP="00206E9C">
            <w:pPr>
              <w:rPr>
                <w:rFonts w:ascii="Arial" w:hAnsi="Arial" w:cs="Arial"/>
                <w:sz w:val="20"/>
                <w:szCs w:val="20"/>
                <w:lang w:val="en-US"/>
              </w:rPr>
            </w:pPr>
            <w:r>
              <w:rPr>
                <w:rFonts w:ascii="Arial" w:hAnsi="Arial" w:cs="Arial"/>
                <w:sz w:val="20"/>
                <w:szCs w:val="20"/>
              </w:rPr>
              <w:t>202</w:t>
            </w:r>
            <w:r w:rsidR="00E74CB6">
              <w:rPr>
                <w:rFonts w:ascii="Arial" w:hAnsi="Arial" w:cs="Arial"/>
                <w:sz w:val="20"/>
                <w:szCs w:val="20"/>
              </w:rPr>
              <w:t>6/</w:t>
            </w:r>
            <w:r w:rsidR="00232F5C">
              <w:rPr>
                <w:rFonts w:ascii="Arial" w:hAnsi="Arial" w:cs="Arial"/>
                <w:sz w:val="20"/>
                <w:szCs w:val="20"/>
              </w:rPr>
              <w:t>0023</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7D8081FD" w14:textId="77777777" w:rsidR="00232F5C" w:rsidRPr="00232F5C" w:rsidRDefault="00232F5C" w:rsidP="00232F5C">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232F5C" w:rsidRPr="00232F5C" w14:paraId="3403EE8F" w14:textId="77777777">
              <w:tblPrEx>
                <w:tblCellMar>
                  <w:top w:w="0" w:type="dxa"/>
                  <w:bottom w:w="0" w:type="dxa"/>
                </w:tblCellMar>
              </w:tblPrEx>
              <w:trPr>
                <w:trHeight w:val="276"/>
              </w:trPr>
              <w:tc>
                <w:tcPr>
                  <w:tcW w:w="0" w:type="auto"/>
                  <w:tcBorders>
                    <w:top w:val="none" w:sz="6" w:space="0" w:color="auto"/>
                    <w:bottom w:val="none" w:sz="6" w:space="0" w:color="auto"/>
                  </w:tcBorders>
                </w:tcPr>
                <w:p w14:paraId="4607CB02" w14:textId="77777777" w:rsidR="00232F5C" w:rsidRPr="00232F5C" w:rsidRDefault="00232F5C" w:rsidP="00232F5C">
                  <w:pPr>
                    <w:framePr w:hSpace="180" w:wrap="around" w:vAnchor="text" w:hAnchor="text" w:y="59"/>
                    <w:spacing w:after="0" w:line="240" w:lineRule="auto"/>
                    <w:rPr>
                      <w:rFonts w:ascii="Arial" w:hAnsi="Arial" w:cs="Arial"/>
                      <w:sz w:val="20"/>
                      <w:szCs w:val="20"/>
                    </w:rPr>
                  </w:pPr>
                  <w:r w:rsidRPr="00232F5C">
                    <w:rPr>
                      <w:rFonts w:ascii="Arial" w:hAnsi="Arial" w:cs="Arial"/>
                      <w:sz w:val="20"/>
                      <w:szCs w:val="20"/>
                    </w:rPr>
                    <w:t xml:space="preserve"> Proposed erection of new industrial unit extension to existing industrial building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20B2260C" w14:textId="77777777" w:rsidR="00232F5C" w:rsidRPr="00232F5C" w:rsidRDefault="00232F5C" w:rsidP="00232F5C">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232F5C" w:rsidRPr="00232F5C" w14:paraId="2235FC8C" w14:textId="77777777">
              <w:tblPrEx>
                <w:tblCellMar>
                  <w:top w:w="0" w:type="dxa"/>
                  <w:bottom w:w="0" w:type="dxa"/>
                </w:tblCellMar>
              </w:tblPrEx>
              <w:trPr>
                <w:trHeight w:val="150"/>
              </w:trPr>
              <w:tc>
                <w:tcPr>
                  <w:tcW w:w="0" w:type="auto"/>
                  <w:tcBorders>
                    <w:top w:val="none" w:sz="6" w:space="0" w:color="auto"/>
                    <w:bottom w:val="none" w:sz="6" w:space="0" w:color="auto"/>
                  </w:tcBorders>
                </w:tcPr>
                <w:p w14:paraId="6D6A4DC2" w14:textId="77777777" w:rsidR="00232F5C" w:rsidRPr="00232F5C" w:rsidRDefault="00232F5C" w:rsidP="00232F5C">
                  <w:pPr>
                    <w:framePr w:hSpace="180" w:wrap="around" w:vAnchor="text" w:hAnchor="text" w:y="59"/>
                    <w:spacing w:after="0" w:line="240" w:lineRule="auto"/>
                    <w:rPr>
                      <w:rFonts w:ascii="Arial" w:hAnsi="Arial" w:cs="Arial"/>
                      <w:sz w:val="20"/>
                      <w:szCs w:val="20"/>
                    </w:rPr>
                  </w:pPr>
                  <w:r w:rsidRPr="00232F5C">
                    <w:rPr>
                      <w:rFonts w:ascii="Arial" w:hAnsi="Arial" w:cs="Arial"/>
                      <w:sz w:val="20"/>
                      <w:szCs w:val="20"/>
                    </w:rPr>
                    <w:t xml:space="preserve"> Countrywide House, Springvale Road, Grimethorpe, Barnsley, S72 7BA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D78E56B"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232F5C">
              <w:rPr>
                <w:rFonts w:ascii="Arial" w:hAnsi="Arial" w:cs="Arial"/>
                <w:noProof/>
                <w:sz w:val="20"/>
                <w:szCs w:val="20"/>
              </w:rPr>
              <w:t>25/03/2026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3" w:author="Cattell , Adam (ENVIRONMENTAL HEALTH OFFICER)" w:date="2025-05-02T15:10:00Z"/>
                <w:rFonts w:ascii="Arial" w:hAnsi="Arial" w:cs="Arial"/>
                <w:sz w:val="20"/>
                <w:szCs w:val="20"/>
              </w:rPr>
            </w:pPr>
            <w:ins w:id="4" w:author="Cattell , Adam (ENVIRONMENTAL HEALTH OFFICER)" w:date="2025-05-02T15:10:00Z">
              <w:r w:rsidRPr="00035201">
                <w:rPr>
                  <w:rFonts w:ascii="Arial" w:hAnsi="Arial" w:cs="Arial"/>
                  <w:sz w:val="20"/>
                  <w:szCs w:val="20"/>
                </w:rPr>
                <w:t xml:space="preserve">The associated documentation has been </w:t>
              </w:r>
            </w:ins>
            <w:ins w:id="5" w:author="Cattell , Adam (ENVIRONMENTAL HEALTH OFFICER)" w:date="2025-05-02T15:10:00Z" w16du:dateUtc="2025-05-02T14:10:00Z">
              <w:r w:rsidRPr="00035201">
                <w:rPr>
                  <w:rFonts w:ascii="Arial" w:hAnsi="Arial" w:cs="Arial"/>
                  <w:sz w:val="20"/>
                  <w:szCs w:val="20"/>
                </w:rPr>
                <w:t>reviewed,</w:t>
              </w:r>
            </w:ins>
            <w:ins w:id="6" w:author="Cattell , Adam (ENVIRONMENTAL HEALTH OFFICER)" w:date="2025-05-02T15:10:00Z">
              <w:r w:rsidRPr="00035201">
                <w:rPr>
                  <w:rFonts w:ascii="Arial" w:hAnsi="Arial" w:cs="Arial"/>
                  <w:sz w:val="20"/>
                  <w:szCs w:val="20"/>
                </w:rPr>
                <w:t xml:space="preserve"> and the location and risks have been </w:t>
              </w:r>
            </w:ins>
            <w:ins w:id="7" w:author="Cattell , Adam (ENVIRONMENTAL HEALTH OFFICER)" w:date="2025-05-02T15:25:00Z" w16du:dateUtc="2025-05-02T14:25:00Z">
              <w:r w:rsidR="00013EF2" w:rsidRPr="00035201">
                <w:rPr>
                  <w:rFonts w:ascii="Arial" w:hAnsi="Arial" w:cs="Arial"/>
                  <w:sz w:val="20"/>
                  <w:szCs w:val="20"/>
                </w:rPr>
                <w:t>assessed,</w:t>
              </w:r>
            </w:ins>
            <w:ins w:id="8" w:author="Cattell , Adam (ENVIRONMENTAL HEALTH OFFICER)" w:date="2025-05-02T15:10:00Z">
              <w:r w:rsidRPr="00035201">
                <w:rPr>
                  <w:rFonts w:ascii="Arial" w:hAnsi="Arial" w:cs="Arial"/>
                  <w:sz w:val="20"/>
                  <w:szCs w:val="20"/>
                </w:rPr>
                <w:t xml:space="preserve"> and my comments are as follows:</w:t>
              </w:r>
            </w:ins>
          </w:p>
          <w:p w14:paraId="56EE928D" w14:textId="77777777" w:rsidR="0011753C" w:rsidRDefault="0011753C" w:rsidP="001C0A3F">
            <w:pPr>
              <w:rPr>
                <w:rFonts w:ascii="Arial" w:hAnsi="Arial" w:cs="Arial"/>
                <w:sz w:val="20"/>
                <w:szCs w:val="20"/>
              </w:rPr>
            </w:pPr>
          </w:p>
          <w:p w14:paraId="5311A4FE" w14:textId="77D53C44" w:rsidR="0011753C" w:rsidRDefault="0011753C" w:rsidP="001C0A3F">
            <w:pPr>
              <w:rPr>
                <w:rFonts w:ascii="Arial" w:hAnsi="Arial" w:cs="Arial"/>
                <w:sz w:val="20"/>
                <w:szCs w:val="20"/>
              </w:rPr>
            </w:pPr>
            <w:r>
              <w:rPr>
                <w:rFonts w:ascii="Arial" w:hAnsi="Arial" w:cs="Arial"/>
                <w:sz w:val="20"/>
                <w:szCs w:val="20"/>
              </w:rPr>
              <w:t>This development has a low potential to have an adverse impact on the health and quality of life of those living and/or working in the locality regarding pollution. The distance between the application site and the nearest sensitive receptor is far enough for the risk to be low</w:t>
            </w:r>
            <w:r w:rsidR="00B20552">
              <w:rPr>
                <w:rFonts w:ascii="Arial" w:hAnsi="Arial" w:cs="Arial"/>
                <w:sz w:val="20"/>
                <w:szCs w:val="20"/>
              </w:rPr>
              <w:t>.</w:t>
            </w:r>
            <w:r>
              <w:rPr>
                <w:rFonts w:ascii="Arial" w:hAnsi="Arial" w:cs="Arial"/>
                <w:sz w:val="20"/>
                <w:szCs w:val="20"/>
              </w:rPr>
              <w:t xml:space="preserve"> </w:t>
            </w:r>
          </w:p>
          <w:p w14:paraId="6D962018" w14:textId="52586205" w:rsidR="00206E9C" w:rsidRPr="00206E9C" w:rsidDel="00013EF2" w:rsidRDefault="00206E9C" w:rsidP="00035201">
            <w:pPr>
              <w:rPr>
                <w:del w:id="9"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0"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1"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2"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13"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14"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15"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16"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17"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18"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19"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0"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1"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2"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0DB0A5F1" w14:textId="6AA1C38E" w:rsidR="001C0A3F" w:rsidRPr="001C0A3F" w:rsidRDefault="001C0A3F" w:rsidP="00B20552">
            <w:pPr>
              <w:widowControl w:val="0"/>
              <w:tabs>
                <w:tab w:val="left" w:pos="90"/>
                <w:tab w:val="right" w:pos="9013"/>
              </w:tabs>
              <w:autoSpaceDE w:val="0"/>
              <w:autoSpaceDN w:val="0"/>
              <w:adjustRightInd w:val="0"/>
              <w:rPr>
                <w:ins w:id="23" w:author="Cattell , Adam (ENVIRONMENTAL HEALTH OFFICER)" w:date="2025-05-06T09:50:00Z"/>
                <w:rFonts w:ascii="Arial" w:hAnsi="Arial" w:cs="Arial"/>
                <w:sz w:val="20"/>
                <w:szCs w:val="20"/>
              </w:rPr>
            </w:pPr>
          </w:p>
          <w:p w14:paraId="06427B8E" w14:textId="53323084" w:rsidR="00206E9C" w:rsidDel="00B63808" w:rsidRDefault="00B20552" w:rsidP="00206E9C">
            <w:pPr>
              <w:rPr>
                <w:del w:id="24" w:author="Cattell , Adam (ENVIRONMENTAL HEALTH OFFICER)" w:date="2025-05-16T14:12:00Z" w16du:dateUtc="2025-05-16T13:12:00Z"/>
                <w:rFonts w:ascii="Arial" w:hAnsi="Arial" w:cs="Arial"/>
                <w:sz w:val="20"/>
                <w:szCs w:val="20"/>
              </w:rPr>
            </w:pPr>
            <w:r>
              <w:rPr>
                <w:rFonts w:ascii="Arial" w:hAnsi="Arial" w:cs="Arial"/>
                <w:sz w:val="20"/>
                <w:szCs w:val="20"/>
              </w:rPr>
              <w:t>N/A</w:t>
            </w:r>
          </w:p>
          <w:p w14:paraId="45717C12" w14:textId="77777777" w:rsidR="00206E9C" w:rsidDel="00B63808" w:rsidRDefault="00206E9C" w:rsidP="00206E9C">
            <w:pPr>
              <w:rPr>
                <w:del w:id="25"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26" w:author="Cattell , Adam (ENVIRONMENTAL HEALTH OFFICER)" w:date="2025-05-06T09:50:00Z"/>
                <w:rFonts w:ascii="Arial" w:hAnsi="Arial" w:cs="Arial"/>
                <w:i/>
                <w:iCs/>
                <w:sz w:val="20"/>
                <w:szCs w:val="20"/>
              </w:rPr>
            </w:pPr>
            <w:bookmarkStart w:id="27" w:name="_Hlk69118313"/>
            <w:ins w:id="28" w:author="Cattell , Adam (ENVIRONMENTAL HEALTH OFFICER)" w:date="2025-05-06T09:50:00Z">
              <w:r w:rsidRPr="001C0A3F">
                <w:rPr>
                  <w:rFonts w:ascii="Arial" w:hAnsi="Arial" w:cs="Arial"/>
                  <w:i/>
                  <w:iCs/>
                  <w:sz w:val="20"/>
                  <w:szCs w:val="20"/>
                </w:rPr>
                <w:t xml:space="preserve">It is recommended that measures are taken to prevent a nuisance/ or effect the quality of life of </w:t>
              </w:r>
              <w:proofErr w:type="gramStart"/>
              <w:r w:rsidRPr="001C0A3F">
                <w:rPr>
                  <w:rFonts w:ascii="Arial" w:hAnsi="Arial" w:cs="Arial"/>
                  <w:i/>
                  <w:iCs/>
                  <w:sz w:val="20"/>
                  <w:szCs w:val="20"/>
                </w:rPr>
                <w:t>local residents</w:t>
              </w:r>
              <w:proofErr w:type="gramEnd"/>
              <w:r w:rsidRPr="001C0A3F">
                <w:rPr>
                  <w:rFonts w:ascii="Arial" w:hAnsi="Arial" w:cs="Arial"/>
                  <w:i/>
                  <w:iCs/>
                  <w:sz w:val="20"/>
                  <w:szCs w:val="20"/>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27"/>
            </w:ins>
          </w:p>
          <w:p w14:paraId="4F8A1616" w14:textId="77777777" w:rsidR="00206E9C" w:rsidDel="00B63808" w:rsidRDefault="00206E9C" w:rsidP="00206E9C">
            <w:pPr>
              <w:rPr>
                <w:del w:id="29"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30"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31"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32"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33"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34"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61C2C" w14:textId="77777777" w:rsidR="004C524E" w:rsidRDefault="004C524E" w:rsidP="00A2301D">
      <w:pPr>
        <w:spacing w:after="0" w:line="240" w:lineRule="auto"/>
      </w:pPr>
      <w:r>
        <w:separator/>
      </w:r>
    </w:p>
  </w:endnote>
  <w:endnote w:type="continuationSeparator" w:id="0">
    <w:p w14:paraId="4F8B0201" w14:textId="77777777" w:rsidR="004C524E" w:rsidRDefault="004C524E"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7ABE0" w14:textId="77777777" w:rsidR="004C524E" w:rsidRDefault="004C524E" w:rsidP="00A2301D">
      <w:pPr>
        <w:spacing w:after="0" w:line="240" w:lineRule="auto"/>
      </w:pPr>
      <w:r>
        <w:separator/>
      </w:r>
    </w:p>
  </w:footnote>
  <w:footnote w:type="continuationSeparator" w:id="0">
    <w:p w14:paraId="2558E3F2" w14:textId="77777777" w:rsidR="004C524E" w:rsidRDefault="004C524E"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1753C"/>
    <w:rsid w:val="00147413"/>
    <w:rsid w:val="00157967"/>
    <w:rsid w:val="001C0A3F"/>
    <w:rsid w:val="00206E9C"/>
    <w:rsid w:val="0022108A"/>
    <w:rsid w:val="00232F5C"/>
    <w:rsid w:val="002618DB"/>
    <w:rsid w:val="002B061C"/>
    <w:rsid w:val="002C75CA"/>
    <w:rsid w:val="00336327"/>
    <w:rsid w:val="00351023"/>
    <w:rsid w:val="0038080F"/>
    <w:rsid w:val="003C7082"/>
    <w:rsid w:val="003E6149"/>
    <w:rsid w:val="00411ADF"/>
    <w:rsid w:val="00465551"/>
    <w:rsid w:val="00477A06"/>
    <w:rsid w:val="004852DE"/>
    <w:rsid w:val="004A6973"/>
    <w:rsid w:val="004C524E"/>
    <w:rsid w:val="004F4016"/>
    <w:rsid w:val="00561F28"/>
    <w:rsid w:val="005645F4"/>
    <w:rsid w:val="00575B07"/>
    <w:rsid w:val="005D777A"/>
    <w:rsid w:val="005F52C3"/>
    <w:rsid w:val="005F6CA4"/>
    <w:rsid w:val="005F726A"/>
    <w:rsid w:val="00636279"/>
    <w:rsid w:val="0066057C"/>
    <w:rsid w:val="00662325"/>
    <w:rsid w:val="00764437"/>
    <w:rsid w:val="007C2367"/>
    <w:rsid w:val="007D14CD"/>
    <w:rsid w:val="007F0226"/>
    <w:rsid w:val="0089386D"/>
    <w:rsid w:val="008953B3"/>
    <w:rsid w:val="008B5234"/>
    <w:rsid w:val="008E3712"/>
    <w:rsid w:val="009828DE"/>
    <w:rsid w:val="00A07E24"/>
    <w:rsid w:val="00A2301D"/>
    <w:rsid w:val="00A47807"/>
    <w:rsid w:val="00A603DD"/>
    <w:rsid w:val="00A626AF"/>
    <w:rsid w:val="00A7708A"/>
    <w:rsid w:val="00AE0A98"/>
    <w:rsid w:val="00B20552"/>
    <w:rsid w:val="00B63808"/>
    <w:rsid w:val="00B854B2"/>
    <w:rsid w:val="00BC188D"/>
    <w:rsid w:val="00BC3E66"/>
    <w:rsid w:val="00BD0AA9"/>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A146A16-41DB-4BD8-9E85-A2ABC9252F4C}"/>
</file>

<file path=customXml/itemProps2.xml><?xml version="1.0" encoding="utf-8"?>
<ds:datastoreItem xmlns:ds="http://schemas.openxmlformats.org/officeDocument/2006/customXml" ds:itemID="{52A2F152-E247-4950-BA56-287D7FDA4161}"/>
</file>

<file path=customXml/itemProps3.xml><?xml version="1.0" encoding="utf-8"?>
<ds:datastoreItem xmlns:ds="http://schemas.openxmlformats.org/officeDocument/2006/customXml" ds:itemID="{CCFA692B-64C0-497C-AF81-E4B516BFC7A6}"/>
</file>

<file path=docProps/app.xml><?xml version="1.0" encoding="utf-8"?>
<Properties xmlns="http://schemas.openxmlformats.org/officeDocument/2006/extended-properties" xmlns:vt="http://schemas.openxmlformats.org/officeDocument/2006/docPropsVTypes">
  <Template>Normal</Template>
  <TotalTime>15</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2026-03-25T12:33:00Z</dcterms:created>
  <dcterms:modified xsi:type="dcterms:W3CDTF">2026-03-25T12:33:00Z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