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12D1" w14:textId="77777777" w:rsidR="0022108A" w:rsidRDefault="0022108A" w:rsidP="00206E9C"/>
    <w:p w14:paraId="4572450C" w14:textId="0FB2FAB6" w:rsidR="00206E9C" w:rsidRDefault="00206E9C" w:rsidP="00206E9C">
      <w:pPr>
        <w:rPr>
          <w:rFonts w:ascii="Arial" w:hAnsi="Arial" w:cs="Arial"/>
          <w:sz w:val="28"/>
          <w:szCs w:val="28"/>
        </w:rPr>
      </w:pPr>
      <w:r w:rsidRPr="00206E9C">
        <w:rPr>
          <w:rFonts w:ascii="Arial" w:hAnsi="Arial" w:cs="Arial"/>
          <w:sz w:val="28"/>
          <w:szCs w:val="28"/>
        </w:rPr>
        <w:t>PLANNING CONSULTATION RESPONSE</w:t>
      </w: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06E9C" w14:paraId="024C1640" w14:textId="77777777" w:rsidTr="00206E9C">
        <w:tc>
          <w:tcPr>
            <w:tcW w:w="4508" w:type="dxa"/>
          </w:tcPr>
          <w:p w14:paraId="41821BB4" w14:textId="5E907E56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Application No</w:t>
            </w:r>
          </w:p>
        </w:tc>
        <w:tc>
          <w:tcPr>
            <w:tcW w:w="4508" w:type="dxa"/>
          </w:tcPr>
          <w:p w14:paraId="376D9724" w14:textId="2E7BDDE5" w:rsidR="00206E9C" w:rsidRPr="00206E9C" w:rsidRDefault="00732115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2026/0640</w:t>
            </w:r>
          </w:p>
        </w:tc>
      </w:tr>
      <w:tr w:rsidR="00206E9C" w14:paraId="14FF1243" w14:textId="77777777" w:rsidTr="00206E9C">
        <w:tc>
          <w:tcPr>
            <w:tcW w:w="4508" w:type="dxa"/>
          </w:tcPr>
          <w:p w14:paraId="3BFE4461" w14:textId="43AB2601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Proposal</w:t>
            </w:r>
          </w:p>
        </w:tc>
        <w:tc>
          <w:tcPr>
            <w:tcW w:w="4508" w:type="dxa"/>
          </w:tcPr>
          <w:p w14:paraId="16D37D65" w14:textId="13C94D78" w:rsidR="00206E9C" w:rsidRDefault="00732115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732115">
              <w:rPr>
                <w:rFonts w:ascii="Arial" w:hAnsi="Arial" w:cs="Arial"/>
                <w:sz w:val="20"/>
                <w:szCs w:val="20"/>
              </w:rPr>
              <w:t>Residential development of 270 new dwellings, together with access, public open space, landscaping, drainage infrastructure and associated works</w:t>
            </w:r>
          </w:p>
          <w:p w14:paraId="249220BF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AF2E6E0" w14:textId="77777777" w:rsidTr="00206E9C">
        <w:tc>
          <w:tcPr>
            <w:tcW w:w="4508" w:type="dxa"/>
          </w:tcPr>
          <w:p w14:paraId="186C43C6" w14:textId="30E03C3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508" w:type="dxa"/>
          </w:tcPr>
          <w:p w14:paraId="0C70B596" w14:textId="1D39B7F3" w:rsidR="00206E9C" w:rsidRPr="00206E9C" w:rsidRDefault="00732115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732115">
              <w:rPr>
                <w:rFonts w:ascii="Arial" w:hAnsi="Arial" w:cs="Arial"/>
                <w:sz w:val="20"/>
                <w:szCs w:val="20"/>
              </w:rPr>
              <w:t>Land south of Cemetery Road, Jump, Barnsley, S73 0QN</w:t>
            </w:r>
          </w:p>
        </w:tc>
      </w:tr>
      <w:tr w:rsidR="00206E9C" w14:paraId="19D3D08C" w14:textId="77777777" w:rsidTr="00206E9C">
        <w:tc>
          <w:tcPr>
            <w:tcW w:w="4508" w:type="dxa"/>
          </w:tcPr>
          <w:p w14:paraId="338FFFBC" w14:textId="501349A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Consultation Reply </w:t>
            </w:r>
          </w:p>
        </w:tc>
        <w:tc>
          <w:tcPr>
            <w:tcW w:w="4508" w:type="dxa"/>
          </w:tcPr>
          <w:p w14:paraId="36529967" w14:textId="1542F99D" w:rsidR="00206E9C" w:rsidRPr="00206E9C" w:rsidRDefault="000B6D38" w:rsidP="00206E9C">
            <w:pPr>
              <w:rPr>
                <w:rFonts w:ascii="Arial" w:hAnsi="Arial" w:cs="Arial"/>
                <w:sz w:val="20"/>
                <w:szCs w:val="20"/>
              </w:rPr>
            </w:pPr>
            <w:ins w:id="0" w:author="Convey-McGovern , Emily (ENVIRONMENTAL HEALTH OFFICER)" w:date="2025-05-09T08:28:00Z" w16du:dateUtc="2025-05-09T07:28:00Z">
              <w:r>
                <w:rPr>
                  <w:rFonts w:ascii="Arial" w:hAnsi="Arial" w:cs="Arial"/>
                  <w:sz w:val="20"/>
                  <w:szCs w:val="20"/>
                </w:rPr>
                <w:fldChar w:fldCharType="begin"/>
              </w:r>
              <w:r>
                <w:rPr>
                  <w:rFonts w:ascii="Arial" w:hAnsi="Arial" w:cs="Arial"/>
                  <w:sz w:val="20"/>
                  <w:szCs w:val="20"/>
                </w:rPr>
                <w:instrText xml:space="preserve"> DATE \@ "dd/MM/yyyy" </w:instrText>
              </w:r>
            </w:ins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F42C5">
              <w:rPr>
                <w:rFonts w:ascii="Arial" w:hAnsi="Arial" w:cs="Arial"/>
                <w:noProof/>
                <w:sz w:val="20"/>
                <w:szCs w:val="20"/>
              </w:rPr>
              <w:t>15/09/2026</w:t>
            </w:r>
            <w:ins w:id="1" w:author="Convey-McGovern , Emily (ENVIRONMENTAL HEALTH OFFICER)" w:date="2025-05-09T08:28:00Z" w16du:dateUtc="2025-05-09T07:28:00Z">
              <w:r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ins>
          </w:p>
        </w:tc>
      </w:tr>
      <w:tr w:rsidR="00206E9C" w14:paraId="49CCCDEF" w14:textId="77777777" w:rsidTr="00206E9C">
        <w:tc>
          <w:tcPr>
            <w:tcW w:w="4508" w:type="dxa"/>
          </w:tcPr>
          <w:p w14:paraId="6DF45350" w14:textId="75DE29C0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Consultee</w:t>
            </w:r>
          </w:p>
        </w:tc>
        <w:tc>
          <w:tcPr>
            <w:tcW w:w="4508" w:type="dxa"/>
          </w:tcPr>
          <w:p w14:paraId="512D16B4" w14:textId="36BF3CCE" w:rsidR="00206E9C" w:rsidRPr="00206E9C" w:rsidRDefault="000B6D38" w:rsidP="00206E9C">
            <w:pPr>
              <w:rPr>
                <w:rFonts w:ascii="Arial" w:hAnsi="Arial" w:cs="Arial"/>
                <w:sz w:val="20"/>
                <w:szCs w:val="20"/>
              </w:rPr>
            </w:pPr>
            <w:ins w:id="2" w:author="Convey-McGovern , Emily (ENVIRONMENTAL HEALTH OFFICER)" w:date="2025-05-09T08:28:00Z" w16du:dateUtc="2025-05-09T07:28:00Z">
              <w:r>
                <w:rPr>
                  <w:rFonts w:ascii="Arial" w:hAnsi="Arial" w:cs="Arial"/>
                  <w:sz w:val="20"/>
                  <w:szCs w:val="20"/>
                </w:rPr>
                <w:t>Pollution Control</w:t>
              </w:r>
            </w:ins>
          </w:p>
        </w:tc>
      </w:tr>
    </w:tbl>
    <w:p w14:paraId="20781512" w14:textId="77777777" w:rsidR="00206E9C" w:rsidRDefault="00206E9C" w:rsidP="00206E9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E9C" w14:paraId="51277482" w14:textId="77777777" w:rsidTr="00206E9C">
        <w:tc>
          <w:tcPr>
            <w:tcW w:w="9016" w:type="dxa"/>
            <w:gridSpan w:val="3"/>
          </w:tcPr>
          <w:p w14:paraId="03B4FBAB" w14:textId="7D9B250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06E9C">
              <w:rPr>
                <w:rFonts w:ascii="Arial" w:hAnsi="Arial" w:cs="Arial"/>
                <w:b/>
                <w:bCs/>
                <w:sz w:val="28"/>
                <w:szCs w:val="28"/>
              </w:rPr>
              <w:t>Consultation Assessment and Justification</w:t>
            </w:r>
          </w:p>
        </w:tc>
      </w:tr>
      <w:tr w:rsidR="00206E9C" w14:paraId="09F1882A" w14:textId="77777777" w:rsidTr="00206E9C">
        <w:tc>
          <w:tcPr>
            <w:tcW w:w="9016" w:type="dxa"/>
            <w:gridSpan w:val="3"/>
          </w:tcPr>
          <w:p w14:paraId="45733E36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7F2396" w14:textId="77777777" w:rsidR="000B6D38" w:rsidRPr="000B6D38" w:rsidRDefault="000B6D38" w:rsidP="000B6D38">
            <w:pPr>
              <w:rPr>
                <w:ins w:id="3" w:author="Convey-McGovern , Emily (ENVIRONMENTAL HEALTH OFFICER)" w:date="2025-05-09T08:29:00Z"/>
                <w:rFonts w:ascii="Arial" w:hAnsi="Arial" w:cs="Arial"/>
                <w:sz w:val="20"/>
                <w:szCs w:val="20"/>
              </w:rPr>
            </w:pPr>
            <w:ins w:id="4" w:author="Convey-McGovern , Emily (ENVIRONMENTAL HEALTH OFFICER)" w:date="2025-05-09T08:29:00Z">
              <w:r w:rsidRPr="000B6D38">
                <w:rPr>
                  <w:rFonts w:ascii="Arial" w:hAnsi="Arial" w:cs="Arial"/>
                  <w:sz w:val="20"/>
                  <w:szCs w:val="20"/>
                </w:rPr>
                <w:t>The associated documentation has been reviewed and the location and risks have been assessed and my comments are as follows:</w:t>
              </w:r>
            </w:ins>
          </w:p>
          <w:p w14:paraId="2D84FF0B" w14:textId="77777777" w:rsidR="000B6D38" w:rsidRPr="000B6D38" w:rsidRDefault="000B6D38" w:rsidP="000B6D38">
            <w:pPr>
              <w:rPr>
                <w:ins w:id="5" w:author="Convey-McGovern , Emily (ENVIRONMENTAL HEALTH OFFICER)" w:date="2025-05-09T08:29:00Z"/>
                <w:rFonts w:ascii="Arial" w:hAnsi="Arial" w:cs="Arial"/>
                <w:sz w:val="20"/>
                <w:szCs w:val="20"/>
              </w:rPr>
            </w:pPr>
          </w:p>
          <w:p w14:paraId="127749BF" w14:textId="145ADCA0" w:rsidR="00206E9C" w:rsidRPr="002B4285" w:rsidRDefault="002B4285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There is insufficient information provided in the Noise Impact Assessment. Can the full measurement data sets be provided? Also, the report states </w:t>
            </w:r>
            <w:r w:rsidRPr="002B4285">
              <w:rPr>
                <w:rFonts w:ascii="Arial" w:hAnsi="Arial" w:cs="Arial"/>
                <w:i/>
                <w:iCs/>
                <w:sz w:val="20"/>
                <w:szCs w:val="20"/>
              </w:rPr>
              <w:t>“</w:t>
            </w:r>
            <w:r w:rsidRPr="002B4285">
              <w:rPr>
                <w:rFonts w:ascii="Arial" w:hAnsi="Arial" w:cs="Arial"/>
                <w:i/>
                <w:iCs/>
                <w:sz w:val="20"/>
                <w:szCs w:val="20"/>
              </w:rPr>
              <w:t>Based on the site layout and timber fencing as proposed, daytime external ambient noise levels throughout the site are not expected to exceed the criteria set out in ProPG.</w:t>
            </w:r>
            <w:r w:rsidRPr="002B4285">
              <w:rPr>
                <w:rFonts w:ascii="Arial" w:hAnsi="Arial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rial" w:hAnsi="Arial" w:cs="Arial"/>
                <w:sz w:val="20"/>
                <w:szCs w:val="20"/>
              </w:rPr>
              <w:t xml:space="preserve"> , however, the external amenity levels are not shown.</w:t>
            </w:r>
            <w:r w:rsidR="00907535">
              <w:rPr>
                <w:rFonts w:ascii="Arial" w:hAnsi="Arial" w:cs="Arial"/>
                <w:sz w:val="20"/>
                <w:szCs w:val="20"/>
              </w:rPr>
              <w:t xml:space="preserve"> Can the applicant also provide these?</w:t>
            </w:r>
          </w:p>
          <w:p w14:paraId="19B4E086" w14:textId="77777777" w:rsidR="002B4285" w:rsidRPr="00206E9C" w:rsidDel="00BD7520" w:rsidRDefault="002B4285" w:rsidP="00206E9C">
            <w:pPr>
              <w:rPr>
                <w:del w:id="6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26B2BF60" w14:textId="75905E59" w:rsidR="00206E9C" w:rsidRPr="00206E9C" w:rsidDel="00BD7520" w:rsidRDefault="00206E9C" w:rsidP="00206E9C">
            <w:pPr>
              <w:rPr>
                <w:del w:id="7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5816AF3F" w14:textId="76AF4A3E" w:rsidR="00206E9C" w:rsidRPr="00206E9C" w:rsidDel="00BD7520" w:rsidRDefault="00206E9C" w:rsidP="00206E9C">
            <w:pPr>
              <w:rPr>
                <w:del w:id="8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3F422C13" w14:textId="198B82EA" w:rsidR="00206E9C" w:rsidRPr="00206E9C" w:rsidDel="00BD7520" w:rsidRDefault="00206E9C" w:rsidP="00206E9C">
            <w:pPr>
              <w:rPr>
                <w:del w:id="9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1BA8987E" w14:textId="425B0895" w:rsidR="00206E9C" w:rsidRPr="00206E9C" w:rsidDel="00BD7520" w:rsidRDefault="00206E9C" w:rsidP="00206E9C">
            <w:pPr>
              <w:rPr>
                <w:del w:id="10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419A7001" w14:textId="0E14CBFE" w:rsidR="00206E9C" w:rsidRPr="00206E9C" w:rsidDel="00BD7520" w:rsidRDefault="00206E9C" w:rsidP="00206E9C">
            <w:pPr>
              <w:rPr>
                <w:del w:id="11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71022C1E" w14:textId="18DB661C" w:rsidR="00206E9C" w:rsidRPr="00206E9C" w:rsidDel="00BD7520" w:rsidRDefault="00206E9C" w:rsidP="00206E9C">
            <w:pPr>
              <w:rPr>
                <w:del w:id="12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2DDBDB38" w14:textId="6BB2CA31" w:rsidR="00206E9C" w:rsidRPr="00206E9C" w:rsidDel="00BD7520" w:rsidRDefault="00206E9C" w:rsidP="00206E9C">
            <w:pPr>
              <w:rPr>
                <w:del w:id="13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4BC9C9BC" w14:textId="0266A0DF" w:rsidR="00206E9C" w:rsidRPr="00206E9C" w:rsidDel="00BD7520" w:rsidRDefault="00206E9C" w:rsidP="00206E9C">
            <w:pPr>
              <w:rPr>
                <w:del w:id="14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02AE0403" w14:textId="1A693600" w:rsidR="00206E9C" w:rsidRPr="00206E9C" w:rsidDel="00BD7520" w:rsidRDefault="00206E9C" w:rsidP="00206E9C">
            <w:pPr>
              <w:rPr>
                <w:del w:id="15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20737F90" w14:textId="77777777" w:rsidR="00206E9C" w:rsidRDefault="00206E9C" w:rsidP="00206E9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4B2" w14:paraId="2A4FC3FF" w14:textId="77777777" w:rsidTr="00DD7670">
        <w:tc>
          <w:tcPr>
            <w:tcW w:w="3005" w:type="dxa"/>
          </w:tcPr>
          <w:p w14:paraId="19FAABD6" w14:textId="1582970F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05" w:type="dxa"/>
          </w:tcPr>
          <w:p w14:paraId="409EE3EB" w14:textId="1CCB19B5" w:rsidR="00B854B2" w:rsidRPr="00DE28AD" w:rsidRDefault="00BC188D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Defer for amends/further information</w:t>
            </w:r>
            <w:r w:rsidR="000B4045"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006" w:type="dxa"/>
          </w:tcPr>
          <w:p w14:paraId="75F74645" w14:textId="4DE9D57E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0947" w14:paraId="4150E987" w14:textId="77777777" w:rsidTr="00FA3EFC">
        <w:tc>
          <w:tcPr>
            <w:tcW w:w="9016" w:type="dxa"/>
            <w:gridSpan w:val="3"/>
          </w:tcPr>
          <w:p w14:paraId="020CD4EB" w14:textId="34A227C8" w:rsidR="00EB0947" w:rsidRPr="00DE28AD" w:rsidRDefault="00EB0947" w:rsidP="00EB0947">
            <w:pPr>
              <w:rPr>
                <w:rFonts w:ascii="Arial" w:hAnsi="Arial" w:cs="Arial"/>
                <w:sz w:val="20"/>
                <w:szCs w:val="20"/>
              </w:rPr>
            </w:pPr>
            <w:r w:rsidRPr="00DE28AD">
              <w:rPr>
                <w:rFonts w:ascii="Arial" w:hAnsi="Arial" w:cs="Arial"/>
                <w:sz w:val="20"/>
                <w:szCs w:val="20"/>
              </w:rPr>
              <w:t>*Delete as applicable</w:t>
            </w:r>
          </w:p>
        </w:tc>
      </w:tr>
      <w:tr w:rsidR="00206E9C" w14:paraId="0726349A" w14:textId="77777777" w:rsidTr="00206E9C">
        <w:tc>
          <w:tcPr>
            <w:tcW w:w="9016" w:type="dxa"/>
            <w:gridSpan w:val="3"/>
          </w:tcPr>
          <w:p w14:paraId="55281E13" w14:textId="1064C26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Suggested Conditions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2047CA33" w14:textId="2E18DD82" w:rsidR="00206E9C" w:rsidDel="00BD7520" w:rsidRDefault="00206E9C" w:rsidP="00206E9C">
            <w:pPr>
              <w:rPr>
                <w:del w:id="16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5A2CA0CF" w14:textId="77777777" w:rsidR="000B6D38" w:rsidRPr="000B6D38" w:rsidRDefault="000B6D38" w:rsidP="000B6D38">
            <w:pPr>
              <w:rPr>
                <w:ins w:id="17" w:author="Convey-McGovern , Emily (ENVIRONMENTAL HEALTH OFFICER)" w:date="2025-05-09T08:29:00Z"/>
                <w:rFonts w:ascii="Arial" w:hAnsi="Arial" w:cs="Arial"/>
                <w:sz w:val="20"/>
                <w:szCs w:val="20"/>
              </w:rPr>
            </w:pPr>
          </w:p>
          <w:p w14:paraId="06427B8E" w14:textId="4133456A" w:rsidR="00206E9C" w:rsidRDefault="00732115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follow</w:t>
            </w:r>
          </w:p>
          <w:p w14:paraId="45717C12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F8C9DC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0B28BA" w14:textId="5A413EE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7E97F7F9" w14:textId="77777777" w:rsidTr="00206E9C">
        <w:tc>
          <w:tcPr>
            <w:tcW w:w="9016" w:type="dxa"/>
            <w:gridSpan w:val="3"/>
          </w:tcPr>
          <w:p w14:paraId="549C6527" w14:textId="0417B8F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Informative(s)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B00F275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8F497C" w14:textId="4738587F" w:rsidR="0050421C" w:rsidRPr="0050421C" w:rsidRDefault="0050421C" w:rsidP="0050421C">
            <w:pPr>
              <w:rPr>
                <w:ins w:id="18" w:author="Convey-McGovern , Emily (ENVIRONMENTAL HEALTH OFFICER)" w:date="2025-05-09T08:50:00Z"/>
                <w:rFonts w:ascii="Arial" w:hAnsi="Arial" w:cs="Arial"/>
                <w:i/>
                <w:iCs/>
                <w:sz w:val="20"/>
                <w:szCs w:val="20"/>
              </w:rPr>
            </w:pPr>
            <w:bookmarkStart w:id="19" w:name="_Hlk69118313"/>
            <w:ins w:id="20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It is recommended that measures are taken to prevent a nuisance/or </w:t>
              </w:r>
            </w:ins>
            <w:ins w:id="21" w:author="Convey-McGovern , Emily (ENVIRONMENTAL HEALTH OFFICER)" w:date="2025-05-12T12:34:00Z" w16du:dateUtc="2025-05-12T11:34:00Z">
              <w:r w:rsidR="00644AE7">
                <w:rPr>
                  <w:rFonts w:ascii="Arial" w:hAnsi="Arial" w:cs="Arial"/>
                  <w:i/>
                  <w:iCs/>
                  <w:sz w:val="20"/>
                  <w:szCs w:val="20"/>
                </w:rPr>
                <w:t>a</w:t>
              </w:r>
            </w:ins>
            <w:ins w:id="22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>ffect the quality of life of local residents. Please note that the Council’s Pollution Control Team have a legal duty to investigate any complaints about noise, smoke</w:t>
              </w:r>
            </w:ins>
            <w:ins w:id="23" w:author="Convey-McGovern , Emily (ENVIRONMENTAL HEALTH OFFICER)" w:date="2025-05-12T09:53:00Z" w16du:dateUtc="2025-05-12T08:53:00Z">
              <w:r w:rsidR="00513374">
                <w:rPr>
                  <w:rFonts w:ascii="Arial" w:hAnsi="Arial" w:cs="Arial"/>
                  <w:i/>
                  <w:iCs/>
                  <w:sz w:val="20"/>
                  <w:szCs w:val="20"/>
                </w:rPr>
                <w:t>, odour, light</w:t>
              </w:r>
            </w:ins>
            <w:ins w:id="24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 or dust. No waste should be burnt. If a </w:t>
              </w:r>
            </w:ins>
            <w:ins w:id="25" w:author="Convey-McGovern , Emily (ENVIRONMENTAL HEALTH OFFICER)" w:date="2025-05-12T12:34:00Z" w16du:dateUtc="2025-05-12T11:34:00Z">
              <w:r w:rsidR="0096372B">
                <w:rPr>
                  <w:rFonts w:ascii="Arial" w:hAnsi="Arial" w:cs="Arial"/>
                  <w:i/>
                  <w:iCs/>
                  <w:sz w:val="20"/>
                  <w:szCs w:val="20"/>
                </w:rPr>
                <w:t>S</w:t>
              </w:r>
            </w:ins>
            <w:ins w:id="26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tatutory </w:t>
              </w:r>
            </w:ins>
            <w:ins w:id="27" w:author="Convey-McGovern , Emily (ENVIRONMENTAL HEALTH OFFICER)" w:date="2025-05-12T12:34:00Z" w16du:dateUtc="2025-05-12T11:34:00Z">
              <w:r w:rsidR="0096372B">
                <w:rPr>
                  <w:rFonts w:ascii="Arial" w:hAnsi="Arial" w:cs="Arial"/>
                  <w:i/>
                  <w:iCs/>
                  <w:sz w:val="20"/>
                  <w:szCs w:val="20"/>
                </w:rPr>
                <w:t>N</w:t>
              </w:r>
            </w:ins>
            <w:ins w:id="28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uisance is found to exist, they must serve an Abatement Notice under the Environmental Protection Act 1990. Failure to comply with the requirements of an Abatement Notice may result in a fine of up to £20,000 upon conviction in Magistrates' Court.  It is therefore recommended that you give serious consideration to the steps that may be required to prevent a noise, </w:t>
              </w:r>
            </w:ins>
            <w:ins w:id="29" w:author="Convey-McGovern , Emily (ENVIRONMENTAL HEALTH OFFICER)" w:date="2025-05-12T12:35:00Z" w16du:dateUtc="2025-05-12T11:35:00Z">
              <w:r w:rsidR="0096372B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light, odour, </w:t>
              </w:r>
            </w:ins>
            <w:ins w:id="30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>dust or smoke nuisance from being created.</w:t>
              </w:r>
              <w:bookmarkEnd w:id="19"/>
            </w:ins>
          </w:p>
          <w:p w14:paraId="4F8A1616" w14:textId="7F389A15" w:rsidR="00206E9C" w:rsidDel="0050421C" w:rsidRDefault="00206E9C" w:rsidP="00206E9C">
            <w:pPr>
              <w:rPr>
                <w:del w:id="31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27595B39" w14:textId="37626CAE" w:rsidR="00206E9C" w:rsidDel="0050421C" w:rsidRDefault="00206E9C" w:rsidP="00206E9C">
            <w:pPr>
              <w:rPr>
                <w:del w:id="32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5D733D6E" w14:textId="77777777" w:rsidR="00206E9C" w:rsidDel="0050421C" w:rsidRDefault="00206E9C" w:rsidP="00206E9C">
            <w:pPr>
              <w:rPr>
                <w:del w:id="33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2C1F5D44" w14:textId="77777777" w:rsidR="0050421C" w:rsidRDefault="0050421C" w:rsidP="00206E9C">
            <w:pPr>
              <w:rPr>
                <w:ins w:id="34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4A845BA3" w14:textId="77777777" w:rsidR="00206E9C" w:rsidDel="0050421C" w:rsidRDefault="00206E9C" w:rsidP="00206E9C">
            <w:pPr>
              <w:rPr>
                <w:del w:id="35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6276B203" w14:textId="01FE0361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2B33FCA" w14:textId="77777777" w:rsidTr="00206E9C">
        <w:tc>
          <w:tcPr>
            <w:tcW w:w="9016" w:type="dxa"/>
            <w:gridSpan w:val="3"/>
          </w:tcPr>
          <w:p w14:paraId="7D2FA4D1" w14:textId="0D10E094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 Obligations required:</w:t>
            </w:r>
          </w:p>
          <w:p w14:paraId="7CC78DAF" w14:textId="77777777" w:rsidR="00206E9C" w:rsidRPr="00F1782F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9A56C6" w14:textId="59CB4519" w:rsidR="00206E9C" w:rsidRPr="00F1782F" w:rsidRDefault="00F1782F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67BA980C" w14:textId="77777777" w:rsidR="00206E9C" w:rsidRPr="00F1782F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643B68" w14:textId="77777777" w:rsidR="00206E9C" w:rsidRPr="00F1782F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31400D" w14:textId="77777777" w:rsidR="00206E9C" w:rsidRPr="00F1782F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C95E8C" w14:textId="77777777" w:rsidR="00206E9C" w:rsidRPr="00F1782F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F8ED44" w14:textId="0D60786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D028E8E" w14:textId="77777777" w:rsidR="00206E9C" w:rsidRPr="00206E9C" w:rsidRDefault="00206E9C" w:rsidP="00206E9C">
      <w:pPr>
        <w:rPr>
          <w:rFonts w:ascii="Arial" w:hAnsi="Arial" w:cs="Arial"/>
          <w:sz w:val="28"/>
          <w:szCs w:val="28"/>
        </w:rPr>
      </w:pPr>
    </w:p>
    <w:sectPr w:rsidR="00206E9C" w:rsidRPr="00206E9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571F2" w14:textId="77777777" w:rsidR="003E2F06" w:rsidRDefault="003E2F06" w:rsidP="00A2301D">
      <w:pPr>
        <w:spacing w:after="0" w:line="240" w:lineRule="auto"/>
      </w:pPr>
      <w:r>
        <w:separator/>
      </w:r>
    </w:p>
  </w:endnote>
  <w:endnote w:type="continuationSeparator" w:id="0">
    <w:p w14:paraId="6D4F3077" w14:textId="77777777" w:rsidR="003E2F06" w:rsidRDefault="003E2F06" w:rsidP="00A2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80AF0" w14:textId="77777777" w:rsidR="003E2F06" w:rsidRDefault="003E2F06" w:rsidP="00A2301D">
      <w:pPr>
        <w:spacing w:after="0" w:line="240" w:lineRule="auto"/>
      </w:pPr>
      <w:r>
        <w:separator/>
      </w:r>
    </w:p>
  </w:footnote>
  <w:footnote w:type="continuationSeparator" w:id="0">
    <w:p w14:paraId="74F93B83" w14:textId="77777777" w:rsidR="003E2F06" w:rsidRDefault="003E2F06" w:rsidP="00A2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D464" w14:textId="719B1B1D" w:rsidR="00A603DD" w:rsidRDefault="00A603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C2DB9" wp14:editId="0009E404">
          <wp:simplePos x="0" y="0"/>
          <wp:positionH relativeFrom="column">
            <wp:posOffset>-826936</wp:posOffset>
          </wp:positionH>
          <wp:positionV relativeFrom="paragraph">
            <wp:posOffset>-390222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F53"/>
    <w:multiLevelType w:val="hybridMultilevel"/>
    <w:tmpl w:val="FFFFFFFF"/>
    <w:lvl w:ilvl="0" w:tplc="4B463D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7312"/>
    <w:multiLevelType w:val="hybridMultilevel"/>
    <w:tmpl w:val="6A4C8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3693F"/>
    <w:multiLevelType w:val="hybridMultilevel"/>
    <w:tmpl w:val="6866733C"/>
    <w:lvl w:ilvl="0" w:tplc="10FCD42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957330"/>
    <w:multiLevelType w:val="hybridMultilevel"/>
    <w:tmpl w:val="3544FA72"/>
    <w:lvl w:ilvl="0" w:tplc="F56849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8098">
    <w:abstractNumId w:val="1"/>
  </w:num>
  <w:num w:numId="2" w16cid:durableId="1822233955">
    <w:abstractNumId w:val="0"/>
  </w:num>
  <w:num w:numId="3" w16cid:durableId="670596978">
    <w:abstractNumId w:val="3"/>
  </w:num>
  <w:num w:numId="4" w16cid:durableId="69639719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nvey-McGovern , Emily (ENVIRONMENTAL HEALTH OFFICER)">
    <w15:presenceInfo w15:providerId="AD" w15:userId="S::EmilyConvey-McGovern@barnsley.gov.uk::b3e665eb-46db-4c29-a6d8-5294908bd9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E"/>
    <w:rsid w:val="0002474B"/>
    <w:rsid w:val="00034F2F"/>
    <w:rsid w:val="000926D0"/>
    <w:rsid w:val="00093C8A"/>
    <w:rsid w:val="000A2C3B"/>
    <w:rsid w:val="000B4045"/>
    <w:rsid w:val="000B6D38"/>
    <w:rsid w:val="00157967"/>
    <w:rsid w:val="001F42C5"/>
    <w:rsid w:val="00206E9C"/>
    <w:rsid w:val="0022108A"/>
    <w:rsid w:val="00281BB5"/>
    <w:rsid w:val="002B061C"/>
    <w:rsid w:val="002B4285"/>
    <w:rsid w:val="002B6A51"/>
    <w:rsid w:val="002C75CA"/>
    <w:rsid w:val="0038080F"/>
    <w:rsid w:val="003C7082"/>
    <w:rsid w:val="003E2F06"/>
    <w:rsid w:val="00465551"/>
    <w:rsid w:val="0050421C"/>
    <w:rsid w:val="00513374"/>
    <w:rsid w:val="005645F4"/>
    <w:rsid w:val="00575B07"/>
    <w:rsid w:val="005F52C3"/>
    <w:rsid w:val="005F726A"/>
    <w:rsid w:val="00644AE7"/>
    <w:rsid w:val="00662325"/>
    <w:rsid w:val="00732115"/>
    <w:rsid w:val="007F0226"/>
    <w:rsid w:val="00816FD1"/>
    <w:rsid w:val="008953B3"/>
    <w:rsid w:val="008E0A6B"/>
    <w:rsid w:val="00907535"/>
    <w:rsid w:val="0096372B"/>
    <w:rsid w:val="00A07E24"/>
    <w:rsid w:val="00A2301D"/>
    <w:rsid w:val="00A603DD"/>
    <w:rsid w:val="00B854B2"/>
    <w:rsid w:val="00B92C0F"/>
    <w:rsid w:val="00BC188D"/>
    <w:rsid w:val="00BD7520"/>
    <w:rsid w:val="00CB4261"/>
    <w:rsid w:val="00CC6CCE"/>
    <w:rsid w:val="00CF77BE"/>
    <w:rsid w:val="00D35159"/>
    <w:rsid w:val="00D351A7"/>
    <w:rsid w:val="00DA5113"/>
    <w:rsid w:val="00DA5657"/>
    <w:rsid w:val="00DB3CD3"/>
    <w:rsid w:val="00DE28AD"/>
    <w:rsid w:val="00E03148"/>
    <w:rsid w:val="00E4102C"/>
    <w:rsid w:val="00E43628"/>
    <w:rsid w:val="00E8515E"/>
    <w:rsid w:val="00EA1615"/>
    <w:rsid w:val="00EB0947"/>
    <w:rsid w:val="00EB4DD2"/>
    <w:rsid w:val="00F1782F"/>
    <w:rsid w:val="00F2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738C"/>
  <w15:chartTrackingRefBased/>
  <w15:docId w15:val="{6A9083CE-36A9-4528-AF96-E60C878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1D"/>
  </w:style>
  <w:style w:type="paragraph" w:styleId="Footer">
    <w:name w:val="footer"/>
    <w:basedOn w:val="Normal"/>
    <w:link w:val="Foot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1D"/>
  </w:style>
  <w:style w:type="paragraph" w:customStyle="1" w:styleId="paragraph">
    <w:name w:val="paragraph"/>
    <w:basedOn w:val="Normal"/>
    <w:rsid w:val="007F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eop">
    <w:name w:val="eop"/>
    <w:basedOn w:val="DefaultParagraphFont"/>
    <w:rsid w:val="007F0226"/>
  </w:style>
  <w:style w:type="character" w:customStyle="1" w:styleId="normaltextrun">
    <w:name w:val="normaltextrun"/>
    <w:basedOn w:val="DefaultParagraphFont"/>
    <w:rsid w:val="007F0226"/>
  </w:style>
  <w:style w:type="character" w:styleId="Hyperlink">
    <w:name w:val="Hyperlink"/>
    <w:basedOn w:val="DefaultParagraphFont"/>
    <w:uiPriority w:val="99"/>
    <w:unhideWhenUsed/>
    <w:rsid w:val="007F0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22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CF77B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28A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B6D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Consultee Response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E41E239B-B513-4B1C-AB64-24A602857E84}"/>
</file>

<file path=customXml/itemProps2.xml><?xml version="1.0" encoding="utf-8"?>
<ds:datastoreItem xmlns:ds="http://schemas.openxmlformats.org/officeDocument/2006/customXml" ds:itemID="{A00C98F7-BF34-4065-BFDB-5058CD4EE9D0}"/>
</file>

<file path=customXml/itemProps3.xml><?xml version="1.0" encoding="utf-8"?>
<ds:datastoreItem xmlns:ds="http://schemas.openxmlformats.org/officeDocument/2006/customXml" ds:itemID="{12C0835B-FB92-4EF2-9492-46B4B6869F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Hildersley , Garry (HEAD OF SERVICE)</dc:creator>
  <cp:keywords/>
  <dc:description/>
  <cp:lastModifiedBy>Convey-McGovern , Emily (ENVIRONMENTAL HEALTH OFFICER)</cp:lastModifiedBy>
  <cp:revision>4</cp:revision>
  <dcterms:created xsi:type="dcterms:W3CDTF">2026-09-15T08:25:00Z</dcterms:created>
  <dcterms:modified xsi:type="dcterms:W3CDTF">2026-09-15T09:15:00Z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