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1312D" w14:textId="77777777" w:rsidR="006B2942" w:rsidRDefault="006B2942">
      <w:pPr>
        <w:rPr>
          <w:rFonts w:ascii="Arial" w:hAnsi="Arial" w:cs="Arial"/>
          <w:sz w:val="24"/>
          <w:szCs w:val="24"/>
        </w:rPr>
      </w:pPr>
    </w:p>
    <w:tbl>
      <w:tblPr>
        <w:tblpPr w:leftFromText="180" w:rightFromText="180" w:vertAnchor="text" w:horzAnchor="margin"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6B2942" w14:paraId="18B7D869" w14:textId="77777777" w:rsidTr="006B2942">
        <w:tc>
          <w:tcPr>
            <w:tcW w:w="10282" w:type="dxa"/>
          </w:tcPr>
          <w:p w14:paraId="66319F44" w14:textId="77777777" w:rsidR="006B2942" w:rsidRDefault="006B2942" w:rsidP="006B2942">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79AE6F79" w14:textId="77777777" w:rsidR="00357D79" w:rsidRDefault="00357D79" w:rsidP="00357D79">
      <w:pPr>
        <w:rPr>
          <w:rFonts w:ascii="Arial" w:hAnsi="Arial" w:cs="Arial"/>
          <w:sz w:val="24"/>
          <w:szCs w:val="24"/>
        </w:rPr>
      </w:pPr>
    </w:p>
    <w:p w14:paraId="34DF011C" w14:textId="3AD0DCAB"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6A3A6F9A"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2"/>
        <w:gridCol w:w="2658"/>
        <w:gridCol w:w="1878"/>
        <w:gridCol w:w="3264"/>
      </w:tblGrid>
      <w:tr w:rsidR="0067444A" w:rsidRPr="0067444A" w14:paraId="20BE608D" w14:textId="77777777" w:rsidTr="0067444A">
        <w:trPr>
          <w:cantSplit/>
        </w:trPr>
        <w:tc>
          <w:tcPr>
            <w:tcW w:w="2482" w:type="dxa"/>
          </w:tcPr>
          <w:p w14:paraId="5ED85E61" w14:textId="77777777" w:rsidR="004B2171" w:rsidRPr="0067444A" w:rsidRDefault="004B2171">
            <w:pPr>
              <w:rPr>
                <w:rFonts w:ascii="Arial" w:hAnsi="Arial" w:cs="Arial"/>
                <w:sz w:val="24"/>
                <w:szCs w:val="24"/>
              </w:rPr>
            </w:pPr>
            <w:r w:rsidRPr="0067444A">
              <w:rPr>
                <w:rFonts w:ascii="Arial" w:hAnsi="Arial" w:cs="Arial"/>
                <w:sz w:val="24"/>
                <w:szCs w:val="24"/>
              </w:rPr>
              <w:t>Site Name:</w:t>
            </w:r>
          </w:p>
        </w:tc>
        <w:tc>
          <w:tcPr>
            <w:tcW w:w="2658" w:type="dxa"/>
          </w:tcPr>
          <w:p w14:paraId="6ADF872C" w14:textId="77777777" w:rsidR="004B2171" w:rsidRDefault="0067444A">
            <w:pPr>
              <w:rPr>
                <w:rFonts w:ascii="Arial" w:hAnsi="Arial" w:cs="Arial"/>
                <w:sz w:val="24"/>
                <w:szCs w:val="24"/>
              </w:rPr>
            </w:pPr>
            <w:r w:rsidRPr="0067444A">
              <w:rPr>
                <w:rFonts w:ascii="Arial" w:hAnsi="Arial" w:cs="Arial"/>
                <w:sz w:val="24"/>
                <w:szCs w:val="24"/>
              </w:rPr>
              <w:t>SYK0168C</w:t>
            </w:r>
          </w:p>
          <w:p w14:paraId="2DA99D9C" w14:textId="1DC35D50" w:rsidR="005E49BA" w:rsidRPr="0067444A" w:rsidRDefault="005E49BA">
            <w:pPr>
              <w:rPr>
                <w:rFonts w:ascii="Arial" w:hAnsi="Arial" w:cs="Arial"/>
                <w:sz w:val="24"/>
                <w:szCs w:val="24"/>
              </w:rPr>
            </w:pPr>
          </w:p>
        </w:tc>
        <w:tc>
          <w:tcPr>
            <w:tcW w:w="1878" w:type="dxa"/>
            <w:vMerge w:val="restart"/>
          </w:tcPr>
          <w:p w14:paraId="5F103280" w14:textId="77777777" w:rsidR="004B2171" w:rsidRPr="0067444A" w:rsidRDefault="004B2171">
            <w:pPr>
              <w:rPr>
                <w:rFonts w:ascii="Arial" w:hAnsi="Arial" w:cs="Arial"/>
                <w:sz w:val="24"/>
                <w:szCs w:val="24"/>
              </w:rPr>
            </w:pPr>
            <w:r w:rsidRPr="0067444A">
              <w:rPr>
                <w:rFonts w:ascii="Arial" w:hAnsi="Arial" w:cs="Arial"/>
                <w:sz w:val="24"/>
                <w:szCs w:val="24"/>
              </w:rPr>
              <w:t>Site Address:</w:t>
            </w:r>
          </w:p>
        </w:tc>
        <w:tc>
          <w:tcPr>
            <w:tcW w:w="3264" w:type="dxa"/>
            <w:vMerge w:val="restart"/>
          </w:tcPr>
          <w:p w14:paraId="2C4C2CB0" w14:textId="77777777" w:rsidR="004B2171" w:rsidRPr="0067444A" w:rsidRDefault="0067444A" w:rsidP="008451C1">
            <w:pPr>
              <w:rPr>
                <w:rFonts w:ascii="Arial" w:hAnsi="Arial" w:cs="Arial"/>
                <w:sz w:val="24"/>
                <w:szCs w:val="24"/>
              </w:rPr>
            </w:pPr>
            <w:r w:rsidRPr="0067444A">
              <w:rPr>
                <w:rFonts w:ascii="Arial" w:hAnsi="Arial" w:cs="Arial"/>
                <w:sz w:val="24"/>
                <w:szCs w:val="24"/>
              </w:rPr>
              <w:t>Ardagh Glass Barnsley Ltd</w:t>
            </w:r>
          </w:p>
          <w:p w14:paraId="76205B1C" w14:textId="7A4AAA29" w:rsidR="0067444A" w:rsidRPr="0067444A" w:rsidRDefault="0067444A" w:rsidP="008451C1">
            <w:pPr>
              <w:rPr>
                <w:rFonts w:ascii="Arial" w:hAnsi="Arial" w:cs="Arial"/>
                <w:sz w:val="24"/>
                <w:szCs w:val="24"/>
              </w:rPr>
            </w:pPr>
            <w:r w:rsidRPr="0067444A">
              <w:rPr>
                <w:rFonts w:ascii="Arial" w:hAnsi="Arial" w:cs="Arial"/>
                <w:sz w:val="24"/>
                <w:szCs w:val="24"/>
              </w:rPr>
              <w:t>Burton Road</w:t>
            </w:r>
          </w:p>
          <w:p w14:paraId="7CC5FD86" w14:textId="77777777" w:rsidR="0067444A" w:rsidRPr="0067444A" w:rsidRDefault="0067444A" w:rsidP="008451C1">
            <w:pPr>
              <w:rPr>
                <w:rFonts w:ascii="Arial" w:hAnsi="Arial" w:cs="Arial"/>
                <w:sz w:val="24"/>
                <w:szCs w:val="24"/>
              </w:rPr>
            </w:pPr>
            <w:r w:rsidRPr="0067444A">
              <w:rPr>
                <w:rFonts w:ascii="Arial" w:hAnsi="Arial" w:cs="Arial"/>
                <w:sz w:val="24"/>
                <w:szCs w:val="24"/>
              </w:rPr>
              <w:t>Monk Bretton</w:t>
            </w:r>
          </w:p>
          <w:p w14:paraId="18AB87CE" w14:textId="11426834" w:rsidR="0067444A" w:rsidRPr="0067444A" w:rsidRDefault="005E49BA" w:rsidP="008451C1">
            <w:pPr>
              <w:rPr>
                <w:rFonts w:ascii="Arial" w:hAnsi="Arial" w:cs="Arial"/>
                <w:sz w:val="24"/>
                <w:szCs w:val="24"/>
              </w:rPr>
            </w:pPr>
            <w:r>
              <w:rPr>
                <w:rFonts w:ascii="Arial" w:hAnsi="Arial" w:cs="Arial"/>
                <w:sz w:val="24"/>
                <w:szCs w:val="24"/>
              </w:rPr>
              <w:t>Barnsley</w:t>
            </w:r>
          </w:p>
          <w:p w14:paraId="7FFA90C3" w14:textId="77777777" w:rsidR="0067444A" w:rsidRPr="0067444A" w:rsidRDefault="0067444A" w:rsidP="008451C1">
            <w:pPr>
              <w:rPr>
                <w:rFonts w:ascii="Arial" w:hAnsi="Arial" w:cs="Arial"/>
                <w:sz w:val="24"/>
                <w:szCs w:val="24"/>
              </w:rPr>
            </w:pPr>
            <w:r w:rsidRPr="0067444A">
              <w:rPr>
                <w:rFonts w:ascii="Arial" w:hAnsi="Arial" w:cs="Arial"/>
                <w:sz w:val="24"/>
                <w:szCs w:val="24"/>
              </w:rPr>
              <w:t>South Yorkshire</w:t>
            </w:r>
          </w:p>
          <w:p w14:paraId="0B6E479F" w14:textId="2B7C80CF" w:rsidR="0067444A" w:rsidRPr="0067444A" w:rsidRDefault="0067444A" w:rsidP="008451C1">
            <w:pPr>
              <w:rPr>
                <w:rFonts w:ascii="Arial" w:hAnsi="Arial" w:cs="Arial"/>
                <w:sz w:val="24"/>
                <w:szCs w:val="24"/>
              </w:rPr>
            </w:pPr>
            <w:r w:rsidRPr="0067444A">
              <w:rPr>
                <w:rFonts w:ascii="Arial" w:hAnsi="Arial" w:cs="Arial"/>
                <w:sz w:val="24"/>
                <w:szCs w:val="24"/>
              </w:rPr>
              <w:t>S71 2QG</w:t>
            </w:r>
          </w:p>
        </w:tc>
      </w:tr>
      <w:tr w:rsidR="0067444A" w:rsidRPr="0067444A" w14:paraId="58B4CE9B" w14:textId="77777777" w:rsidTr="0067444A">
        <w:trPr>
          <w:cantSplit/>
        </w:trPr>
        <w:tc>
          <w:tcPr>
            <w:tcW w:w="2482" w:type="dxa"/>
          </w:tcPr>
          <w:p w14:paraId="428AC722" w14:textId="77777777" w:rsidR="004B2171" w:rsidRPr="0067444A" w:rsidRDefault="004B2171">
            <w:pPr>
              <w:rPr>
                <w:rFonts w:ascii="Arial" w:hAnsi="Arial" w:cs="Arial"/>
                <w:sz w:val="24"/>
                <w:szCs w:val="24"/>
              </w:rPr>
            </w:pPr>
            <w:r w:rsidRPr="0067444A">
              <w:rPr>
                <w:rFonts w:ascii="Arial" w:hAnsi="Arial" w:cs="Arial"/>
                <w:sz w:val="24"/>
                <w:szCs w:val="24"/>
              </w:rPr>
              <w:t>NGR:</w:t>
            </w:r>
          </w:p>
        </w:tc>
        <w:tc>
          <w:tcPr>
            <w:tcW w:w="2658" w:type="dxa"/>
          </w:tcPr>
          <w:p w14:paraId="610628E2" w14:textId="0FDAB759" w:rsidR="004B2171" w:rsidRPr="0067444A" w:rsidRDefault="0067444A">
            <w:pPr>
              <w:rPr>
                <w:rFonts w:ascii="Arial" w:hAnsi="Arial" w:cs="Arial"/>
                <w:sz w:val="24"/>
                <w:szCs w:val="24"/>
              </w:rPr>
            </w:pPr>
            <w:r w:rsidRPr="0067444A">
              <w:rPr>
                <w:rFonts w:ascii="Arial" w:hAnsi="Arial" w:cs="Arial"/>
                <w:sz w:val="24"/>
                <w:szCs w:val="24"/>
              </w:rPr>
              <w:t>E: 436969 , N: 408819</w:t>
            </w:r>
          </w:p>
        </w:tc>
        <w:tc>
          <w:tcPr>
            <w:tcW w:w="1878" w:type="dxa"/>
            <w:vMerge/>
          </w:tcPr>
          <w:p w14:paraId="445B5585" w14:textId="77777777" w:rsidR="004B2171" w:rsidRPr="0067444A" w:rsidRDefault="004B2171">
            <w:pPr>
              <w:rPr>
                <w:rFonts w:ascii="Arial" w:hAnsi="Arial" w:cs="Arial"/>
                <w:sz w:val="24"/>
                <w:szCs w:val="24"/>
              </w:rPr>
            </w:pPr>
          </w:p>
        </w:tc>
        <w:tc>
          <w:tcPr>
            <w:tcW w:w="3264" w:type="dxa"/>
            <w:vMerge/>
          </w:tcPr>
          <w:p w14:paraId="7EECACF9" w14:textId="77777777" w:rsidR="004B2171" w:rsidRPr="0067444A" w:rsidRDefault="004B2171">
            <w:pPr>
              <w:rPr>
                <w:rFonts w:ascii="Arial" w:hAnsi="Arial" w:cs="Arial"/>
                <w:sz w:val="24"/>
                <w:szCs w:val="24"/>
              </w:rPr>
            </w:pPr>
          </w:p>
        </w:tc>
      </w:tr>
      <w:tr w:rsidR="0067444A" w:rsidRPr="0067444A" w14:paraId="27EB2C66" w14:textId="77777777" w:rsidTr="0067444A">
        <w:tc>
          <w:tcPr>
            <w:tcW w:w="2482" w:type="dxa"/>
          </w:tcPr>
          <w:p w14:paraId="2B66FDC8" w14:textId="77777777" w:rsidR="004B2171" w:rsidRPr="0067444A" w:rsidRDefault="004B2171">
            <w:pPr>
              <w:rPr>
                <w:rFonts w:ascii="Arial" w:hAnsi="Arial" w:cs="Arial"/>
                <w:sz w:val="24"/>
                <w:szCs w:val="24"/>
              </w:rPr>
            </w:pPr>
            <w:r w:rsidRPr="0067444A">
              <w:rPr>
                <w:rFonts w:ascii="Arial" w:hAnsi="Arial" w:cs="Arial"/>
                <w:sz w:val="24"/>
                <w:szCs w:val="24"/>
              </w:rPr>
              <w:t>Site Ref Number:</w:t>
            </w:r>
          </w:p>
        </w:tc>
        <w:tc>
          <w:tcPr>
            <w:tcW w:w="2658" w:type="dxa"/>
          </w:tcPr>
          <w:p w14:paraId="2922A398" w14:textId="2EEC5CEE" w:rsidR="004B2171" w:rsidRPr="0067444A" w:rsidRDefault="0067444A" w:rsidP="00EA6917">
            <w:pPr>
              <w:rPr>
                <w:rFonts w:ascii="Arial" w:hAnsi="Arial" w:cs="Arial"/>
                <w:sz w:val="24"/>
                <w:szCs w:val="24"/>
              </w:rPr>
            </w:pPr>
            <w:r w:rsidRPr="0067444A">
              <w:rPr>
                <w:rFonts w:ascii="Arial" w:hAnsi="Arial" w:cs="Arial"/>
                <w:sz w:val="24"/>
                <w:szCs w:val="24"/>
              </w:rPr>
              <w:t>SYK0168C</w:t>
            </w:r>
          </w:p>
        </w:tc>
        <w:tc>
          <w:tcPr>
            <w:tcW w:w="1878" w:type="dxa"/>
          </w:tcPr>
          <w:p w14:paraId="30EAD211" w14:textId="77777777" w:rsidR="004B2171" w:rsidRPr="0067444A" w:rsidRDefault="004B2171">
            <w:pPr>
              <w:rPr>
                <w:rFonts w:ascii="Arial" w:hAnsi="Arial" w:cs="Arial"/>
                <w:sz w:val="24"/>
                <w:szCs w:val="24"/>
              </w:rPr>
            </w:pPr>
            <w:r w:rsidRPr="0067444A">
              <w:rPr>
                <w:rFonts w:ascii="Arial" w:hAnsi="Arial" w:cs="Arial"/>
                <w:sz w:val="24"/>
                <w:szCs w:val="24"/>
              </w:rPr>
              <w:t xml:space="preserve">Site Type: Macro </w:t>
            </w:r>
          </w:p>
        </w:tc>
        <w:tc>
          <w:tcPr>
            <w:tcW w:w="3264" w:type="dxa"/>
          </w:tcPr>
          <w:p w14:paraId="3B899378" w14:textId="612D1696" w:rsidR="004B2171" w:rsidRPr="0067444A" w:rsidRDefault="0067444A">
            <w:pPr>
              <w:rPr>
                <w:rFonts w:ascii="Arial" w:hAnsi="Arial" w:cs="Arial"/>
                <w:sz w:val="24"/>
                <w:szCs w:val="24"/>
              </w:rPr>
            </w:pPr>
            <w:r w:rsidRPr="0067444A">
              <w:rPr>
                <w:rFonts w:ascii="Arial" w:hAnsi="Arial" w:cs="Arial"/>
                <w:sz w:val="24"/>
                <w:szCs w:val="24"/>
              </w:rPr>
              <w:t xml:space="preserve">Site Share </w:t>
            </w:r>
            <w:r w:rsidR="00C92555" w:rsidRPr="0067444A">
              <w:rPr>
                <w:rFonts w:ascii="Arial" w:hAnsi="Arial" w:cs="Arial"/>
                <w:sz w:val="24"/>
                <w:szCs w:val="24"/>
              </w:rPr>
              <w:t xml:space="preserve">Upgrade </w:t>
            </w:r>
            <w:r w:rsidR="00756FC1">
              <w:rPr>
                <w:rFonts w:ascii="Arial" w:hAnsi="Arial" w:cs="Arial"/>
                <w:sz w:val="24"/>
                <w:szCs w:val="24"/>
              </w:rPr>
              <w:t xml:space="preserve">– 02 </w:t>
            </w:r>
          </w:p>
        </w:tc>
      </w:tr>
    </w:tbl>
    <w:p w14:paraId="04131BAD" w14:textId="77777777" w:rsidR="004B2171" w:rsidRDefault="004B2171">
      <w:pPr>
        <w:rPr>
          <w:rFonts w:ascii="Arial" w:hAnsi="Arial" w:cs="Arial"/>
          <w:sz w:val="24"/>
          <w:szCs w:val="24"/>
        </w:rPr>
      </w:pPr>
    </w:p>
    <w:p w14:paraId="6C196E6C" w14:textId="3F1A40B9"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A77EED">
        <w:rPr>
          <w:rFonts w:ascii="Arial" w:hAnsi="Arial" w:cs="Arial"/>
          <w:sz w:val="24"/>
          <w:szCs w:val="24"/>
        </w:rPr>
        <w:t>-</w:t>
      </w:r>
      <w:r>
        <w:rPr>
          <w:rFonts w:ascii="Arial" w:hAnsi="Arial" w:cs="Arial"/>
          <w:sz w:val="24"/>
          <w:szCs w:val="24"/>
        </w:rPr>
        <w:t>Application Check List</w:t>
      </w:r>
    </w:p>
    <w:p w14:paraId="26AE1661" w14:textId="77777777" w:rsidR="004B2171" w:rsidRDefault="004B2171">
      <w:pPr>
        <w:rPr>
          <w:rFonts w:ascii="Arial" w:hAnsi="Arial" w:cs="Arial"/>
          <w:sz w:val="24"/>
          <w:szCs w:val="24"/>
        </w:rPr>
      </w:pPr>
    </w:p>
    <w:p w14:paraId="7F9D4580" w14:textId="77777777" w:rsidR="004B2171" w:rsidRDefault="004B2171">
      <w:pPr>
        <w:rPr>
          <w:rFonts w:ascii="Arial" w:hAnsi="Arial" w:cs="Arial"/>
          <w:b/>
          <w:bCs/>
          <w:sz w:val="24"/>
          <w:szCs w:val="24"/>
        </w:rPr>
      </w:pPr>
      <w:r>
        <w:rPr>
          <w:rFonts w:ascii="Arial" w:hAnsi="Arial" w:cs="Arial"/>
          <w:b/>
          <w:bCs/>
          <w:sz w:val="24"/>
          <w:szCs w:val="24"/>
        </w:rPr>
        <w:t>Site Selection</w:t>
      </w:r>
    </w:p>
    <w:p w14:paraId="4F803D8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889F76F" w14:textId="77777777">
        <w:tc>
          <w:tcPr>
            <w:tcW w:w="7905" w:type="dxa"/>
          </w:tcPr>
          <w:p w14:paraId="05C551F7"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7DE6361C" w14:textId="77777777" w:rsidR="004B2171" w:rsidRDefault="004B2171">
            <w:pPr>
              <w:jc w:val="center"/>
              <w:rPr>
                <w:rFonts w:ascii="Arial" w:hAnsi="Arial" w:cs="Arial"/>
                <w:sz w:val="24"/>
                <w:szCs w:val="24"/>
              </w:rPr>
            </w:pPr>
          </w:p>
        </w:tc>
        <w:tc>
          <w:tcPr>
            <w:tcW w:w="1243" w:type="dxa"/>
          </w:tcPr>
          <w:p w14:paraId="03B6D805"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14CC9E2D" w14:textId="77777777">
        <w:trPr>
          <w:cantSplit/>
          <w:trHeight w:val="855"/>
        </w:trPr>
        <w:tc>
          <w:tcPr>
            <w:tcW w:w="10282" w:type="dxa"/>
            <w:gridSpan w:val="3"/>
          </w:tcPr>
          <w:p w14:paraId="7FE618F7" w14:textId="77777777" w:rsidR="004B2171" w:rsidRDefault="004B2171">
            <w:pPr>
              <w:rPr>
                <w:rFonts w:ascii="Arial" w:hAnsi="Arial" w:cs="Arial"/>
                <w:sz w:val="24"/>
                <w:szCs w:val="24"/>
              </w:rPr>
            </w:pPr>
            <w:r>
              <w:rPr>
                <w:rFonts w:ascii="Arial" w:hAnsi="Arial" w:cs="Arial"/>
                <w:sz w:val="24"/>
                <w:szCs w:val="24"/>
              </w:rPr>
              <w:t>If no explain why:</w:t>
            </w:r>
          </w:p>
          <w:p w14:paraId="3958AC0C" w14:textId="77777777" w:rsidR="004B2171" w:rsidRDefault="004B2171">
            <w:pPr>
              <w:rPr>
                <w:rFonts w:ascii="Arial" w:hAnsi="Arial" w:cs="Arial"/>
                <w:sz w:val="24"/>
                <w:szCs w:val="24"/>
              </w:rPr>
            </w:pPr>
          </w:p>
          <w:p w14:paraId="19CD2CFE" w14:textId="77777777" w:rsidR="004B2171" w:rsidRPr="00B45D96" w:rsidRDefault="00151421">
            <w:pPr>
              <w:rPr>
                <w:rFonts w:ascii="Arial" w:hAnsi="Arial" w:cs="Arial"/>
                <w:sz w:val="24"/>
                <w:szCs w:val="24"/>
              </w:rPr>
            </w:pPr>
            <w:r w:rsidRPr="00B45D96">
              <w:rPr>
                <w:rFonts w:ascii="Arial" w:hAnsi="Arial" w:cs="Arial"/>
                <w:sz w:val="24"/>
                <w:szCs w:val="24"/>
              </w:rPr>
              <w:t>After a phone call to the LPA it was felt that the industry database was a more up to date source of information.</w:t>
            </w:r>
          </w:p>
          <w:p w14:paraId="6F43BD93" w14:textId="77777777" w:rsidR="004B2171" w:rsidRDefault="004B2171">
            <w:pPr>
              <w:rPr>
                <w:rFonts w:ascii="Arial" w:hAnsi="Arial" w:cs="Arial"/>
                <w:sz w:val="24"/>
                <w:szCs w:val="24"/>
              </w:rPr>
            </w:pPr>
          </w:p>
        </w:tc>
      </w:tr>
      <w:tr w:rsidR="004B2171" w14:paraId="041C35AD" w14:textId="77777777">
        <w:tc>
          <w:tcPr>
            <w:tcW w:w="7905" w:type="dxa"/>
          </w:tcPr>
          <w:p w14:paraId="08DCDBE0"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1BEBC45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3ED81EA3" w14:textId="77777777" w:rsidR="004B2171" w:rsidRDefault="004B2171">
            <w:pPr>
              <w:jc w:val="center"/>
              <w:rPr>
                <w:rFonts w:ascii="Arial" w:hAnsi="Arial" w:cs="Arial"/>
                <w:sz w:val="24"/>
                <w:szCs w:val="24"/>
              </w:rPr>
            </w:pPr>
          </w:p>
        </w:tc>
      </w:tr>
      <w:tr w:rsidR="004B2171" w14:paraId="0FFC0136" w14:textId="77777777">
        <w:trPr>
          <w:cantSplit/>
          <w:trHeight w:val="899"/>
        </w:trPr>
        <w:tc>
          <w:tcPr>
            <w:tcW w:w="10282" w:type="dxa"/>
            <w:gridSpan w:val="3"/>
          </w:tcPr>
          <w:p w14:paraId="4943D4E3" w14:textId="77777777" w:rsidR="004B2171" w:rsidRDefault="004B2171">
            <w:pPr>
              <w:rPr>
                <w:rFonts w:ascii="Arial" w:hAnsi="Arial" w:cs="Arial"/>
                <w:sz w:val="24"/>
                <w:szCs w:val="24"/>
              </w:rPr>
            </w:pPr>
            <w:r>
              <w:rPr>
                <w:rFonts w:ascii="Arial" w:hAnsi="Arial" w:cs="Arial"/>
                <w:sz w:val="24"/>
                <w:szCs w:val="24"/>
              </w:rPr>
              <w:t>If no explain why:</w:t>
            </w:r>
          </w:p>
          <w:p w14:paraId="4A4AD44B" w14:textId="77777777" w:rsidR="004B2171" w:rsidRDefault="004B2171">
            <w:pPr>
              <w:rPr>
                <w:rFonts w:ascii="Arial" w:hAnsi="Arial" w:cs="Arial"/>
                <w:sz w:val="24"/>
                <w:szCs w:val="24"/>
              </w:rPr>
            </w:pPr>
          </w:p>
          <w:p w14:paraId="33BF1431" w14:textId="77777777" w:rsidR="004B2171" w:rsidRDefault="004B2171">
            <w:pPr>
              <w:rPr>
                <w:ins w:id="0" w:author=" " w:date="2011-02-23T08:17:00Z"/>
                <w:rFonts w:ascii="Arial" w:hAnsi="Arial" w:cs="Arial"/>
                <w:sz w:val="24"/>
                <w:szCs w:val="24"/>
              </w:rPr>
            </w:pPr>
            <w:r>
              <w:rPr>
                <w:rFonts w:ascii="Arial" w:hAnsi="Arial" w:cs="Arial"/>
                <w:sz w:val="24"/>
                <w:szCs w:val="24"/>
              </w:rPr>
              <w:t>N/A</w:t>
            </w:r>
          </w:p>
          <w:p w14:paraId="44767890" w14:textId="77777777" w:rsidR="004B2171" w:rsidRDefault="004B2171" w:rsidP="00CD5FD8">
            <w:pPr>
              <w:rPr>
                <w:rFonts w:ascii="Arial" w:hAnsi="Arial" w:cs="Arial"/>
                <w:sz w:val="24"/>
                <w:szCs w:val="24"/>
              </w:rPr>
            </w:pPr>
          </w:p>
        </w:tc>
      </w:tr>
    </w:tbl>
    <w:p w14:paraId="51C72060" w14:textId="77777777" w:rsidR="004B2171" w:rsidRDefault="004B2171">
      <w:pPr>
        <w:rPr>
          <w:rFonts w:ascii="Arial" w:hAnsi="Arial" w:cs="Arial"/>
          <w:b/>
          <w:bCs/>
          <w:sz w:val="24"/>
          <w:szCs w:val="24"/>
        </w:rPr>
      </w:pPr>
    </w:p>
    <w:p w14:paraId="5F31DFB6"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176024FB"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67444A" w:rsidRPr="0067444A" w14:paraId="0B58C7DD" w14:textId="77777777">
        <w:trPr>
          <w:cantSplit/>
        </w:trPr>
        <w:tc>
          <w:tcPr>
            <w:tcW w:w="7905" w:type="dxa"/>
          </w:tcPr>
          <w:p w14:paraId="5E777F2F" w14:textId="3A18E76D" w:rsidR="004B2171" w:rsidRPr="0067444A" w:rsidRDefault="0067444A">
            <w:pPr>
              <w:rPr>
                <w:rFonts w:ascii="Arial" w:hAnsi="Arial" w:cs="Arial"/>
                <w:sz w:val="24"/>
                <w:szCs w:val="24"/>
              </w:rPr>
            </w:pPr>
            <w:r w:rsidRPr="0067444A">
              <w:rPr>
                <w:rFonts w:ascii="Arial" w:hAnsi="Arial" w:cs="Arial"/>
                <w:sz w:val="24"/>
                <w:szCs w:val="24"/>
              </w:rPr>
              <w:t>W</w:t>
            </w:r>
            <w:r w:rsidR="004B2171" w:rsidRPr="0067444A">
              <w:rPr>
                <w:rFonts w:ascii="Arial" w:hAnsi="Arial" w:cs="Arial"/>
                <w:sz w:val="24"/>
                <w:szCs w:val="24"/>
              </w:rPr>
              <w:t>ritten offer of pre-application consultation:</w:t>
            </w:r>
          </w:p>
        </w:tc>
        <w:tc>
          <w:tcPr>
            <w:tcW w:w="2377" w:type="dxa"/>
            <w:gridSpan w:val="2"/>
          </w:tcPr>
          <w:p w14:paraId="29570B49" w14:textId="08159BF3" w:rsidR="004B2171" w:rsidRPr="0067444A" w:rsidRDefault="0067444A">
            <w:pPr>
              <w:rPr>
                <w:rFonts w:ascii="Arial" w:hAnsi="Arial" w:cs="Arial"/>
                <w:sz w:val="24"/>
                <w:szCs w:val="24"/>
              </w:rPr>
            </w:pPr>
            <w:r w:rsidRPr="0067444A">
              <w:rPr>
                <w:rFonts w:ascii="Arial" w:hAnsi="Arial" w:cs="Arial"/>
                <w:sz w:val="24"/>
                <w:szCs w:val="24"/>
              </w:rPr>
              <w:t>Yes</w:t>
            </w:r>
          </w:p>
        </w:tc>
      </w:tr>
      <w:tr w:rsidR="0067444A" w:rsidRPr="0067444A" w14:paraId="11C3E36E" w14:textId="77777777">
        <w:tc>
          <w:tcPr>
            <w:tcW w:w="7905" w:type="dxa"/>
          </w:tcPr>
          <w:p w14:paraId="67F822AE" w14:textId="77777777" w:rsidR="004B2171" w:rsidRPr="0067444A" w:rsidRDefault="004B2171">
            <w:pPr>
              <w:rPr>
                <w:rFonts w:ascii="Arial" w:hAnsi="Arial" w:cs="Arial"/>
                <w:sz w:val="24"/>
                <w:szCs w:val="24"/>
              </w:rPr>
            </w:pPr>
            <w:r w:rsidRPr="0067444A">
              <w:rPr>
                <w:rFonts w:ascii="Arial" w:hAnsi="Arial" w:cs="Arial"/>
                <w:sz w:val="24"/>
                <w:szCs w:val="24"/>
              </w:rPr>
              <w:t xml:space="preserve">Was there pre-application contact: </w:t>
            </w:r>
          </w:p>
        </w:tc>
        <w:tc>
          <w:tcPr>
            <w:tcW w:w="1134" w:type="dxa"/>
          </w:tcPr>
          <w:p w14:paraId="35574C4C" w14:textId="77777777" w:rsidR="004B2171" w:rsidRPr="0067444A" w:rsidRDefault="004B2171">
            <w:pPr>
              <w:jc w:val="center"/>
              <w:rPr>
                <w:rFonts w:ascii="Arial" w:hAnsi="Arial" w:cs="Arial"/>
                <w:sz w:val="24"/>
                <w:szCs w:val="24"/>
              </w:rPr>
            </w:pPr>
          </w:p>
        </w:tc>
        <w:tc>
          <w:tcPr>
            <w:tcW w:w="1243" w:type="dxa"/>
          </w:tcPr>
          <w:p w14:paraId="7116C657" w14:textId="77777777" w:rsidR="004B2171" w:rsidRPr="0067444A" w:rsidRDefault="003E45BB">
            <w:pPr>
              <w:rPr>
                <w:rFonts w:ascii="Arial" w:hAnsi="Arial" w:cs="Arial"/>
                <w:sz w:val="24"/>
                <w:szCs w:val="24"/>
              </w:rPr>
            </w:pPr>
            <w:r w:rsidRPr="0067444A">
              <w:rPr>
                <w:rFonts w:ascii="Arial" w:hAnsi="Arial" w:cs="Arial"/>
                <w:sz w:val="24"/>
                <w:szCs w:val="24"/>
              </w:rPr>
              <w:t>No</w:t>
            </w:r>
          </w:p>
        </w:tc>
      </w:tr>
      <w:tr w:rsidR="0067444A" w:rsidRPr="0067444A" w14:paraId="2968FD62" w14:textId="77777777">
        <w:trPr>
          <w:cantSplit/>
        </w:trPr>
        <w:tc>
          <w:tcPr>
            <w:tcW w:w="7905" w:type="dxa"/>
          </w:tcPr>
          <w:p w14:paraId="22F8B520" w14:textId="77777777" w:rsidR="004B2171" w:rsidRPr="0067444A" w:rsidRDefault="004B2171">
            <w:pPr>
              <w:rPr>
                <w:rFonts w:ascii="Arial" w:hAnsi="Arial" w:cs="Arial"/>
                <w:sz w:val="24"/>
                <w:szCs w:val="24"/>
              </w:rPr>
            </w:pPr>
            <w:r w:rsidRPr="0067444A">
              <w:rPr>
                <w:rFonts w:ascii="Arial" w:hAnsi="Arial" w:cs="Arial"/>
                <w:sz w:val="24"/>
                <w:szCs w:val="24"/>
              </w:rPr>
              <w:t>Date of pre-application contact:</w:t>
            </w:r>
          </w:p>
        </w:tc>
        <w:tc>
          <w:tcPr>
            <w:tcW w:w="2377" w:type="dxa"/>
            <w:gridSpan w:val="2"/>
          </w:tcPr>
          <w:p w14:paraId="3A494F03" w14:textId="77777777" w:rsidR="004B2171" w:rsidRPr="0067444A" w:rsidRDefault="003E45BB">
            <w:pPr>
              <w:rPr>
                <w:rFonts w:ascii="Arial" w:hAnsi="Arial" w:cs="Arial"/>
                <w:sz w:val="24"/>
                <w:szCs w:val="24"/>
              </w:rPr>
            </w:pPr>
            <w:r w:rsidRPr="0067444A">
              <w:rPr>
                <w:rFonts w:ascii="Arial" w:hAnsi="Arial" w:cs="Arial"/>
                <w:sz w:val="24"/>
                <w:szCs w:val="24"/>
              </w:rPr>
              <w:t>N/A</w:t>
            </w:r>
          </w:p>
        </w:tc>
      </w:tr>
      <w:tr w:rsidR="0067444A" w:rsidRPr="0067444A" w14:paraId="5633845A" w14:textId="77777777">
        <w:trPr>
          <w:cantSplit/>
        </w:trPr>
        <w:tc>
          <w:tcPr>
            <w:tcW w:w="7905" w:type="dxa"/>
          </w:tcPr>
          <w:p w14:paraId="3BCD6388" w14:textId="77777777" w:rsidR="004B2171" w:rsidRPr="0067444A" w:rsidRDefault="004B2171">
            <w:pPr>
              <w:rPr>
                <w:rFonts w:ascii="Arial" w:hAnsi="Arial" w:cs="Arial"/>
                <w:sz w:val="24"/>
                <w:szCs w:val="24"/>
              </w:rPr>
            </w:pPr>
            <w:r w:rsidRPr="0067444A">
              <w:rPr>
                <w:rFonts w:ascii="Arial" w:hAnsi="Arial" w:cs="Arial"/>
                <w:sz w:val="24"/>
                <w:szCs w:val="24"/>
              </w:rPr>
              <w:t>Name of contact:</w:t>
            </w:r>
          </w:p>
        </w:tc>
        <w:tc>
          <w:tcPr>
            <w:tcW w:w="2377" w:type="dxa"/>
            <w:gridSpan w:val="2"/>
          </w:tcPr>
          <w:p w14:paraId="51702475" w14:textId="77777777" w:rsidR="004B2171" w:rsidRPr="0067444A" w:rsidRDefault="003E45BB" w:rsidP="00AF46A0">
            <w:pPr>
              <w:rPr>
                <w:rFonts w:ascii="Arial" w:hAnsi="Arial" w:cs="Arial"/>
                <w:sz w:val="24"/>
                <w:szCs w:val="24"/>
              </w:rPr>
            </w:pPr>
            <w:r w:rsidRPr="0067444A">
              <w:rPr>
                <w:rFonts w:ascii="Arial" w:hAnsi="Arial" w:cs="Arial"/>
                <w:sz w:val="24"/>
                <w:szCs w:val="24"/>
              </w:rPr>
              <w:t>The Director of Planning</w:t>
            </w:r>
          </w:p>
        </w:tc>
      </w:tr>
      <w:tr w:rsidR="0067444A" w:rsidRPr="0067444A" w14:paraId="206C03FB" w14:textId="77777777">
        <w:trPr>
          <w:cantSplit/>
          <w:trHeight w:val="825"/>
        </w:trPr>
        <w:tc>
          <w:tcPr>
            <w:tcW w:w="10282" w:type="dxa"/>
            <w:gridSpan w:val="3"/>
          </w:tcPr>
          <w:p w14:paraId="11696776" w14:textId="77777777" w:rsidR="004B2171" w:rsidRPr="0067444A" w:rsidRDefault="004B2171">
            <w:pPr>
              <w:rPr>
                <w:rFonts w:ascii="Arial" w:hAnsi="Arial" w:cs="Arial"/>
                <w:sz w:val="24"/>
                <w:szCs w:val="24"/>
              </w:rPr>
            </w:pPr>
            <w:r w:rsidRPr="0067444A">
              <w:rPr>
                <w:rFonts w:ascii="Arial" w:hAnsi="Arial" w:cs="Arial"/>
                <w:sz w:val="24"/>
                <w:szCs w:val="24"/>
              </w:rPr>
              <w:t>Summary of outcome/Main issues raised:</w:t>
            </w:r>
          </w:p>
          <w:p w14:paraId="13B2C986" w14:textId="77777777" w:rsidR="004B2171" w:rsidRPr="0067444A" w:rsidRDefault="004B2171" w:rsidP="00EA6917">
            <w:pPr>
              <w:rPr>
                <w:rFonts w:ascii="Arial" w:hAnsi="Arial" w:cs="Arial"/>
                <w:sz w:val="24"/>
                <w:szCs w:val="24"/>
              </w:rPr>
            </w:pPr>
          </w:p>
          <w:p w14:paraId="4CE9E13C" w14:textId="77777777" w:rsidR="003E45BB" w:rsidRPr="0067444A" w:rsidRDefault="001455B7" w:rsidP="00C37870">
            <w:pPr>
              <w:rPr>
                <w:rFonts w:ascii="Arial" w:hAnsi="Arial" w:cs="Arial"/>
                <w:sz w:val="24"/>
                <w:szCs w:val="24"/>
              </w:rPr>
            </w:pPr>
            <w:r w:rsidRPr="0067444A">
              <w:rPr>
                <w:rFonts w:ascii="Arial" w:hAnsi="Arial" w:cs="Arial"/>
                <w:sz w:val="24"/>
                <w:szCs w:val="24"/>
              </w:rPr>
              <w:t>No comments have been received in respect to the proposal.</w:t>
            </w:r>
          </w:p>
          <w:p w14:paraId="4372A68B" w14:textId="77777777" w:rsidR="00B75DDB" w:rsidRPr="0067444A" w:rsidRDefault="00B75DDB" w:rsidP="00C37870">
            <w:pPr>
              <w:rPr>
                <w:rFonts w:ascii="Arial" w:hAnsi="Arial" w:cs="Arial"/>
                <w:sz w:val="24"/>
                <w:szCs w:val="24"/>
              </w:rPr>
            </w:pPr>
          </w:p>
        </w:tc>
      </w:tr>
    </w:tbl>
    <w:p w14:paraId="6AE173B8" w14:textId="7ED6AAB9" w:rsidR="004B2171" w:rsidRDefault="004B2171">
      <w:pPr>
        <w:rPr>
          <w:rFonts w:ascii="Arial" w:hAnsi="Arial" w:cs="Arial"/>
          <w:b/>
          <w:bCs/>
          <w:sz w:val="24"/>
          <w:szCs w:val="24"/>
        </w:rPr>
      </w:pPr>
    </w:p>
    <w:p w14:paraId="0C606B01" w14:textId="69F5B923" w:rsidR="0067444A" w:rsidRDefault="0067444A">
      <w:pPr>
        <w:rPr>
          <w:rFonts w:ascii="Arial" w:hAnsi="Arial" w:cs="Arial"/>
          <w:b/>
          <w:bCs/>
          <w:sz w:val="24"/>
          <w:szCs w:val="24"/>
        </w:rPr>
      </w:pPr>
    </w:p>
    <w:p w14:paraId="12CC6143" w14:textId="45BC103F" w:rsidR="0067444A" w:rsidRDefault="0067444A">
      <w:pPr>
        <w:rPr>
          <w:rFonts w:ascii="Arial" w:hAnsi="Arial" w:cs="Arial"/>
          <w:b/>
          <w:bCs/>
          <w:sz w:val="24"/>
          <w:szCs w:val="24"/>
        </w:rPr>
      </w:pPr>
    </w:p>
    <w:p w14:paraId="5EFC3127" w14:textId="77777777" w:rsidR="005E49BA" w:rsidRDefault="005E49BA">
      <w:pPr>
        <w:rPr>
          <w:rFonts w:ascii="Arial" w:hAnsi="Arial" w:cs="Arial"/>
          <w:b/>
          <w:bCs/>
          <w:sz w:val="24"/>
          <w:szCs w:val="24"/>
        </w:rPr>
        <w:sectPr w:rsidR="005E49BA" w:rsidSect="0067585B">
          <w:headerReference w:type="default" r:id="rId10"/>
          <w:footerReference w:type="default" r:id="rId11"/>
          <w:pgSz w:w="11909" w:h="16834" w:code="9"/>
          <w:pgMar w:top="851" w:right="992" w:bottom="851" w:left="851" w:header="567" w:footer="0" w:gutter="0"/>
          <w:cols w:space="720"/>
          <w:docGrid w:linePitch="272"/>
        </w:sectPr>
      </w:pPr>
    </w:p>
    <w:p w14:paraId="66215B3E" w14:textId="40CEC74F"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64E0A"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7E7342AF" w14:textId="77777777">
        <w:tc>
          <w:tcPr>
            <w:tcW w:w="6771" w:type="dxa"/>
          </w:tcPr>
          <w:p w14:paraId="74DC9A6A"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4E1CCAF8" w14:textId="77777777" w:rsidR="004B2171" w:rsidRDefault="004B2171">
            <w:pPr>
              <w:jc w:val="center"/>
              <w:rPr>
                <w:rFonts w:ascii="Arial" w:hAnsi="Arial" w:cs="Arial"/>
                <w:sz w:val="24"/>
                <w:szCs w:val="24"/>
              </w:rPr>
            </w:pPr>
            <w:r>
              <w:rPr>
                <w:rFonts w:ascii="Arial" w:hAnsi="Arial" w:cs="Arial"/>
                <w:sz w:val="24"/>
                <w:szCs w:val="24"/>
              </w:rPr>
              <w:t>Green</w:t>
            </w:r>
          </w:p>
        </w:tc>
        <w:tc>
          <w:tcPr>
            <w:tcW w:w="1134" w:type="dxa"/>
          </w:tcPr>
          <w:p w14:paraId="41A36CAD" w14:textId="77777777" w:rsidR="004B2171" w:rsidRDefault="004B2171">
            <w:pPr>
              <w:rPr>
                <w:rFonts w:ascii="Arial" w:hAnsi="Arial" w:cs="Arial"/>
                <w:sz w:val="24"/>
                <w:szCs w:val="24"/>
              </w:rPr>
            </w:pPr>
          </w:p>
        </w:tc>
        <w:tc>
          <w:tcPr>
            <w:tcW w:w="1243" w:type="dxa"/>
          </w:tcPr>
          <w:p w14:paraId="358D07DC" w14:textId="77777777" w:rsidR="004B2171" w:rsidRDefault="004B2171">
            <w:pPr>
              <w:rPr>
                <w:rFonts w:ascii="Arial" w:hAnsi="Arial" w:cs="Arial"/>
                <w:sz w:val="24"/>
                <w:szCs w:val="24"/>
              </w:rPr>
            </w:pPr>
          </w:p>
        </w:tc>
      </w:tr>
      <w:tr w:rsidR="004B2171" w14:paraId="629D8E44" w14:textId="77777777">
        <w:trPr>
          <w:cantSplit/>
        </w:trPr>
        <w:tc>
          <w:tcPr>
            <w:tcW w:w="10282" w:type="dxa"/>
            <w:gridSpan w:val="4"/>
          </w:tcPr>
          <w:p w14:paraId="26D22385" w14:textId="77777777" w:rsidR="004B2171" w:rsidRDefault="004B2171">
            <w:pPr>
              <w:rPr>
                <w:rFonts w:ascii="Arial" w:hAnsi="Arial" w:cs="Arial"/>
                <w:sz w:val="24"/>
                <w:szCs w:val="24"/>
              </w:rPr>
            </w:pPr>
          </w:p>
          <w:p w14:paraId="4DF6598F" w14:textId="77777777" w:rsidR="0067585B" w:rsidRDefault="004B2171" w:rsidP="0067444A">
            <w:pPr>
              <w:jc w:val="both"/>
              <w:rPr>
                <w:rFonts w:ascii="Arial" w:hAnsi="Arial" w:cs="Arial"/>
                <w:color w:val="FF0000"/>
                <w:sz w:val="24"/>
                <w:szCs w:val="24"/>
              </w:rPr>
            </w:pPr>
            <w:r w:rsidRPr="00645D29">
              <w:rPr>
                <w:rFonts w:ascii="Arial" w:hAnsi="Arial" w:cs="Arial"/>
                <w:sz w:val="24"/>
                <w:szCs w:val="24"/>
              </w:rPr>
              <w:t>Prior to the submission of this application the applicant initiate</w:t>
            </w:r>
            <w:r w:rsidR="00A77EED">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r w:rsidR="00517E54">
              <w:rPr>
                <w:rFonts w:ascii="Arial" w:hAnsi="Arial" w:cs="Arial"/>
                <w:sz w:val="24"/>
                <w:szCs w:val="24"/>
              </w:rPr>
              <w:t xml:space="preserve"> </w:t>
            </w:r>
          </w:p>
          <w:p w14:paraId="0BE81C97" w14:textId="3AC5B67B" w:rsidR="0067444A" w:rsidRPr="0067585B" w:rsidRDefault="0067444A" w:rsidP="0067444A">
            <w:pPr>
              <w:jc w:val="both"/>
              <w:rPr>
                <w:rFonts w:ascii="Arial" w:hAnsi="Arial" w:cs="Arial"/>
                <w:sz w:val="24"/>
                <w:szCs w:val="24"/>
              </w:rPr>
            </w:pPr>
          </w:p>
        </w:tc>
      </w:tr>
    </w:tbl>
    <w:tbl>
      <w:tblPr>
        <w:tblpPr w:leftFromText="180" w:rightFromText="180" w:vertAnchor="text" w:horzAnchor="margin" w:tblpY="3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5E49BA" w14:paraId="6C5DB53C" w14:textId="77777777" w:rsidTr="005E49BA">
        <w:trPr>
          <w:cantSplit/>
        </w:trPr>
        <w:tc>
          <w:tcPr>
            <w:tcW w:w="10282" w:type="dxa"/>
          </w:tcPr>
          <w:p w14:paraId="055D966B" w14:textId="77777777" w:rsidR="005E49BA" w:rsidRDefault="005E49BA" w:rsidP="005E49BA">
            <w:pPr>
              <w:rPr>
                <w:rFonts w:ascii="Arial" w:hAnsi="Arial" w:cs="Arial"/>
                <w:sz w:val="24"/>
                <w:szCs w:val="24"/>
              </w:rPr>
            </w:pPr>
            <w:r>
              <w:rPr>
                <w:rFonts w:ascii="Arial" w:hAnsi="Arial" w:cs="Arial"/>
                <w:sz w:val="24"/>
                <w:szCs w:val="24"/>
              </w:rPr>
              <w:t>Summary of outcome/Main issues raised:</w:t>
            </w:r>
          </w:p>
          <w:p w14:paraId="72604B47" w14:textId="77777777" w:rsidR="005E49BA" w:rsidRPr="00645D29" w:rsidRDefault="005E49BA" w:rsidP="005E49BA">
            <w:pPr>
              <w:rPr>
                <w:rFonts w:ascii="Arial" w:hAnsi="Arial" w:cs="Arial"/>
                <w:sz w:val="24"/>
                <w:szCs w:val="24"/>
              </w:rPr>
            </w:pPr>
          </w:p>
          <w:p w14:paraId="7334DCC6" w14:textId="77777777" w:rsidR="005E49BA" w:rsidRPr="00B45D96" w:rsidRDefault="005E49BA" w:rsidP="005E49BA">
            <w:pPr>
              <w:rPr>
                <w:rFonts w:ascii="Arial" w:hAnsi="Arial" w:cs="Arial"/>
                <w:sz w:val="24"/>
                <w:szCs w:val="24"/>
              </w:rPr>
            </w:pPr>
            <w:r w:rsidRPr="00B45D96">
              <w:rPr>
                <w:rFonts w:ascii="Arial" w:hAnsi="Arial" w:cs="Arial"/>
                <w:sz w:val="24"/>
                <w:szCs w:val="24"/>
              </w:rPr>
              <w:t xml:space="preserve">No responses had been received at the time of submission. </w:t>
            </w:r>
          </w:p>
          <w:p w14:paraId="4E068D0B" w14:textId="77777777" w:rsidR="005E49BA" w:rsidRDefault="005E49BA" w:rsidP="005E49BA">
            <w:pPr>
              <w:rPr>
                <w:rFonts w:ascii="Arial" w:hAnsi="Arial" w:cs="Arial"/>
                <w:sz w:val="24"/>
                <w:szCs w:val="24"/>
              </w:rPr>
            </w:pPr>
          </w:p>
        </w:tc>
      </w:tr>
    </w:tbl>
    <w:p w14:paraId="0556D04D" w14:textId="77777777" w:rsidR="006B2942" w:rsidRDefault="006B2942">
      <w:pPr>
        <w:rPr>
          <w:rFonts w:ascii="Arial" w:hAnsi="Arial" w:cs="Arial"/>
          <w:sz w:val="24"/>
          <w:szCs w:val="24"/>
        </w:rPr>
      </w:pPr>
    </w:p>
    <w:p w14:paraId="1AB91D39" w14:textId="77777777" w:rsidR="004B2171" w:rsidRDefault="004B2171">
      <w:pPr>
        <w:rPr>
          <w:rFonts w:ascii="Arial" w:hAnsi="Arial" w:cs="Arial"/>
          <w:b/>
          <w:bCs/>
          <w:sz w:val="24"/>
          <w:szCs w:val="24"/>
        </w:rPr>
      </w:pPr>
    </w:p>
    <w:p w14:paraId="4AA2DCD6" w14:textId="77777777" w:rsidR="004B2171" w:rsidRDefault="004B2171">
      <w:pPr>
        <w:rPr>
          <w:rFonts w:ascii="Arial" w:hAnsi="Arial" w:cs="Arial"/>
          <w:b/>
          <w:bCs/>
          <w:sz w:val="24"/>
          <w:szCs w:val="24"/>
        </w:rPr>
      </w:pPr>
      <w:r>
        <w:rPr>
          <w:rFonts w:ascii="Arial" w:hAnsi="Arial" w:cs="Arial"/>
          <w:b/>
          <w:bCs/>
          <w:sz w:val="24"/>
          <w:szCs w:val="24"/>
        </w:rPr>
        <w:t>School/College</w:t>
      </w:r>
    </w:p>
    <w:p w14:paraId="64FEE25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BA1590" w:rsidRPr="00BA1590" w14:paraId="1966988D" w14:textId="77777777">
        <w:tc>
          <w:tcPr>
            <w:tcW w:w="10282" w:type="dxa"/>
          </w:tcPr>
          <w:p w14:paraId="213F2E2E" w14:textId="77777777" w:rsidR="004B2171" w:rsidRPr="00BA1590" w:rsidRDefault="004B2171">
            <w:pPr>
              <w:rPr>
                <w:rFonts w:ascii="Arial" w:hAnsi="Arial" w:cs="Arial"/>
                <w:sz w:val="24"/>
                <w:szCs w:val="24"/>
              </w:rPr>
            </w:pPr>
            <w:r w:rsidRPr="00BA1590">
              <w:rPr>
                <w:rFonts w:ascii="Arial" w:hAnsi="Arial" w:cs="Arial"/>
                <w:sz w:val="24"/>
                <w:szCs w:val="24"/>
              </w:rPr>
              <w:t>Location of site in relation to school/college:</w:t>
            </w:r>
          </w:p>
          <w:p w14:paraId="0FDB621F" w14:textId="77777777" w:rsidR="004B2171" w:rsidRPr="00BA1590" w:rsidRDefault="004B2171" w:rsidP="005E5DF8">
            <w:pPr>
              <w:rPr>
                <w:rFonts w:ascii="Arial" w:hAnsi="Arial" w:cs="Arial"/>
                <w:sz w:val="24"/>
                <w:szCs w:val="24"/>
              </w:rPr>
            </w:pPr>
          </w:p>
          <w:p w14:paraId="6E4FF6B5" w14:textId="77777777" w:rsidR="004B2171" w:rsidRPr="00BA1590" w:rsidRDefault="004B2171" w:rsidP="005E5DF8">
            <w:pPr>
              <w:rPr>
                <w:rFonts w:ascii="Arial" w:hAnsi="Arial" w:cs="Arial"/>
                <w:sz w:val="24"/>
                <w:szCs w:val="24"/>
              </w:rPr>
            </w:pPr>
            <w:r w:rsidRPr="00BA1590">
              <w:rPr>
                <w:rFonts w:ascii="Arial" w:hAnsi="Arial" w:cs="Arial"/>
                <w:sz w:val="24"/>
                <w:szCs w:val="24"/>
              </w:rPr>
              <w:t>There are no school</w:t>
            </w:r>
            <w:r w:rsidR="002A5069" w:rsidRPr="00BA1590">
              <w:rPr>
                <w:rFonts w:ascii="Arial" w:hAnsi="Arial" w:cs="Arial"/>
                <w:sz w:val="24"/>
                <w:szCs w:val="24"/>
              </w:rPr>
              <w:t>s in close proximity that overlook the site</w:t>
            </w:r>
            <w:r w:rsidRPr="00BA1590">
              <w:rPr>
                <w:rFonts w:ascii="Arial" w:hAnsi="Arial" w:cs="Arial"/>
                <w:sz w:val="24"/>
                <w:szCs w:val="24"/>
              </w:rPr>
              <w:t>.</w:t>
            </w:r>
          </w:p>
          <w:p w14:paraId="0CB8677B" w14:textId="77777777" w:rsidR="004B2171" w:rsidRPr="00BA1590" w:rsidRDefault="004B2171" w:rsidP="005E5DF8">
            <w:pPr>
              <w:rPr>
                <w:rFonts w:ascii="Arial" w:hAnsi="Arial" w:cs="Arial"/>
                <w:sz w:val="24"/>
                <w:szCs w:val="24"/>
              </w:rPr>
            </w:pPr>
          </w:p>
        </w:tc>
      </w:tr>
      <w:tr w:rsidR="00BA1590" w:rsidRPr="00BA1590" w14:paraId="088C79BF" w14:textId="77777777">
        <w:tc>
          <w:tcPr>
            <w:tcW w:w="10282" w:type="dxa"/>
          </w:tcPr>
          <w:p w14:paraId="0FF71BE9" w14:textId="77777777" w:rsidR="004B2171" w:rsidRPr="00BA1590" w:rsidRDefault="004B2171">
            <w:pPr>
              <w:rPr>
                <w:rFonts w:ascii="Arial" w:hAnsi="Arial" w:cs="Arial"/>
                <w:sz w:val="24"/>
                <w:szCs w:val="24"/>
              </w:rPr>
            </w:pPr>
            <w:r w:rsidRPr="00BA1590">
              <w:rPr>
                <w:rFonts w:ascii="Arial" w:hAnsi="Arial" w:cs="Arial"/>
                <w:sz w:val="24"/>
                <w:szCs w:val="24"/>
              </w:rPr>
              <w:t>Outline of consultation carried out with school/college:</w:t>
            </w:r>
          </w:p>
          <w:p w14:paraId="15F68673" w14:textId="77777777" w:rsidR="004B2171" w:rsidRPr="00BA1590" w:rsidRDefault="004B2171">
            <w:pPr>
              <w:rPr>
                <w:rFonts w:ascii="Arial" w:hAnsi="Arial" w:cs="Arial"/>
                <w:sz w:val="24"/>
                <w:szCs w:val="24"/>
              </w:rPr>
            </w:pPr>
          </w:p>
          <w:p w14:paraId="2D90A439" w14:textId="77777777" w:rsidR="004B2171" w:rsidRPr="00BA1590" w:rsidRDefault="004B2171" w:rsidP="00D51321">
            <w:pPr>
              <w:rPr>
                <w:rFonts w:ascii="Arial" w:hAnsi="Arial" w:cs="Arial"/>
                <w:sz w:val="24"/>
                <w:szCs w:val="24"/>
              </w:rPr>
            </w:pPr>
            <w:r w:rsidRPr="00BA1590">
              <w:rPr>
                <w:rFonts w:ascii="Arial" w:hAnsi="Arial" w:cs="Arial"/>
                <w:sz w:val="24"/>
                <w:szCs w:val="24"/>
              </w:rPr>
              <w:t>N/A</w:t>
            </w:r>
          </w:p>
          <w:p w14:paraId="20F8EC43" w14:textId="77777777" w:rsidR="004B2171" w:rsidRPr="00BA1590" w:rsidRDefault="004B2171" w:rsidP="00D51321">
            <w:pPr>
              <w:rPr>
                <w:rFonts w:ascii="Arial" w:hAnsi="Arial" w:cs="Arial"/>
                <w:sz w:val="24"/>
                <w:szCs w:val="24"/>
              </w:rPr>
            </w:pPr>
          </w:p>
        </w:tc>
      </w:tr>
      <w:tr w:rsidR="00BA1590" w:rsidRPr="00BA1590" w14:paraId="0585F4BD" w14:textId="77777777">
        <w:tc>
          <w:tcPr>
            <w:tcW w:w="10282" w:type="dxa"/>
          </w:tcPr>
          <w:p w14:paraId="102738BB" w14:textId="77777777" w:rsidR="004B2171" w:rsidRPr="00BA1590" w:rsidRDefault="004B2171">
            <w:pPr>
              <w:rPr>
                <w:rFonts w:ascii="Arial" w:hAnsi="Arial" w:cs="Arial"/>
                <w:sz w:val="24"/>
                <w:szCs w:val="24"/>
              </w:rPr>
            </w:pPr>
            <w:r w:rsidRPr="00BA1590">
              <w:rPr>
                <w:rFonts w:ascii="Arial" w:hAnsi="Arial" w:cs="Arial"/>
                <w:sz w:val="24"/>
                <w:szCs w:val="24"/>
              </w:rPr>
              <w:t>Summary of outcome/Main issues raised:</w:t>
            </w:r>
          </w:p>
          <w:p w14:paraId="4BB81515" w14:textId="77777777" w:rsidR="004B2171" w:rsidRPr="00BA1590" w:rsidRDefault="004B2171" w:rsidP="00D51321">
            <w:pPr>
              <w:rPr>
                <w:rFonts w:ascii="Arial" w:hAnsi="Arial" w:cs="Arial"/>
                <w:sz w:val="24"/>
                <w:szCs w:val="24"/>
              </w:rPr>
            </w:pPr>
          </w:p>
          <w:p w14:paraId="700D947A" w14:textId="77777777" w:rsidR="004B2171" w:rsidRPr="00BA1590" w:rsidRDefault="004B2171" w:rsidP="00D51321">
            <w:pPr>
              <w:rPr>
                <w:rFonts w:ascii="Arial" w:hAnsi="Arial" w:cs="Arial"/>
                <w:sz w:val="24"/>
                <w:szCs w:val="24"/>
              </w:rPr>
            </w:pPr>
            <w:r w:rsidRPr="00BA1590">
              <w:rPr>
                <w:rFonts w:ascii="Arial" w:hAnsi="Arial" w:cs="Arial"/>
                <w:sz w:val="24"/>
                <w:szCs w:val="24"/>
              </w:rPr>
              <w:t>N/A</w:t>
            </w:r>
          </w:p>
          <w:p w14:paraId="540601F5" w14:textId="77777777" w:rsidR="004B2171" w:rsidRPr="00BA1590" w:rsidRDefault="004B2171" w:rsidP="00D51321">
            <w:pPr>
              <w:rPr>
                <w:rFonts w:ascii="Arial" w:hAnsi="Arial" w:cs="Arial"/>
                <w:sz w:val="24"/>
                <w:szCs w:val="24"/>
              </w:rPr>
            </w:pPr>
          </w:p>
        </w:tc>
      </w:tr>
    </w:tbl>
    <w:p w14:paraId="7F0ABD3D" w14:textId="77777777" w:rsidR="004B2171" w:rsidRDefault="004B2171">
      <w:pPr>
        <w:rPr>
          <w:rFonts w:ascii="Arial" w:hAnsi="Arial" w:cs="Arial"/>
          <w:b/>
          <w:bCs/>
          <w:sz w:val="24"/>
          <w:szCs w:val="24"/>
        </w:rPr>
      </w:pPr>
    </w:p>
    <w:p w14:paraId="5A0AD168"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6C10738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BF63CB" w:rsidRPr="00BF63CB" w14:paraId="2695546C" w14:textId="77777777">
        <w:tc>
          <w:tcPr>
            <w:tcW w:w="7905" w:type="dxa"/>
          </w:tcPr>
          <w:p w14:paraId="4E2DA9DC" w14:textId="77777777" w:rsidR="004B2171" w:rsidRPr="00BF63CB" w:rsidRDefault="004B2171">
            <w:pPr>
              <w:rPr>
                <w:rFonts w:ascii="Arial" w:hAnsi="Arial" w:cs="Arial"/>
                <w:sz w:val="24"/>
                <w:szCs w:val="24"/>
              </w:rPr>
            </w:pPr>
            <w:r w:rsidRPr="00BF63CB">
              <w:rPr>
                <w:rFonts w:ascii="Arial" w:hAnsi="Arial" w:cs="Arial"/>
                <w:sz w:val="24"/>
                <w:szCs w:val="24"/>
              </w:rPr>
              <w:t>Will the structure be within 3km of an aerodrome or airfield?</w:t>
            </w:r>
          </w:p>
        </w:tc>
        <w:tc>
          <w:tcPr>
            <w:tcW w:w="1134" w:type="dxa"/>
          </w:tcPr>
          <w:p w14:paraId="48DA3B42" w14:textId="77777777" w:rsidR="004B2171" w:rsidRPr="00BF63CB" w:rsidRDefault="004B2171">
            <w:pPr>
              <w:jc w:val="center"/>
              <w:rPr>
                <w:rFonts w:ascii="Arial" w:hAnsi="Arial" w:cs="Arial"/>
                <w:sz w:val="24"/>
                <w:szCs w:val="24"/>
              </w:rPr>
            </w:pPr>
          </w:p>
        </w:tc>
        <w:tc>
          <w:tcPr>
            <w:tcW w:w="1243" w:type="dxa"/>
          </w:tcPr>
          <w:p w14:paraId="772020C0" w14:textId="77777777" w:rsidR="004B2171" w:rsidRPr="00BF63CB" w:rsidRDefault="004B2171">
            <w:pPr>
              <w:jc w:val="center"/>
              <w:rPr>
                <w:rFonts w:ascii="Arial" w:hAnsi="Arial" w:cs="Arial"/>
                <w:sz w:val="24"/>
                <w:szCs w:val="24"/>
              </w:rPr>
            </w:pPr>
            <w:r w:rsidRPr="00BF63CB">
              <w:rPr>
                <w:rFonts w:ascii="Arial" w:hAnsi="Arial" w:cs="Arial"/>
                <w:sz w:val="24"/>
                <w:szCs w:val="24"/>
              </w:rPr>
              <w:t>No</w:t>
            </w:r>
          </w:p>
        </w:tc>
      </w:tr>
      <w:tr w:rsidR="00BF63CB" w:rsidRPr="00BF63CB" w14:paraId="49192AD5" w14:textId="77777777">
        <w:tc>
          <w:tcPr>
            <w:tcW w:w="7905" w:type="dxa"/>
          </w:tcPr>
          <w:p w14:paraId="49D471A6" w14:textId="77777777" w:rsidR="004B2171" w:rsidRPr="00BF63CB" w:rsidRDefault="004B2171">
            <w:pPr>
              <w:rPr>
                <w:rFonts w:ascii="Arial" w:hAnsi="Arial" w:cs="Arial"/>
                <w:sz w:val="24"/>
                <w:szCs w:val="24"/>
              </w:rPr>
            </w:pPr>
            <w:r w:rsidRPr="00BF63CB">
              <w:rPr>
                <w:rFonts w:ascii="Arial" w:hAnsi="Arial" w:cs="Arial"/>
                <w:sz w:val="24"/>
                <w:szCs w:val="24"/>
              </w:rPr>
              <w:t>Has the Civil Aviation Authority/Secretary of State for Defence/Aerodrome Operator been notified?</w:t>
            </w:r>
          </w:p>
        </w:tc>
        <w:tc>
          <w:tcPr>
            <w:tcW w:w="1134" w:type="dxa"/>
          </w:tcPr>
          <w:p w14:paraId="7618D2E8" w14:textId="77777777" w:rsidR="004B2171" w:rsidRPr="00BF63CB" w:rsidRDefault="004B2171">
            <w:pPr>
              <w:jc w:val="center"/>
              <w:rPr>
                <w:rFonts w:ascii="Arial" w:hAnsi="Arial" w:cs="Arial"/>
                <w:sz w:val="24"/>
                <w:szCs w:val="24"/>
              </w:rPr>
            </w:pPr>
          </w:p>
        </w:tc>
        <w:tc>
          <w:tcPr>
            <w:tcW w:w="1243" w:type="dxa"/>
          </w:tcPr>
          <w:p w14:paraId="315FF3CF" w14:textId="77777777" w:rsidR="004B2171" w:rsidRPr="00BF63CB" w:rsidRDefault="004B2171">
            <w:pPr>
              <w:jc w:val="center"/>
              <w:rPr>
                <w:rFonts w:ascii="Arial" w:hAnsi="Arial" w:cs="Arial"/>
                <w:sz w:val="24"/>
                <w:szCs w:val="24"/>
              </w:rPr>
            </w:pPr>
            <w:r w:rsidRPr="00BF63CB">
              <w:rPr>
                <w:rFonts w:ascii="Arial" w:hAnsi="Arial" w:cs="Arial"/>
                <w:sz w:val="24"/>
                <w:szCs w:val="24"/>
              </w:rPr>
              <w:t>No</w:t>
            </w:r>
          </w:p>
        </w:tc>
      </w:tr>
      <w:tr w:rsidR="00BF63CB" w:rsidRPr="00BF63CB" w14:paraId="7FF03E45" w14:textId="77777777">
        <w:trPr>
          <w:cantSplit/>
        </w:trPr>
        <w:tc>
          <w:tcPr>
            <w:tcW w:w="10282" w:type="dxa"/>
            <w:gridSpan w:val="3"/>
          </w:tcPr>
          <w:p w14:paraId="658D1707" w14:textId="77777777" w:rsidR="004B2171" w:rsidRPr="00BF63CB" w:rsidRDefault="004B2171">
            <w:pPr>
              <w:rPr>
                <w:rFonts w:ascii="Arial" w:hAnsi="Arial" w:cs="Arial"/>
                <w:sz w:val="24"/>
                <w:szCs w:val="24"/>
              </w:rPr>
            </w:pPr>
            <w:r w:rsidRPr="00BF63CB">
              <w:rPr>
                <w:rFonts w:ascii="Arial" w:hAnsi="Arial" w:cs="Arial"/>
                <w:sz w:val="24"/>
                <w:szCs w:val="24"/>
              </w:rPr>
              <w:t>Details of response:</w:t>
            </w:r>
          </w:p>
          <w:p w14:paraId="70B945BA" w14:textId="77777777" w:rsidR="004B2171" w:rsidRPr="00BF63CB" w:rsidRDefault="004B2171">
            <w:pPr>
              <w:rPr>
                <w:rFonts w:ascii="Arial" w:hAnsi="Arial" w:cs="Arial"/>
                <w:sz w:val="24"/>
                <w:szCs w:val="24"/>
              </w:rPr>
            </w:pPr>
          </w:p>
          <w:p w14:paraId="0EB4D6C7" w14:textId="77777777" w:rsidR="004B2171" w:rsidRPr="00BF63CB" w:rsidRDefault="004B2171">
            <w:pPr>
              <w:rPr>
                <w:rFonts w:ascii="Arial" w:hAnsi="Arial" w:cs="Arial"/>
                <w:sz w:val="24"/>
                <w:szCs w:val="24"/>
              </w:rPr>
            </w:pPr>
            <w:r w:rsidRPr="00BF63CB">
              <w:rPr>
                <w:rFonts w:ascii="Arial" w:hAnsi="Arial" w:cs="Arial"/>
                <w:sz w:val="24"/>
                <w:szCs w:val="24"/>
              </w:rPr>
              <w:t>N/A</w:t>
            </w:r>
          </w:p>
          <w:p w14:paraId="4AA03A7A" w14:textId="77777777" w:rsidR="004B2171" w:rsidRPr="00BF63CB" w:rsidRDefault="004B2171">
            <w:pPr>
              <w:rPr>
                <w:rFonts w:ascii="Arial" w:hAnsi="Arial" w:cs="Arial"/>
                <w:sz w:val="24"/>
                <w:szCs w:val="24"/>
              </w:rPr>
            </w:pPr>
          </w:p>
        </w:tc>
      </w:tr>
    </w:tbl>
    <w:p w14:paraId="3E91E91C" w14:textId="77777777" w:rsidR="004B2171" w:rsidRDefault="004B2171">
      <w:pPr>
        <w:rPr>
          <w:rFonts w:ascii="Arial" w:hAnsi="Arial" w:cs="Arial"/>
          <w:b/>
          <w:bCs/>
          <w:sz w:val="24"/>
          <w:szCs w:val="24"/>
        </w:rPr>
      </w:pPr>
    </w:p>
    <w:p w14:paraId="7EA89D60" w14:textId="77777777" w:rsidR="004B2171" w:rsidRDefault="004B2171">
      <w:pPr>
        <w:rPr>
          <w:rFonts w:ascii="Arial" w:hAnsi="Arial" w:cs="Arial"/>
          <w:b/>
          <w:bCs/>
          <w:sz w:val="24"/>
          <w:szCs w:val="24"/>
        </w:rPr>
      </w:pPr>
      <w:r>
        <w:rPr>
          <w:rFonts w:ascii="Arial" w:hAnsi="Arial" w:cs="Arial"/>
          <w:b/>
          <w:bCs/>
          <w:sz w:val="24"/>
          <w:szCs w:val="24"/>
        </w:rPr>
        <w:t>Developer’s Notice</w:t>
      </w:r>
    </w:p>
    <w:p w14:paraId="25AA73A6"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7BE78F4B" w14:textId="77777777">
        <w:tc>
          <w:tcPr>
            <w:tcW w:w="7905" w:type="dxa"/>
            <w:gridSpan w:val="2"/>
          </w:tcPr>
          <w:p w14:paraId="17235FE1"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4321F38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8889C79" w14:textId="77777777" w:rsidR="004B2171" w:rsidRDefault="004B2171">
            <w:pPr>
              <w:jc w:val="center"/>
              <w:rPr>
                <w:rFonts w:ascii="Arial" w:hAnsi="Arial" w:cs="Arial"/>
                <w:sz w:val="24"/>
                <w:szCs w:val="24"/>
              </w:rPr>
            </w:pPr>
          </w:p>
        </w:tc>
      </w:tr>
      <w:tr w:rsidR="004B2171" w14:paraId="63775039" w14:textId="77777777">
        <w:trPr>
          <w:cantSplit/>
        </w:trPr>
        <w:tc>
          <w:tcPr>
            <w:tcW w:w="4928" w:type="dxa"/>
          </w:tcPr>
          <w:p w14:paraId="7D71191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76DBA5DF" w14:textId="2C20A0AB" w:rsidR="004B2171" w:rsidRPr="005E49BA" w:rsidRDefault="005E49BA">
            <w:pPr>
              <w:rPr>
                <w:rFonts w:ascii="Arial" w:hAnsi="Arial" w:cs="Arial"/>
                <w:sz w:val="24"/>
                <w:szCs w:val="24"/>
              </w:rPr>
            </w:pPr>
            <w:r w:rsidRPr="005E49BA">
              <w:rPr>
                <w:rFonts w:ascii="Arial" w:hAnsi="Arial" w:cs="Arial"/>
                <w:sz w:val="24"/>
                <w:szCs w:val="24"/>
              </w:rPr>
              <w:t>12</w:t>
            </w:r>
            <w:r w:rsidRPr="005E49BA">
              <w:rPr>
                <w:rFonts w:ascii="Arial" w:hAnsi="Arial" w:cs="Arial"/>
                <w:sz w:val="24"/>
                <w:szCs w:val="24"/>
                <w:vertAlign w:val="superscript"/>
              </w:rPr>
              <w:t>th</w:t>
            </w:r>
            <w:r w:rsidRPr="005E49BA">
              <w:rPr>
                <w:rFonts w:ascii="Arial" w:hAnsi="Arial" w:cs="Arial"/>
                <w:sz w:val="24"/>
                <w:szCs w:val="24"/>
              </w:rPr>
              <w:t xml:space="preserve"> January </w:t>
            </w:r>
            <w:r w:rsidR="00DF6623" w:rsidRPr="005E49BA">
              <w:rPr>
                <w:rFonts w:ascii="Arial" w:hAnsi="Arial" w:cs="Arial"/>
                <w:sz w:val="24"/>
                <w:szCs w:val="24"/>
              </w:rPr>
              <w:t>20</w:t>
            </w:r>
            <w:r w:rsidR="005458A6" w:rsidRPr="005E49BA">
              <w:rPr>
                <w:rFonts w:ascii="Arial" w:hAnsi="Arial" w:cs="Arial"/>
                <w:sz w:val="24"/>
                <w:szCs w:val="24"/>
              </w:rPr>
              <w:t>2</w:t>
            </w:r>
            <w:r w:rsidRPr="005E49BA">
              <w:rPr>
                <w:rFonts w:ascii="Arial" w:hAnsi="Arial" w:cs="Arial"/>
                <w:sz w:val="24"/>
                <w:szCs w:val="24"/>
              </w:rPr>
              <w:t>2</w:t>
            </w:r>
          </w:p>
        </w:tc>
      </w:tr>
    </w:tbl>
    <w:p w14:paraId="734D906B" w14:textId="324E8B6E" w:rsidR="004B2171" w:rsidRDefault="004B2171">
      <w:pPr>
        <w:rPr>
          <w:rFonts w:ascii="Arial" w:hAnsi="Arial" w:cs="Arial"/>
          <w:b/>
          <w:bCs/>
          <w:sz w:val="24"/>
          <w:szCs w:val="24"/>
        </w:rPr>
      </w:pPr>
    </w:p>
    <w:p w14:paraId="01AA406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7B764A45"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23A9D94" w14:textId="77777777">
        <w:tc>
          <w:tcPr>
            <w:tcW w:w="10316" w:type="dxa"/>
          </w:tcPr>
          <w:p w14:paraId="040C2D83"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0D4908C7" w14:textId="77777777">
        <w:tc>
          <w:tcPr>
            <w:tcW w:w="10316" w:type="dxa"/>
          </w:tcPr>
          <w:p w14:paraId="7DBC304C" w14:textId="77777777" w:rsidR="004B2171" w:rsidRDefault="004B2171" w:rsidP="00645D29">
            <w:pPr>
              <w:rPr>
                <w:rFonts w:ascii="Arial" w:hAnsi="Arial" w:cs="Arial"/>
                <w:sz w:val="24"/>
                <w:szCs w:val="24"/>
              </w:rPr>
            </w:pPr>
          </w:p>
          <w:p w14:paraId="54B19707" w14:textId="2E94E877" w:rsidR="00BF63CB" w:rsidRDefault="00BF63CB" w:rsidP="00BF63CB">
            <w:pPr>
              <w:suppressAutoHyphens/>
              <w:autoSpaceDN w:val="0"/>
              <w:jc w:val="both"/>
              <w:textAlignment w:val="baseline"/>
              <w:rPr>
                <w:rFonts w:ascii="Arial" w:hAnsi="Arial" w:cs="Arial"/>
                <w:sz w:val="24"/>
                <w:szCs w:val="24"/>
              </w:rPr>
            </w:pPr>
            <w:r w:rsidRPr="00BF63CB">
              <w:rPr>
                <w:rFonts w:ascii="Arial" w:hAnsi="Arial" w:cs="Arial"/>
                <w:sz w:val="24"/>
                <w:szCs w:val="24"/>
              </w:rPr>
              <w:t>The proposed site at Ardagh Glass Barnsley Ltd, Burton Road, Monk Bretton, B</w:t>
            </w:r>
            <w:r w:rsidR="005E49BA">
              <w:rPr>
                <w:rFonts w:ascii="Arial" w:hAnsi="Arial" w:cs="Arial"/>
                <w:sz w:val="24"/>
                <w:szCs w:val="24"/>
              </w:rPr>
              <w:t>arnsley</w:t>
            </w:r>
            <w:r w:rsidRPr="00BF63CB">
              <w:rPr>
                <w:rFonts w:ascii="Arial" w:hAnsi="Arial" w:cs="Arial"/>
                <w:sz w:val="24"/>
                <w:szCs w:val="24"/>
              </w:rPr>
              <w:t>, South Yorkshire, S71 2QG is an established telecommunication installation. This submission is purely to upgrade this existing installation with new equipment to facilitate coverage</w:t>
            </w:r>
            <w:r w:rsidR="00756FC1">
              <w:rPr>
                <w:rFonts w:ascii="Arial" w:hAnsi="Arial" w:cs="Arial"/>
                <w:sz w:val="24"/>
                <w:szCs w:val="24"/>
              </w:rPr>
              <w:t xml:space="preserve"> for 02</w:t>
            </w:r>
            <w:r w:rsidR="00FB2B63">
              <w:rPr>
                <w:rFonts w:ascii="Arial" w:hAnsi="Arial" w:cs="Arial"/>
                <w:sz w:val="24"/>
                <w:szCs w:val="24"/>
              </w:rPr>
              <w:t>.</w:t>
            </w:r>
            <w:r w:rsidR="00A833F0">
              <w:rPr>
                <w:rFonts w:ascii="Arial" w:hAnsi="Arial" w:cs="Arial"/>
                <w:sz w:val="24"/>
                <w:szCs w:val="24"/>
              </w:rPr>
              <w:t xml:space="preserve"> The existing site is located off Fish Dam Lane to the rear of Ardagh Glass Barnsley Ltd Car Park </w:t>
            </w:r>
            <w:r w:rsidR="00A833F0">
              <w:rPr>
                <w:rFonts w:ascii="Arial" w:hAnsi="Arial" w:cs="Arial"/>
                <w:sz w:val="24"/>
                <w:szCs w:val="24"/>
              </w:rPr>
              <w:lastRenderedPageBreak/>
              <w:t xml:space="preserve">surrounded by numerous tall mature tree plantings. The tall mature tree planting provides partial screening. All residential amenity issues were addressed at the time of the first installation. The existing site and its surrounding can be seen below in Figures 1-3. </w:t>
            </w:r>
          </w:p>
          <w:p w14:paraId="537E5607" w14:textId="30B73FBB" w:rsidR="00FB2B63" w:rsidRDefault="00FB2B63" w:rsidP="00BF63CB">
            <w:pPr>
              <w:suppressAutoHyphens/>
              <w:autoSpaceDN w:val="0"/>
              <w:jc w:val="both"/>
              <w:textAlignment w:val="baseline"/>
              <w:rPr>
                <w:rFonts w:ascii="Arial" w:hAnsi="Arial" w:cs="Arial"/>
                <w:sz w:val="24"/>
                <w:szCs w:val="24"/>
              </w:rPr>
            </w:pPr>
          </w:p>
          <w:p w14:paraId="0114C613" w14:textId="52A540A5" w:rsidR="00FB2B63" w:rsidRDefault="00FB2B63" w:rsidP="00BF63CB">
            <w:pPr>
              <w:suppressAutoHyphens/>
              <w:autoSpaceDN w:val="0"/>
              <w:jc w:val="both"/>
              <w:textAlignment w:val="baseline"/>
              <w:rPr>
                <w:rFonts w:ascii="Arial" w:hAnsi="Arial" w:cs="Arial"/>
                <w:sz w:val="24"/>
                <w:szCs w:val="24"/>
              </w:rPr>
            </w:pPr>
            <w:r>
              <w:rPr>
                <w:rFonts w:ascii="Arial" w:hAnsi="Arial" w:cs="Arial"/>
                <w:sz w:val="24"/>
                <w:szCs w:val="24"/>
              </w:rPr>
              <w:t xml:space="preserve">Figure 1: </w:t>
            </w:r>
          </w:p>
          <w:p w14:paraId="28ADDA3A" w14:textId="77777777" w:rsidR="00756FC1" w:rsidRDefault="00756FC1" w:rsidP="00BF63CB">
            <w:pPr>
              <w:suppressAutoHyphens/>
              <w:autoSpaceDN w:val="0"/>
              <w:jc w:val="both"/>
              <w:textAlignment w:val="baseline"/>
              <w:rPr>
                <w:rFonts w:ascii="Arial" w:hAnsi="Arial" w:cs="Arial"/>
                <w:sz w:val="24"/>
                <w:szCs w:val="24"/>
              </w:rPr>
            </w:pPr>
          </w:p>
          <w:p w14:paraId="414B4773" w14:textId="317B181A" w:rsidR="00FB2B63" w:rsidRDefault="005E49BA" w:rsidP="00BF63CB">
            <w:pPr>
              <w:suppressAutoHyphens/>
              <w:autoSpaceDN w:val="0"/>
              <w:jc w:val="both"/>
              <w:textAlignment w:val="baseline"/>
              <w:rPr>
                <w:rFonts w:ascii="Arial" w:hAnsi="Arial" w:cs="Arial"/>
                <w:sz w:val="24"/>
                <w:szCs w:val="24"/>
              </w:rPr>
            </w:pPr>
            <w:r>
              <w:rPr>
                <w:noProof/>
              </w:rPr>
              <w:pict w14:anchorId="7E0C64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1.6pt;height:160.8pt;visibility:visible;mso-wrap-style:square">
                  <v:imagedata r:id="rId12" o:title="" croptop="19755f" cropbottom="14111f" cropleft="34235f" cropright="294f"/>
                </v:shape>
              </w:pict>
            </w:r>
          </w:p>
          <w:p w14:paraId="5B3FA658" w14:textId="77777777" w:rsidR="00FB2B63" w:rsidRPr="00BF63CB" w:rsidRDefault="00FB2B63" w:rsidP="00BF63CB">
            <w:pPr>
              <w:suppressAutoHyphens/>
              <w:autoSpaceDN w:val="0"/>
              <w:jc w:val="both"/>
              <w:textAlignment w:val="baseline"/>
            </w:pPr>
          </w:p>
          <w:p w14:paraId="3BFBCE1F" w14:textId="3099A635" w:rsidR="00BF63CB" w:rsidRDefault="00FB2B63" w:rsidP="00BF63CB">
            <w:pPr>
              <w:suppressAutoHyphens/>
              <w:autoSpaceDN w:val="0"/>
              <w:jc w:val="both"/>
              <w:textAlignment w:val="baseline"/>
              <w:rPr>
                <w:rFonts w:ascii="Arial" w:hAnsi="Arial" w:cs="Arial"/>
                <w:sz w:val="24"/>
                <w:szCs w:val="24"/>
              </w:rPr>
            </w:pPr>
            <w:r>
              <w:rPr>
                <w:rFonts w:ascii="Arial" w:hAnsi="Arial" w:cs="Arial"/>
                <w:sz w:val="24"/>
                <w:szCs w:val="24"/>
              </w:rPr>
              <w:t xml:space="preserve">Figure 2: </w:t>
            </w:r>
          </w:p>
          <w:p w14:paraId="118A0F81" w14:textId="77777777" w:rsidR="00756FC1" w:rsidRDefault="00756FC1" w:rsidP="00BF63CB">
            <w:pPr>
              <w:suppressAutoHyphens/>
              <w:autoSpaceDN w:val="0"/>
              <w:jc w:val="both"/>
              <w:textAlignment w:val="baseline"/>
              <w:rPr>
                <w:rFonts w:ascii="Arial" w:hAnsi="Arial" w:cs="Arial"/>
                <w:sz w:val="24"/>
                <w:szCs w:val="24"/>
              </w:rPr>
            </w:pPr>
          </w:p>
          <w:p w14:paraId="0108A108" w14:textId="671556BB" w:rsidR="00FB2B63" w:rsidRDefault="005E49BA" w:rsidP="00BF63CB">
            <w:pPr>
              <w:suppressAutoHyphens/>
              <w:autoSpaceDN w:val="0"/>
              <w:jc w:val="both"/>
              <w:textAlignment w:val="baseline"/>
              <w:rPr>
                <w:rFonts w:ascii="Arial" w:hAnsi="Arial" w:cs="Arial"/>
                <w:sz w:val="24"/>
                <w:szCs w:val="24"/>
              </w:rPr>
            </w:pPr>
            <w:r>
              <w:rPr>
                <w:noProof/>
              </w:rPr>
              <w:pict w14:anchorId="405E9767">
                <v:shape id="_x0000_i1026" type="#_x0000_t75" style="width:501.6pt;height:159pt;visibility:visible;mso-wrap-style:square">
                  <v:imagedata r:id="rId13" o:title="" croptop="16933f" cropbottom="15992f" cropleft="33159f" cropright="391f"/>
                </v:shape>
              </w:pict>
            </w:r>
          </w:p>
          <w:p w14:paraId="75FE7F44" w14:textId="3F653902" w:rsidR="00FB2B63" w:rsidRDefault="00FB2B63" w:rsidP="00BF63CB">
            <w:pPr>
              <w:suppressAutoHyphens/>
              <w:autoSpaceDN w:val="0"/>
              <w:jc w:val="both"/>
              <w:textAlignment w:val="baseline"/>
              <w:rPr>
                <w:rFonts w:ascii="Arial" w:hAnsi="Arial" w:cs="Arial"/>
                <w:sz w:val="24"/>
                <w:szCs w:val="24"/>
              </w:rPr>
            </w:pPr>
          </w:p>
          <w:p w14:paraId="2948CB62" w14:textId="78818FF1" w:rsidR="00FB2B63" w:rsidRDefault="00FB2B63" w:rsidP="00BF63CB">
            <w:pPr>
              <w:suppressAutoHyphens/>
              <w:autoSpaceDN w:val="0"/>
              <w:jc w:val="both"/>
              <w:textAlignment w:val="baseline"/>
              <w:rPr>
                <w:rFonts w:ascii="Arial" w:hAnsi="Arial" w:cs="Arial"/>
                <w:sz w:val="24"/>
                <w:szCs w:val="24"/>
              </w:rPr>
            </w:pPr>
            <w:r>
              <w:rPr>
                <w:rFonts w:ascii="Arial" w:hAnsi="Arial" w:cs="Arial"/>
                <w:sz w:val="24"/>
                <w:szCs w:val="24"/>
              </w:rPr>
              <w:t xml:space="preserve">Figure 3: </w:t>
            </w:r>
          </w:p>
          <w:p w14:paraId="1D7C06B7" w14:textId="77777777" w:rsidR="00756FC1" w:rsidRDefault="00756FC1" w:rsidP="00BF63CB">
            <w:pPr>
              <w:suppressAutoHyphens/>
              <w:autoSpaceDN w:val="0"/>
              <w:jc w:val="both"/>
              <w:textAlignment w:val="baseline"/>
              <w:rPr>
                <w:rFonts w:ascii="Arial" w:hAnsi="Arial" w:cs="Arial"/>
                <w:sz w:val="24"/>
                <w:szCs w:val="24"/>
              </w:rPr>
            </w:pPr>
          </w:p>
          <w:p w14:paraId="0C165D87" w14:textId="3A1A5F31" w:rsidR="00FB2B63" w:rsidRPr="00BF63CB" w:rsidRDefault="005E49BA" w:rsidP="00BF63CB">
            <w:pPr>
              <w:suppressAutoHyphens/>
              <w:autoSpaceDN w:val="0"/>
              <w:jc w:val="both"/>
              <w:textAlignment w:val="baseline"/>
              <w:rPr>
                <w:rFonts w:ascii="Arial" w:hAnsi="Arial" w:cs="Arial"/>
                <w:sz w:val="24"/>
                <w:szCs w:val="24"/>
              </w:rPr>
            </w:pPr>
            <w:r>
              <w:rPr>
                <w:noProof/>
              </w:rPr>
              <w:pict w14:anchorId="6AB5DE21">
                <v:shape id="_x0000_i1027" type="#_x0000_t75" style="width:501.6pt;height:151.8pt;visibility:visible;mso-wrap-style:square">
                  <v:imagedata r:id="rId14" o:title="" croptop="14111f" cropbottom="20046f" cropleft="33061f" cropright="195f"/>
                </v:shape>
              </w:pict>
            </w:r>
          </w:p>
          <w:p w14:paraId="1DE57944" w14:textId="77777777" w:rsidR="005E49BA" w:rsidRDefault="005E49BA" w:rsidP="00BF63CB">
            <w:pPr>
              <w:suppressAutoHyphens/>
              <w:autoSpaceDN w:val="0"/>
              <w:jc w:val="both"/>
              <w:textAlignment w:val="baseline"/>
              <w:rPr>
                <w:rFonts w:ascii="Arial" w:hAnsi="Arial" w:cs="Arial"/>
                <w:sz w:val="24"/>
                <w:szCs w:val="24"/>
              </w:rPr>
            </w:pPr>
          </w:p>
          <w:p w14:paraId="461F484A" w14:textId="21A6FA85" w:rsidR="00BF63CB" w:rsidRPr="00BF63CB" w:rsidRDefault="00BF63CB" w:rsidP="00BF63CB">
            <w:pPr>
              <w:suppressAutoHyphens/>
              <w:autoSpaceDN w:val="0"/>
              <w:jc w:val="both"/>
              <w:textAlignment w:val="baseline"/>
            </w:pPr>
            <w:r w:rsidRPr="00BF63CB">
              <w:rPr>
                <w:rFonts w:ascii="Arial" w:hAnsi="Arial" w:cs="Arial"/>
                <w:sz w:val="24"/>
                <w:szCs w:val="24"/>
              </w:rPr>
              <w:t xml:space="preserve">The current installation is being </w:t>
            </w:r>
            <w:r>
              <w:rPr>
                <w:rFonts w:ascii="Arial" w:hAnsi="Arial" w:cs="Arial"/>
                <w:sz w:val="24"/>
                <w:szCs w:val="24"/>
              </w:rPr>
              <w:t>upgraded</w:t>
            </w:r>
            <w:r w:rsidR="00FB2B63">
              <w:rPr>
                <w:rFonts w:ascii="Arial" w:hAnsi="Arial" w:cs="Arial"/>
                <w:sz w:val="24"/>
                <w:szCs w:val="24"/>
              </w:rPr>
              <w:t xml:space="preserve"> with 7.5m tower extension and associated works</w:t>
            </w:r>
            <w:r w:rsidRPr="00BF63CB">
              <w:rPr>
                <w:rFonts w:ascii="Arial" w:hAnsi="Arial" w:cs="Arial"/>
                <w:sz w:val="24"/>
                <w:szCs w:val="24"/>
              </w:rPr>
              <w:t xml:space="preserve">. </w:t>
            </w:r>
            <w:r w:rsidRPr="00BF63CB">
              <w:rPr>
                <w:rFonts w:ascii="Arial" w:hAnsi="Arial" w:cs="Arial"/>
                <w:color w:val="FF0000"/>
                <w:sz w:val="24"/>
                <w:szCs w:val="24"/>
              </w:rPr>
              <w:t xml:space="preserve"> </w:t>
            </w:r>
            <w:r w:rsidRPr="00BF63CB">
              <w:rPr>
                <w:rFonts w:ascii="Arial" w:hAnsi="Arial" w:cs="Arial"/>
                <w:sz w:val="24"/>
                <w:szCs w:val="24"/>
              </w:rPr>
              <w:t xml:space="preserve">The visual implications of this site share upgrade are limited. The sharing of base stations between multiple operators is one of the key strategic policy principles contained within the NPPF. H3G and EE have a network sharing agreement as do VF and TEF and thus these installations are fully compliant with the NPPF. </w:t>
            </w:r>
            <w:r w:rsidR="00756FC1">
              <w:rPr>
                <w:rFonts w:ascii="Arial" w:hAnsi="Arial" w:cs="Arial"/>
                <w:sz w:val="24"/>
                <w:szCs w:val="24"/>
              </w:rPr>
              <w:t>The upgrade is for 02 to site share on the existing MBNL mast (EE and 3UK)</w:t>
            </w:r>
          </w:p>
          <w:p w14:paraId="39250E3C" w14:textId="77777777" w:rsidR="00BF63CB" w:rsidRPr="00BF63CB" w:rsidRDefault="00BF63CB" w:rsidP="00BF63CB">
            <w:pPr>
              <w:tabs>
                <w:tab w:val="left" w:pos="2366"/>
              </w:tabs>
              <w:suppressAutoHyphens/>
              <w:autoSpaceDN w:val="0"/>
              <w:jc w:val="both"/>
              <w:textAlignment w:val="baseline"/>
              <w:rPr>
                <w:rFonts w:ascii="Arial" w:hAnsi="Arial" w:cs="Arial"/>
                <w:sz w:val="24"/>
                <w:szCs w:val="24"/>
              </w:rPr>
            </w:pPr>
            <w:r w:rsidRPr="00BF63CB">
              <w:rPr>
                <w:rFonts w:ascii="Arial" w:hAnsi="Arial" w:cs="Arial"/>
                <w:sz w:val="24"/>
                <w:szCs w:val="24"/>
              </w:rPr>
              <w:tab/>
            </w:r>
          </w:p>
          <w:p w14:paraId="5D9FD4FC" w14:textId="77777777" w:rsidR="00BF63CB" w:rsidRPr="00BF63CB" w:rsidRDefault="00BF63CB" w:rsidP="00BF63CB">
            <w:pPr>
              <w:suppressAutoHyphens/>
              <w:autoSpaceDN w:val="0"/>
              <w:jc w:val="both"/>
              <w:textAlignment w:val="baseline"/>
              <w:rPr>
                <w:rFonts w:ascii="Arial" w:hAnsi="Arial" w:cs="Arial"/>
                <w:sz w:val="24"/>
                <w:szCs w:val="24"/>
              </w:rPr>
            </w:pPr>
            <w:r w:rsidRPr="00BF63CB">
              <w:rPr>
                <w:rFonts w:ascii="Arial" w:hAnsi="Arial" w:cs="Arial"/>
                <w:sz w:val="24"/>
                <w:szCs w:val="24"/>
              </w:rPr>
              <w:lastRenderedPageBreak/>
              <w:t xml:space="preserve">Central Government attaches great importance to the design of the built environment and outlines this within Section 12 (para. 124) of the National Planning Policy Framework. It states: </w:t>
            </w:r>
          </w:p>
          <w:p w14:paraId="57BAA26F" w14:textId="77777777" w:rsidR="00BF63CB" w:rsidRPr="00BF63CB" w:rsidRDefault="00BF63CB" w:rsidP="00BF63CB">
            <w:pPr>
              <w:suppressAutoHyphens/>
              <w:autoSpaceDN w:val="0"/>
              <w:jc w:val="both"/>
              <w:textAlignment w:val="baseline"/>
              <w:rPr>
                <w:rFonts w:ascii="Arial" w:hAnsi="Arial" w:cs="Arial"/>
                <w:sz w:val="24"/>
                <w:szCs w:val="24"/>
              </w:rPr>
            </w:pPr>
          </w:p>
          <w:p w14:paraId="2DF662D4" w14:textId="77777777" w:rsidR="00BF63CB" w:rsidRPr="00BF63CB" w:rsidRDefault="00BF63CB" w:rsidP="00BF63CB">
            <w:pPr>
              <w:autoSpaceDE w:val="0"/>
              <w:autoSpaceDN w:val="0"/>
              <w:jc w:val="both"/>
              <w:rPr>
                <w:rFonts w:ascii="Arial" w:eastAsia="Calibri" w:hAnsi="Arial" w:cs="Arial"/>
                <w:color w:val="000000"/>
                <w:sz w:val="24"/>
                <w:szCs w:val="24"/>
              </w:rPr>
            </w:pPr>
            <w:r w:rsidRPr="00BF63CB">
              <w:rPr>
                <w:rFonts w:ascii="Arial" w:eastAsia="Calibri" w:hAnsi="Arial" w:cs="Arial"/>
                <w:i/>
                <w:color w:val="000000"/>
                <w:sz w:val="24"/>
                <w:szCs w:val="24"/>
              </w:rPr>
              <w:t>“</w:t>
            </w:r>
            <w:r w:rsidRPr="00BF63CB">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603A2512" w14:textId="77777777" w:rsidR="00BF63CB" w:rsidRPr="00BF63CB" w:rsidRDefault="00BF63CB" w:rsidP="00BF63CB">
            <w:pPr>
              <w:suppressAutoHyphens/>
              <w:autoSpaceDN w:val="0"/>
              <w:jc w:val="both"/>
              <w:textAlignment w:val="baseline"/>
              <w:rPr>
                <w:rFonts w:ascii="Arial" w:hAnsi="Arial" w:cs="Arial"/>
                <w:i/>
                <w:sz w:val="24"/>
                <w:szCs w:val="24"/>
              </w:rPr>
            </w:pPr>
          </w:p>
          <w:p w14:paraId="6D89BA58" w14:textId="17766858" w:rsidR="00BF63CB" w:rsidRPr="00756FC1" w:rsidRDefault="00BF63CB" w:rsidP="00BF63CB">
            <w:pPr>
              <w:suppressAutoHyphens/>
              <w:autoSpaceDN w:val="0"/>
              <w:jc w:val="both"/>
              <w:textAlignment w:val="baseline"/>
              <w:rPr>
                <w:rFonts w:ascii="Arial" w:hAnsi="Arial" w:cs="Arial"/>
                <w:sz w:val="24"/>
                <w:szCs w:val="24"/>
              </w:rPr>
            </w:pPr>
            <w:r w:rsidRPr="00BF63CB">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r w:rsidR="00756FC1">
              <w:rPr>
                <w:rFonts w:ascii="Arial" w:hAnsi="Arial" w:cs="Arial"/>
                <w:sz w:val="24"/>
                <w:szCs w:val="24"/>
              </w:rPr>
              <w:t xml:space="preserve"> </w:t>
            </w:r>
            <w:r w:rsidRPr="00BF63CB">
              <w:rPr>
                <w:rFonts w:ascii="Arial" w:hAnsi="Arial" w:cs="Arial"/>
                <w:sz w:val="24"/>
                <w:szCs w:val="24"/>
              </w:rPr>
              <w:t xml:space="preserve">The design of the proposed equipment is considered to be the least visually intrusive option available. </w:t>
            </w:r>
          </w:p>
          <w:p w14:paraId="57BEBD13" w14:textId="77777777" w:rsidR="00BF63CB" w:rsidRPr="00BF63CB" w:rsidRDefault="00BF63CB" w:rsidP="00BF63CB">
            <w:pPr>
              <w:suppressAutoHyphens/>
              <w:autoSpaceDN w:val="0"/>
              <w:jc w:val="both"/>
              <w:textAlignment w:val="baseline"/>
              <w:rPr>
                <w:rFonts w:ascii="Arial" w:hAnsi="Arial" w:cs="Arial"/>
                <w:sz w:val="24"/>
                <w:szCs w:val="24"/>
              </w:rPr>
            </w:pPr>
          </w:p>
          <w:p w14:paraId="4B686C86" w14:textId="77777777" w:rsidR="00BF63CB" w:rsidRPr="00BF63CB" w:rsidRDefault="00BF63CB" w:rsidP="00BF63CB">
            <w:pPr>
              <w:suppressAutoHyphens/>
              <w:autoSpaceDN w:val="0"/>
              <w:jc w:val="both"/>
              <w:textAlignment w:val="baseline"/>
              <w:rPr>
                <w:rFonts w:ascii="Arial" w:hAnsi="Arial" w:cs="Arial"/>
                <w:sz w:val="24"/>
                <w:szCs w:val="24"/>
              </w:rPr>
            </w:pPr>
            <w:r w:rsidRPr="00BF63CB">
              <w:rPr>
                <w:rFonts w:ascii="Arial" w:hAnsi="Arial" w:cs="Arial"/>
                <w:sz w:val="24"/>
                <w:szCs w:val="24"/>
              </w:rPr>
              <w:t xml:space="preserve">In keeping with the National Planning Policy Framework (NPPF). guidelines of using: “high quality communications infrastructure”, the proposed design has been selected to minimise its visual impact upon the immediate and wider locale. </w:t>
            </w:r>
          </w:p>
          <w:p w14:paraId="00183CBB" w14:textId="77777777" w:rsidR="00BF63CB" w:rsidRPr="00BF63CB" w:rsidRDefault="00BF63CB" w:rsidP="00BF63CB">
            <w:pPr>
              <w:suppressAutoHyphens/>
              <w:autoSpaceDN w:val="0"/>
              <w:jc w:val="both"/>
              <w:textAlignment w:val="baseline"/>
              <w:rPr>
                <w:rFonts w:ascii="Arial" w:hAnsi="Arial" w:cs="Arial"/>
                <w:sz w:val="24"/>
                <w:szCs w:val="24"/>
              </w:rPr>
            </w:pPr>
          </w:p>
          <w:p w14:paraId="3CDE8290" w14:textId="77777777" w:rsidR="00BF63CB" w:rsidRPr="00BF63CB" w:rsidRDefault="00BF63CB" w:rsidP="00BF63CB">
            <w:pPr>
              <w:suppressAutoHyphens/>
              <w:autoSpaceDN w:val="0"/>
              <w:jc w:val="both"/>
              <w:textAlignment w:val="baseline"/>
              <w:rPr>
                <w:rFonts w:ascii="Arial" w:hAnsi="Arial" w:cs="Arial"/>
                <w:sz w:val="24"/>
                <w:szCs w:val="24"/>
              </w:rPr>
            </w:pPr>
            <w:r w:rsidRPr="00BF63CB">
              <w:rPr>
                <w:rFonts w:ascii="Arial" w:hAnsi="Arial" w:cs="Arial"/>
                <w:sz w:val="24"/>
                <w:szCs w:val="24"/>
              </w:rPr>
              <w:t>The presence of the existing column sets a clear precedent for telecommunications development in this location and indicates that the principle of this proposal is acceptable in terms of siting. As stated above the National Planning Policy Framework advocates site sharing, and as such we believe that there are no sequentially preferable locations within the defined site search area.</w:t>
            </w:r>
          </w:p>
          <w:p w14:paraId="3F43A3BC" w14:textId="77777777" w:rsidR="00BF63CB" w:rsidRPr="00BF63CB" w:rsidRDefault="00BF63CB" w:rsidP="00BF63CB">
            <w:pPr>
              <w:suppressAutoHyphens/>
              <w:autoSpaceDN w:val="0"/>
              <w:jc w:val="both"/>
              <w:textAlignment w:val="baseline"/>
              <w:rPr>
                <w:rFonts w:ascii="Arial" w:hAnsi="Arial" w:cs="Arial"/>
                <w:sz w:val="24"/>
                <w:szCs w:val="24"/>
              </w:rPr>
            </w:pPr>
          </w:p>
          <w:p w14:paraId="20ED271C" w14:textId="5C93BB91" w:rsidR="00BF63CB" w:rsidRPr="00BF63CB" w:rsidRDefault="00BF63CB" w:rsidP="00BF63CB">
            <w:pPr>
              <w:suppressAutoHyphens/>
              <w:autoSpaceDN w:val="0"/>
              <w:jc w:val="both"/>
              <w:textAlignment w:val="baseline"/>
              <w:rPr>
                <w:rFonts w:ascii="Arial" w:hAnsi="Arial" w:cs="Arial"/>
                <w:sz w:val="24"/>
                <w:szCs w:val="24"/>
              </w:rPr>
            </w:pPr>
            <w:r w:rsidRPr="00BF63CB">
              <w:rPr>
                <w:rFonts w:ascii="Arial" w:hAnsi="Arial" w:cs="Arial"/>
                <w:sz w:val="24"/>
                <w:szCs w:val="24"/>
              </w:rPr>
              <w:t xml:space="preserve">Although it is accepted that the </w:t>
            </w:r>
            <w:r>
              <w:rPr>
                <w:rFonts w:ascii="Arial" w:hAnsi="Arial" w:cs="Arial"/>
                <w:sz w:val="24"/>
                <w:szCs w:val="24"/>
              </w:rPr>
              <w:t>height</w:t>
            </w:r>
            <w:r w:rsidRPr="00BF63CB">
              <w:rPr>
                <w:rFonts w:ascii="Arial" w:hAnsi="Arial" w:cs="Arial"/>
                <w:sz w:val="24"/>
                <w:szCs w:val="24"/>
              </w:rPr>
              <w:t xml:space="preserve"> will be very marginally increased, it is felt that such a minor increase of the installation would not detract from the character of the area in which the proposal sits. </w:t>
            </w:r>
          </w:p>
          <w:p w14:paraId="45021F69" w14:textId="77777777" w:rsidR="00BF63CB" w:rsidRPr="00BF63CB" w:rsidRDefault="00BF63CB" w:rsidP="00BF63CB">
            <w:pPr>
              <w:suppressAutoHyphens/>
              <w:autoSpaceDN w:val="0"/>
              <w:jc w:val="both"/>
              <w:textAlignment w:val="baseline"/>
              <w:rPr>
                <w:rFonts w:ascii="Arial" w:hAnsi="Arial" w:cs="Arial"/>
                <w:sz w:val="24"/>
                <w:szCs w:val="24"/>
              </w:rPr>
            </w:pPr>
          </w:p>
          <w:p w14:paraId="7D7BC87F" w14:textId="77777777" w:rsidR="00BF63CB" w:rsidRPr="00BF63CB" w:rsidRDefault="00BF63CB" w:rsidP="00BF63CB">
            <w:pPr>
              <w:suppressAutoHyphens/>
              <w:autoSpaceDN w:val="0"/>
              <w:jc w:val="both"/>
              <w:textAlignment w:val="baseline"/>
              <w:rPr>
                <w:rFonts w:ascii="Arial" w:hAnsi="Arial" w:cs="Arial"/>
                <w:sz w:val="24"/>
                <w:szCs w:val="24"/>
              </w:rPr>
            </w:pPr>
            <w:r w:rsidRPr="00BF63CB">
              <w:rPr>
                <w:rFonts w:ascii="Arial" w:hAnsi="Arial" w:cs="Arial"/>
                <w:sz w:val="24"/>
                <w:szCs w:val="24"/>
              </w:rPr>
              <w:t>Any other proposal to satisfy the identified requirement would result in the addition of a separate ground based column elsewhere in close proximity to the existing structure. In our opinion, such a proposal would, in this instance, unnecessarily add to the clutter in this location and result in a greater visual impact.</w:t>
            </w:r>
          </w:p>
          <w:p w14:paraId="10C7A9AC" w14:textId="77777777" w:rsidR="00BF63CB" w:rsidRPr="00BF63CB" w:rsidRDefault="00BF63CB" w:rsidP="00BF63CB">
            <w:pPr>
              <w:suppressAutoHyphens/>
              <w:autoSpaceDN w:val="0"/>
              <w:jc w:val="both"/>
              <w:textAlignment w:val="baseline"/>
              <w:rPr>
                <w:rFonts w:ascii="Arial" w:hAnsi="Arial" w:cs="Arial"/>
                <w:sz w:val="24"/>
                <w:szCs w:val="24"/>
              </w:rPr>
            </w:pPr>
          </w:p>
          <w:p w14:paraId="56C4F6F0" w14:textId="1BD74D57" w:rsidR="00BF63CB" w:rsidRDefault="00BF63CB" w:rsidP="00BF63CB">
            <w:pPr>
              <w:suppressAutoHyphens/>
              <w:autoSpaceDN w:val="0"/>
              <w:jc w:val="both"/>
              <w:textAlignment w:val="baseline"/>
              <w:rPr>
                <w:rFonts w:ascii="Arial" w:hAnsi="Arial" w:cs="Arial"/>
                <w:sz w:val="24"/>
                <w:szCs w:val="24"/>
              </w:rPr>
            </w:pPr>
            <w:r w:rsidRPr="00BF63CB">
              <w:rPr>
                <w:rFonts w:ascii="Arial" w:hAnsi="Arial" w:cs="Arial"/>
                <w:sz w:val="24"/>
                <w:szCs w:val="24"/>
              </w:rPr>
              <w:t>The proposed site is an established telecommunication installation. This submission is purely to upgrade this existing installation with new equipment to facilitate 5G coverage</w:t>
            </w:r>
          </w:p>
          <w:p w14:paraId="4027E4D9" w14:textId="1B72F19C" w:rsidR="008A2D22" w:rsidRPr="006C79FE" w:rsidRDefault="008A2D22" w:rsidP="008A2D22">
            <w:pPr>
              <w:jc w:val="both"/>
              <w:rPr>
                <w:rFonts w:ascii="Arial" w:hAnsi="Arial" w:cs="Arial"/>
                <w:sz w:val="24"/>
                <w:szCs w:val="24"/>
              </w:rPr>
            </w:pPr>
            <w:r w:rsidRPr="006C79FE">
              <w:rPr>
                <w:rFonts w:ascii="Arial" w:hAnsi="Arial" w:cs="Arial"/>
                <w:sz w:val="24"/>
                <w:szCs w:val="24"/>
              </w:rPr>
              <w:tab/>
            </w:r>
          </w:p>
          <w:p w14:paraId="5583287B" w14:textId="77777777" w:rsidR="008A2D22" w:rsidRPr="008A2D22" w:rsidRDefault="008A2D22" w:rsidP="008A2D22">
            <w:pPr>
              <w:pStyle w:val="BodyText2"/>
              <w:jc w:val="both"/>
              <w:rPr>
                <w:rFonts w:ascii="Arial" w:hAnsi="Arial" w:cs="Arial"/>
                <w:b/>
                <w:bCs/>
                <w:sz w:val="24"/>
                <w:szCs w:val="24"/>
              </w:rPr>
            </w:pPr>
            <w:r w:rsidRPr="008A2D22">
              <w:rPr>
                <w:rFonts w:ascii="Arial" w:hAnsi="Arial" w:cs="Arial"/>
                <w:b/>
                <w:bCs/>
                <w:sz w:val="24"/>
                <w:szCs w:val="24"/>
              </w:rPr>
              <w:t>Local Planning Authority:</w:t>
            </w:r>
            <w:r w:rsidRPr="008A2D22">
              <w:rPr>
                <w:rFonts w:ascii="Arial" w:hAnsi="Arial" w:cs="Arial"/>
                <w:b/>
                <w:bCs/>
                <w:sz w:val="24"/>
                <w:szCs w:val="24"/>
              </w:rPr>
              <w:tab/>
            </w:r>
            <w:r w:rsidRPr="008A2D22">
              <w:rPr>
                <w:rFonts w:ascii="Arial" w:hAnsi="Arial" w:cs="Arial"/>
                <w:b/>
                <w:bCs/>
                <w:sz w:val="24"/>
                <w:szCs w:val="24"/>
                <w:lang w:eastAsia="en-US"/>
              </w:rPr>
              <w:t>Barnsley Metropolitan Borough Council</w:t>
            </w:r>
          </w:p>
          <w:p w14:paraId="23B4D3BF" w14:textId="77777777" w:rsidR="008A2D22" w:rsidRPr="008A2D22" w:rsidRDefault="008A2D22" w:rsidP="008A2D22">
            <w:pPr>
              <w:jc w:val="both"/>
              <w:rPr>
                <w:rFonts w:ascii="Arial" w:hAnsi="Arial" w:cs="Arial"/>
                <w:b/>
                <w:bCs/>
                <w:sz w:val="24"/>
                <w:szCs w:val="24"/>
              </w:rPr>
            </w:pPr>
          </w:p>
          <w:p w14:paraId="0E267E97" w14:textId="264702EA" w:rsidR="008A2D22" w:rsidRDefault="008A2D22" w:rsidP="008A2D22">
            <w:pPr>
              <w:pStyle w:val="BodyTextIndent"/>
              <w:ind w:left="2880" w:hanging="2880"/>
              <w:jc w:val="both"/>
              <w:rPr>
                <w:rFonts w:ascii="Arial" w:hAnsi="Arial" w:cs="Arial"/>
                <w:b/>
                <w:bCs/>
                <w:sz w:val="24"/>
                <w:szCs w:val="24"/>
              </w:rPr>
            </w:pPr>
            <w:r w:rsidRPr="008A2D22">
              <w:rPr>
                <w:rFonts w:ascii="Arial" w:hAnsi="Arial" w:cs="Arial"/>
                <w:b/>
                <w:bCs/>
                <w:sz w:val="24"/>
                <w:szCs w:val="24"/>
              </w:rPr>
              <w:t>Development Plan:</w:t>
            </w:r>
            <w:r w:rsidRPr="008A2D22">
              <w:rPr>
                <w:rFonts w:ascii="Arial" w:hAnsi="Arial" w:cs="Arial"/>
                <w:b/>
                <w:bCs/>
                <w:sz w:val="24"/>
                <w:szCs w:val="24"/>
              </w:rPr>
              <w:tab/>
            </w:r>
            <w:r w:rsidR="005E49BA">
              <w:rPr>
                <w:rFonts w:ascii="Arial" w:hAnsi="Arial" w:cs="Arial"/>
                <w:b/>
                <w:bCs/>
                <w:sz w:val="24"/>
                <w:szCs w:val="24"/>
              </w:rPr>
              <w:t xml:space="preserve">           </w:t>
            </w:r>
            <w:r w:rsidRPr="008A2D22">
              <w:rPr>
                <w:rFonts w:ascii="Arial" w:hAnsi="Arial" w:cs="Arial"/>
                <w:b/>
                <w:bCs/>
                <w:sz w:val="24"/>
                <w:szCs w:val="24"/>
              </w:rPr>
              <w:t xml:space="preserve">Barnsley Local Plan (2019) </w:t>
            </w:r>
          </w:p>
          <w:p w14:paraId="0D4797AA" w14:textId="0E921846" w:rsidR="005E49BA" w:rsidRDefault="005E49BA" w:rsidP="008A2D22">
            <w:pPr>
              <w:pStyle w:val="BodyTextIndent"/>
              <w:ind w:left="2880" w:hanging="2880"/>
              <w:jc w:val="both"/>
              <w:rPr>
                <w:rFonts w:ascii="Arial" w:hAnsi="Arial" w:cs="Arial"/>
                <w:b/>
                <w:bCs/>
                <w:sz w:val="24"/>
                <w:szCs w:val="24"/>
              </w:rPr>
            </w:pPr>
          </w:p>
          <w:p w14:paraId="0F1B6BDF" w14:textId="6C2C5744" w:rsidR="008A2D22" w:rsidRPr="008A2D22" w:rsidRDefault="008A2D22" w:rsidP="008A2D22">
            <w:pPr>
              <w:pStyle w:val="BodyTextIndent"/>
              <w:ind w:left="2880" w:hanging="2880"/>
              <w:jc w:val="both"/>
              <w:rPr>
                <w:rFonts w:ascii="Arial" w:hAnsi="Arial" w:cs="Arial"/>
                <w:b/>
                <w:bCs/>
                <w:sz w:val="24"/>
                <w:szCs w:val="24"/>
              </w:rPr>
            </w:pPr>
            <w:r w:rsidRPr="008A2D22">
              <w:rPr>
                <w:rFonts w:ascii="Arial" w:hAnsi="Arial" w:cs="Arial"/>
                <w:b/>
                <w:bCs/>
                <w:sz w:val="24"/>
                <w:szCs w:val="24"/>
              </w:rPr>
              <w:t xml:space="preserve">LPA Map Extract (reference only): </w:t>
            </w:r>
          </w:p>
          <w:p w14:paraId="7C1CB4AD" w14:textId="470A2C80" w:rsidR="008A2D22" w:rsidRPr="006C79FE" w:rsidRDefault="005E49BA" w:rsidP="008A2D22">
            <w:pPr>
              <w:pStyle w:val="BodyTextIndent"/>
              <w:ind w:left="2880" w:hanging="2880"/>
              <w:jc w:val="both"/>
              <w:rPr>
                <w:rFonts w:ascii="Arial" w:hAnsi="Arial" w:cs="Arial"/>
                <w:sz w:val="24"/>
                <w:szCs w:val="24"/>
              </w:rPr>
            </w:pPr>
            <w:r>
              <w:rPr>
                <w:b/>
                <w:bCs/>
                <w:noProof/>
              </w:rPr>
              <w:pict w14:anchorId="744C3D1E">
                <v:shape id="_x0000_i1028" type="#_x0000_t75" style="width:204pt;height:140.4pt;visibility:visible;mso-wrap-style:square">
                  <v:imagedata r:id="rId15" o:title="" croptop="23204f" cropbottom="10348f" cropleft="44017f" cropright="7043f"/>
                </v:shape>
              </w:pict>
            </w:r>
          </w:p>
          <w:p w14:paraId="148CFD63" w14:textId="77777777" w:rsidR="008A2D22" w:rsidRPr="006C79FE" w:rsidRDefault="008A2D22" w:rsidP="008A2D22">
            <w:pPr>
              <w:tabs>
                <w:tab w:val="left" w:pos="-540"/>
              </w:tabs>
              <w:jc w:val="both"/>
              <w:rPr>
                <w:rFonts w:ascii="Arial" w:hAnsi="Arial" w:cs="Arial"/>
              </w:rPr>
            </w:pPr>
          </w:p>
          <w:p w14:paraId="7FE176EF" w14:textId="77777777" w:rsidR="008A2D22" w:rsidRPr="006C79FE" w:rsidRDefault="008A2D22" w:rsidP="008A2D22">
            <w:pPr>
              <w:jc w:val="both"/>
              <w:rPr>
                <w:rFonts w:ascii="Arial" w:hAnsi="Arial" w:cs="Arial"/>
                <w:sz w:val="24"/>
                <w:szCs w:val="24"/>
              </w:rPr>
            </w:pPr>
            <w:r w:rsidRPr="006C79FE">
              <w:rPr>
                <w:rFonts w:ascii="Arial" w:hAnsi="Arial" w:cs="Arial"/>
                <w:sz w:val="24"/>
                <w:szCs w:val="24"/>
              </w:rPr>
              <w:t>Site and its surrounds</w:t>
            </w:r>
          </w:p>
          <w:p w14:paraId="079CA2F8" w14:textId="77777777" w:rsidR="008A2D22" w:rsidRPr="006C79FE" w:rsidRDefault="008A2D22" w:rsidP="008A2D22">
            <w:pPr>
              <w:jc w:val="both"/>
              <w:rPr>
                <w:rFonts w:ascii="Arial" w:hAnsi="Arial" w:cs="Arial"/>
                <w:sz w:val="24"/>
                <w:szCs w:val="24"/>
              </w:rPr>
            </w:pPr>
          </w:p>
          <w:p w14:paraId="1F24A630" w14:textId="77777777" w:rsidR="008A2D22" w:rsidRPr="006C79FE" w:rsidRDefault="008A2D22" w:rsidP="008A2D22">
            <w:pPr>
              <w:jc w:val="both"/>
              <w:rPr>
                <w:rFonts w:ascii="Arial" w:hAnsi="Arial" w:cs="Arial"/>
                <w:b/>
                <w:sz w:val="24"/>
                <w:szCs w:val="24"/>
              </w:rPr>
            </w:pPr>
            <w:r w:rsidRPr="006C79FE">
              <w:rPr>
                <w:rFonts w:ascii="Arial" w:hAnsi="Arial" w:cs="Arial"/>
                <w:b/>
                <w:sz w:val="24"/>
                <w:szCs w:val="24"/>
              </w:rPr>
              <w:lastRenderedPageBreak/>
              <w:t>Policy Relevant to the Development Site:</w:t>
            </w:r>
          </w:p>
          <w:p w14:paraId="5C084BB7" w14:textId="77777777" w:rsidR="008A2D22" w:rsidRPr="006C79FE" w:rsidRDefault="008A2D22" w:rsidP="008A2D22">
            <w:pPr>
              <w:jc w:val="both"/>
              <w:rPr>
                <w:rFonts w:ascii="Arial" w:hAnsi="Arial" w:cs="Arial"/>
                <w:sz w:val="24"/>
                <w:szCs w:val="24"/>
              </w:rPr>
            </w:pPr>
          </w:p>
          <w:p w14:paraId="454D81DF" w14:textId="77777777" w:rsidR="008A2D22" w:rsidRPr="006C79FE" w:rsidRDefault="008A2D22" w:rsidP="008A2D22">
            <w:pPr>
              <w:jc w:val="both"/>
              <w:rPr>
                <w:rFonts w:ascii="Arial" w:hAnsi="Arial" w:cs="Arial"/>
                <w:sz w:val="24"/>
                <w:szCs w:val="24"/>
              </w:rPr>
            </w:pPr>
            <w:r w:rsidRPr="006C79FE">
              <w:rPr>
                <w:rFonts w:ascii="Arial" w:hAnsi="Arial" w:cs="Arial"/>
                <w:sz w:val="24"/>
                <w:szCs w:val="24"/>
              </w:rPr>
              <w:t xml:space="preserve">The site is designated as being within the settlement boundary, with urban uses to the north, east, south and west. The site designation is a not material consideration. </w:t>
            </w:r>
          </w:p>
          <w:p w14:paraId="497C3269" w14:textId="77777777" w:rsidR="008A2D22" w:rsidRPr="006C79FE" w:rsidRDefault="008A2D22" w:rsidP="008A2D22">
            <w:pPr>
              <w:jc w:val="both"/>
              <w:rPr>
                <w:rFonts w:ascii="Arial" w:hAnsi="Arial" w:cs="Arial"/>
                <w:sz w:val="24"/>
                <w:szCs w:val="24"/>
              </w:rPr>
            </w:pPr>
          </w:p>
          <w:p w14:paraId="3CA6BD49" w14:textId="77777777" w:rsidR="008A2D22" w:rsidRPr="006C79FE" w:rsidRDefault="008A2D22" w:rsidP="008A2D22">
            <w:pPr>
              <w:jc w:val="both"/>
              <w:rPr>
                <w:rFonts w:ascii="Arial" w:hAnsi="Arial" w:cs="Arial"/>
                <w:sz w:val="24"/>
                <w:szCs w:val="24"/>
              </w:rPr>
            </w:pPr>
            <w:r w:rsidRPr="006C79FE">
              <w:rPr>
                <w:rFonts w:ascii="Arial" w:hAnsi="Arial" w:cs="Arial"/>
                <w:sz w:val="24"/>
                <w:szCs w:val="24"/>
              </w:rPr>
              <w:t xml:space="preserve">Barnsley Metropolitan Borough Council does not have a specific telecoms policy. Therefore the NPPF is of relevance. The National Planning Policy section of this supporting statement goes into detailed analysis of why this site </w:t>
            </w:r>
            <w:proofErr w:type="gramStart"/>
            <w:r w:rsidRPr="006C79FE">
              <w:rPr>
                <w:rFonts w:ascii="Arial" w:hAnsi="Arial" w:cs="Arial"/>
                <w:sz w:val="24"/>
                <w:szCs w:val="24"/>
              </w:rPr>
              <w:t>is in compliance with</w:t>
            </w:r>
            <w:proofErr w:type="gramEnd"/>
            <w:r w:rsidRPr="006C79FE">
              <w:rPr>
                <w:rFonts w:ascii="Arial" w:hAnsi="Arial" w:cs="Arial"/>
                <w:sz w:val="24"/>
                <w:szCs w:val="24"/>
              </w:rPr>
              <w:t xml:space="preserve"> the NPPF.</w:t>
            </w:r>
          </w:p>
          <w:p w14:paraId="63B87CDF" w14:textId="77777777" w:rsidR="008A2D22" w:rsidRPr="006C79FE" w:rsidRDefault="008A2D22" w:rsidP="008A2D22">
            <w:pPr>
              <w:jc w:val="both"/>
              <w:rPr>
                <w:rFonts w:ascii="Arial" w:hAnsi="Arial" w:cs="Arial"/>
                <w:sz w:val="24"/>
                <w:szCs w:val="24"/>
              </w:rPr>
            </w:pPr>
          </w:p>
          <w:p w14:paraId="379B71AC" w14:textId="77777777" w:rsidR="008A2D22" w:rsidRPr="006C79FE" w:rsidRDefault="008A2D22" w:rsidP="008A2D22">
            <w:pPr>
              <w:jc w:val="both"/>
              <w:rPr>
                <w:rFonts w:ascii="Arial" w:hAnsi="Arial" w:cs="Arial"/>
                <w:b/>
                <w:sz w:val="24"/>
                <w:szCs w:val="24"/>
              </w:rPr>
            </w:pPr>
            <w:r w:rsidRPr="006C79FE">
              <w:rPr>
                <w:rFonts w:ascii="Arial" w:hAnsi="Arial" w:cs="Arial"/>
                <w:b/>
                <w:sz w:val="24"/>
                <w:szCs w:val="24"/>
              </w:rPr>
              <w:t>Policy Analysis:</w:t>
            </w:r>
          </w:p>
          <w:p w14:paraId="61649439" w14:textId="77777777" w:rsidR="008A2D22" w:rsidRPr="006C79FE" w:rsidRDefault="008A2D22" w:rsidP="008A2D22">
            <w:pPr>
              <w:jc w:val="both"/>
              <w:rPr>
                <w:rFonts w:ascii="Arial" w:hAnsi="Arial" w:cs="Arial"/>
                <w:sz w:val="24"/>
                <w:szCs w:val="24"/>
              </w:rPr>
            </w:pPr>
          </w:p>
          <w:p w14:paraId="5319824B" w14:textId="348DA441" w:rsidR="008A2D22" w:rsidRPr="006C79FE" w:rsidRDefault="008A2D22" w:rsidP="008A2D22">
            <w:pPr>
              <w:jc w:val="both"/>
              <w:rPr>
                <w:rFonts w:ascii="Arial" w:hAnsi="Arial" w:cs="Arial"/>
                <w:sz w:val="24"/>
                <w:szCs w:val="24"/>
              </w:rPr>
            </w:pPr>
            <w:r w:rsidRPr="006C79FE">
              <w:rPr>
                <w:rFonts w:ascii="Arial" w:hAnsi="Arial" w:cs="Arial"/>
                <w:sz w:val="24"/>
                <w:szCs w:val="24"/>
              </w:rPr>
              <w:t xml:space="preserve">The proposed works on </w:t>
            </w:r>
            <w:r>
              <w:rPr>
                <w:rFonts w:ascii="Arial" w:hAnsi="Arial" w:cs="Arial"/>
                <w:sz w:val="24"/>
                <w:szCs w:val="24"/>
              </w:rPr>
              <w:t xml:space="preserve">the existing </w:t>
            </w:r>
            <w:r w:rsidRPr="006C79FE">
              <w:rPr>
                <w:rFonts w:ascii="Arial" w:hAnsi="Arial" w:cs="Arial"/>
                <w:sz w:val="24"/>
                <w:szCs w:val="24"/>
              </w:rPr>
              <w:t>site would not be to the visual detriment of the surrounding area and would not result in demonstrable harm to the character of the area, but are necessary to ensure improved delivery of service, would respect and continue to maintain the appearance of the area, and would be suitably distant from potentially sensitive users, so according with the principles of the Development Plan. It fully accords with the requirements of the NPPF</w:t>
            </w:r>
            <w:r>
              <w:rPr>
                <w:rFonts w:ascii="Arial" w:hAnsi="Arial" w:cs="Arial"/>
                <w:sz w:val="24"/>
                <w:szCs w:val="24"/>
              </w:rPr>
              <w:t>.</w:t>
            </w:r>
            <w:r w:rsidRPr="006C79FE">
              <w:rPr>
                <w:rFonts w:ascii="Arial" w:hAnsi="Arial" w:cs="Arial"/>
                <w:sz w:val="24"/>
                <w:szCs w:val="24"/>
              </w:rPr>
              <w:t xml:space="preserve"> </w:t>
            </w:r>
          </w:p>
          <w:p w14:paraId="4E4D79DE" w14:textId="77777777" w:rsidR="001C447E" w:rsidRDefault="001C447E" w:rsidP="00C354EA">
            <w:pPr>
              <w:rPr>
                <w:rFonts w:ascii="Arial" w:hAnsi="Arial" w:cs="Arial"/>
                <w:sz w:val="24"/>
                <w:szCs w:val="24"/>
              </w:rPr>
            </w:pPr>
          </w:p>
        </w:tc>
      </w:tr>
    </w:tbl>
    <w:p w14:paraId="523E99C8" w14:textId="77777777" w:rsidR="00BF63CB" w:rsidRDefault="00BF63C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43A780C" w14:textId="77777777">
        <w:tc>
          <w:tcPr>
            <w:tcW w:w="10316" w:type="dxa"/>
          </w:tcPr>
          <w:p w14:paraId="1985FCA8" w14:textId="1631D497" w:rsidR="004B2171" w:rsidRDefault="004B2171">
            <w:pPr>
              <w:rPr>
                <w:rFonts w:ascii="Arial" w:hAnsi="Arial" w:cs="Arial"/>
                <w:sz w:val="24"/>
                <w:szCs w:val="24"/>
              </w:rPr>
            </w:pPr>
            <w:r>
              <w:rPr>
                <w:rFonts w:ascii="Arial" w:hAnsi="Arial" w:cs="Arial"/>
                <w:sz w:val="24"/>
                <w:szCs w:val="24"/>
              </w:rPr>
              <w:t>Enclose</w:t>
            </w:r>
            <w:r w:rsidR="005E49BA">
              <w:rPr>
                <w:rFonts w:ascii="Arial" w:hAnsi="Arial" w:cs="Arial"/>
                <w:sz w:val="24"/>
                <w:szCs w:val="24"/>
              </w:rPr>
              <w:t>d</w:t>
            </w:r>
            <w:r>
              <w:rPr>
                <w:rFonts w:ascii="Arial" w:hAnsi="Arial" w:cs="Arial"/>
                <w:sz w:val="24"/>
                <w:szCs w:val="24"/>
              </w:rPr>
              <w:t xml:space="preserve"> map showing the cell centre and adjoining cells:</w:t>
            </w:r>
          </w:p>
        </w:tc>
      </w:tr>
      <w:tr w:rsidR="004B2171" w14:paraId="53B0C1A8" w14:textId="77777777">
        <w:tc>
          <w:tcPr>
            <w:tcW w:w="10316" w:type="dxa"/>
          </w:tcPr>
          <w:p w14:paraId="121C34FC" w14:textId="77777777" w:rsidR="004B2171" w:rsidRDefault="004B2171" w:rsidP="005E5DF8">
            <w:pPr>
              <w:rPr>
                <w:rFonts w:ascii="Arial" w:hAnsi="Arial" w:cs="Arial"/>
                <w:sz w:val="24"/>
                <w:szCs w:val="24"/>
              </w:rPr>
            </w:pPr>
          </w:p>
          <w:p w14:paraId="5F296C1B" w14:textId="77777777" w:rsidR="009F4001" w:rsidRDefault="009F4001" w:rsidP="005E5DF8">
            <w:pPr>
              <w:rPr>
                <w:rFonts w:ascii="Arial" w:hAnsi="Arial" w:cs="Arial"/>
                <w:sz w:val="24"/>
                <w:szCs w:val="24"/>
              </w:rPr>
            </w:pPr>
            <w:r>
              <w:rPr>
                <w:rFonts w:ascii="Arial" w:hAnsi="Arial" w:cs="Arial"/>
                <w:sz w:val="24"/>
                <w:szCs w:val="24"/>
              </w:rPr>
              <w:t xml:space="preserve">This can be emailed to the LPA on request </w:t>
            </w:r>
          </w:p>
          <w:p w14:paraId="5325295D" w14:textId="77777777" w:rsidR="009F4001" w:rsidRDefault="009F4001" w:rsidP="005E5DF8">
            <w:pPr>
              <w:rPr>
                <w:rFonts w:ascii="Arial" w:hAnsi="Arial" w:cs="Arial"/>
                <w:sz w:val="24"/>
                <w:szCs w:val="24"/>
              </w:rPr>
            </w:pPr>
          </w:p>
        </w:tc>
      </w:tr>
    </w:tbl>
    <w:p w14:paraId="3F0220F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34A5383B" w14:textId="77777777">
        <w:trPr>
          <w:cantSplit/>
        </w:trPr>
        <w:tc>
          <w:tcPr>
            <w:tcW w:w="10316" w:type="dxa"/>
            <w:gridSpan w:val="3"/>
          </w:tcPr>
          <w:p w14:paraId="4FB6D8BA"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79261F0F" w14:textId="77777777" w:rsidTr="00BD1E77">
        <w:trPr>
          <w:cantSplit/>
          <w:trHeight w:val="3876"/>
        </w:trPr>
        <w:tc>
          <w:tcPr>
            <w:tcW w:w="10316" w:type="dxa"/>
            <w:gridSpan w:val="3"/>
          </w:tcPr>
          <w:p w14:paraId="416AEF0C" w14:textId="77777777" w:rsidR="004B2171" w:rsidRDefault="004B2171">
            <w:pPr>
              <w:rPr>
                <w:rFonts w:ascii="Arial" w:hAnsi="Arial" w:cs="Arial"/>
                <w:sz w:val="24"/>
                <w:szCs w:val="24"/>
              </w:rPr>
            </w:pPr>
            <w:r>
              <w:rPr>
                <w:rFonts w:ascii="Arial" w:hAnsi="Arial" w:cs="Arial"/>
                <w:sz w:val="24"/>
                <w:szCs w:val="24"/>
              </w:rPr>
              <w:t>Description:</w:t>
            </w:r>
          </w:p>
          <w:p w14:paraId="3E61815E" w14:textId="77777777" w:rsidR="00C354EA" w:rsidRDefault="00C354EA">
            <w:pPr>
              <w:rPr>
                <w:rFonts w:ascii="Arial" w:hAnsi="Arial" w:cs="Arial"/>
                <w:sz w:val="24"/>
                <w:szCs w:val="24"/>
              </w:rPr>
            </w:pPr>
          </w:p>
          <w:p w14:paraId="3DACBD1A" w14:textId="77777777" w:rsidR="005A3FC1" w:rsidRDefault="005A3FC1" w:rsidP="00B70D37">
            <w:pPr>
              <w:jc w:val="both"/>
              <w:rPr>
                <w:rFonts w:ascii="Arial" w:hAnsi="Arial" w:cs="Arial"/>
                <w:sz w:val="24"/>
                <w:szCs w:val="24"/>
              </w:rPr>
            </w:pPr>
            <w:r>
              <w:rPr>
                <w:rFonts w:ascii="Arial" w:hAnsi="Arial" w:cs="Arial"/>
                <w:sz w:val="24"/>
                <w:szCs w:val="24"/>
              </w:rPr>
              <w:t xml:space="preserve">Description: It is imperative to consider from a planning perspective that this is purely an upgrade to existing installation – The structure already exists. </w:t>
            </w:r>
          </w:p>
          <w:p w14:paraId="26DF7300" w14:textId="77777777" w:rsidR="00517E54" w:rsidRDefault="00517E54" w:rsidP="005A3FC1">
            <w:pPr>
              <w:rPr>
                <w:rFonts w:ascii="Arial" w:hAnsi="Arial" w:cs="Arial"/>
                <w:sz w:val="24"/>
                <w:szCs w:val="24"/>
              </w:rPr>
            </w:pPr>
          </w:p>
          <w:p w14:paraId="654B97B2" w14:textId="1F56BCA8" w:rsidR="00517E54" w:rsidRDefault="008A2D22" w:rsidP="005A3FC1">
            <w:pPr>
              <w:rPr>
                <w:rFonts w:ascii="Arial" w:hAnsi="Arial" w:cs="Arial"/>
                <w:sz w:val="24"/>
                <w:szCs w:val="24"/>
              </w:rPr>
            </w:pPr>
            <w:r w:rsidRPr="008A2D22">
              <w:rPr>
                <w:rFonts w:ascii="Arial" w:hAnsi="Arial" w:cs="Arial"/>
                <w:sz w:val="24"/>
                <w:szCs w:val="24"/>
              </w:rPr>
              <w:t>PROPOSED TEF GPS MODULE TO BE INSTALLED ON EXISTING SUPPORT POLE</w:t>
            </w:r>
            <w:r>
              <w:rPr>
                <w:rFonts w:ascii="Arial" w:hAnsi="Arial" w:cs="Arial"/>
                <w:sz w:val="24"/>
                <w:szCs w:val="24"/>
              </w:rPr>
              <w:t>.</w:t>
            </w:r>
          </w:p>
          <w:p w14:paraId="2007798F" w14:textId="2AEC4165" w:rsidR="00C13DAD" w:rsidRDefault="008A2D22" w:rsidP="005A3FC1">
            <w:pPr>
              <w:rPr>
                <w:rFonts w:ascii="Arial" w:hAnsi="Arial" w:cs="Arial"/>
                <w:sz w:val="24"/>
                <w:szCs w:val="24"/>
              </w:rPr>
            </w:pPr>
            <w:r w:rsidRPr="008A2D22">
              <w:rPr>
                <w:rFonts w:ascii="Arial" w:hAnsi="Arial" w:cs="Arial"/>
                <w:sz w:val="24"/>
                <w:szCs w:val="24"/>
              </w:rPr>
              <w:t xml:space="preserve">PROPOSED TEF 3No. </w:t>
            </w:r>
            <w:proofErr w:type="spellStart"/>
            <w:r w:rsidRPr="008A2D22">
              <w:rPr>
                <w:rFonts w:ascii="Arial" w:hAnsi="Arial" w:cs="Arial"/>
                <w:sz w:val="24"/>
                <w:szCs w:val="24"/>
              </w:rPr>
              <w:t>MiMo</w:t>
            </w:r>
            <w:proofErr w:type="spellEnd"/>
            <w:r w:rsidRPr="008A2D22">
              <w:rPr>
                <w:rFonts w:ascii="Arial" w:hAnsi="Arial" w:cs="Arial"/>
                <w:sz w:val="24"/>
                <w:szCs w:val="24"/>
              </w:rPr>
              <w:t xml:space="preserve"> ANTENNAS TO BE INSTALLED ON EXISTING SUPPORT POLES FIXED TO RELOCATED RINGFRAME WITH 7.50m TOWER EXTENSION</w:t>
            </w:r>
            <w:r>
              <w:rPr>
                <w:rFonts w:ascii="Arial" w:hAnsi="Arial" w:cs="Arial"/>
                <w:sz w:val="24"/>
                <w:szCs w:val="24"/>
              </w:rPr>
              <w:t>.</w:t>
            </w:r>
          </w:p>
          <w:p w14:paraId="449593D6" w14:textId="04A33210" w:rsidR="008A2D22" w:rsidRDefault="008A2D22" w:rsidP="005A3FC1">
            <w:pPr>
              <w:rPr>
                <w:rFonts w:ascii="Arial" w:hAnsi="Arial" w:cs="Arial"/>
                <w:sz w:val="24"/>
                <w:szCs w:val="24"/>
              </w:rPr>
            </w:pPr>
            <w:r w:rsidRPr="008A2D22">
              <w:rPr>
                <w:rFonts w:ascii="Arial" w:hAnsi="Arial" w:cs="Arial"/>
                <w:sz w:val="24"/>
                <w:szCs w:val="24"/>
              </w:rPr>
              <w:t>PROPOSED TEF 15No. ERS's (5 PER SECTOR) TO BE MOUNTED ON 6No. NEW 450mm LONG ERS RAILS (2 PER SECTOR) &amp; 3No. 7 WAY DC BOXES FIXED TO ANTENNA SUPPORT POLES</w:t>
            </w:r>
            <w:r>
              <w:rPr>
                <w:rFonts w:ascii="Arial" w:hAnsi="Arial" w:cs="Arial"/>
                <w:sz w:val="24"/>
                <w:szCs w:val="24"/>
              </w:rPr>
              <w:t>.</w:t>
            </w:r>
          </w:p>
          <w:p w14:paraId="03C4380E" w14:textId="15DBFB45" w:rsidR="008A2D22" w:rsidRDefault="008A2D22" w:rsidP="005A3FC1">
            <w:pPr>
              <w:rPr>
                <w:rFonts w:ascii="Arial" w:hAnsi="Arial" w:cs="Arial"/>
                <w:sz w:val="24"/>
                <w:szCs w:val="24"/>
              </w:rPr>
            </w:pPr>
            <w:r w:rsidRPr="008A2D22">
              <w:rPr>
                <w:rFonts w:ascii="Arial" w:hAnsi="Arial" w:cs="Arial"/>
                <w:sz w:val="24"/>
                <w:szCs w:val="24"/>
              </w:rPr>
              <w:t>PROPOSED TEF FIBRE/DC CABLES TO USE EXISTING CABLE MANAGEMENT</w:t>
            </w:r>
            <w:r>
              <w:rPr>
                <w:rFonts w:ascii="Arial" w:hAnsi="Arial" w:cs="Arial"/>
                <w:sz w:val="24"/>
                <w:szCs w:val="24"/>
              </w:rPr>
              <w:t>.</w:t>
            </w:r>
          </w:p>
          <w:p w14:paraId="59CF1A05" w14:textId="62B1DB8D" w:rsidR="00C13DAD" w:rsidRPr="00BD1E77" w:rsidRDefault="008A2D22" w:rsidP="00517E54">
            <w:pPr>
              <w:rPr>
                <w:rFonts w:ascii="Arial" w:hAnsi="Arial" w:cs="Arial"/>
                <w:sz w:val="24"/>
                <w:szCs w:val="24"/>
              </w:rPr>
            </w:pPr>
            <w:r w:rsidRPr="008A2D22">
              <w:rPr>
                <w:rFonts w:ascii="Arial" w:hAnsi="Arial" w:cs="Arial"/>
                <w:sz w:val="24"/>
                <w:szCs w:val="24"/>
              </w:rPr>
              <w:t>EXISTING TEF 6No. (L21) ERSs MOUNTED ON SUPPORT POLE TO REMOVED AND REPLACE WITH PROPOSED 6No. 4415 ERS's</w:t>
            </w:r>
            <w:r>
              <w:rPr>
                <w:rFonts w:ascii="Arial" w:hAnsi="Arial" w:cs="Arial"/>
                <w:sz w:val="24"/>
                <w:szCs w:val="24"/>
              </w:rPr>
              <w:t>.</w:t>
            </w:r>
          </w:p>
        </w:tc>
      </w:tr>
      <w:tr w:rsidR="004B2171" w14:paraId="16E3DD8A" w14:textId="77777777">
        <w:trPr>
          <w:cantSplit/>
        </w:trPr>
        <w:tc>
          <w:tcPr>
            <w:tcW w:w="10316" w:type="dxa"/>
            <w:gridSpan w:val="3"/>
          </w:tcPr>
          <w:p w14:paraId="46827C35" w14:textId="04479D10" w:rsidR="004B2171" w:rsidRPr="00EA6CAF" w:rsidRDefault="004B2171" w:rsidP="00EA6CAF">
            <w:pPr>
              <w:rPr>
                <w:rFonts w:ascii="Arial" w:hAnsi="Arial" w:cs="Arial"/>
                <w:color w:val="FF0000"/>
                <w:sz w:val="24"/>
                <w:szCs w:val="24"/>
              </w:rPr>
            </w:pPr>
            <w:r>
              <w:rPr>
                <w:rFonts w:ascii="Arial" w:hAnsi="Arial" w:cs="Arial"/>
                <w:sz w:val="24"/>
                <w:szCs w:val="24"/>
              </w:rPr>
              <w:t>Overall Height</w:t>
            </w:r>
            <w:r w:rsidRPr="00BD1E77">
              <w:rPr>
                <w:rFonts w:ascii="Arial" w:hAnsi="Arial" w:cs="Arial"/>
                <w:sz w:val="24"/>
                <w:szCs w:val="24"/>
              </w:rPr>
              <w:t xml:space="preserve">:  </w:t>
            </w:r>
            <w:r w:rsidR="008A2D22" w:rsidRPr="00BD1E77">
              <w:rPr>
                <w:rFonts w:ascii="Arial" w:hAnsi="Arial" w:cs="Arial"/>
                <w:sz w:val="24"/>
                <w:szCs w:val="24"/>
              </w:rPr>
              <w:t>22.5m AGL</w:t>
            </w:r>
          </w:p>
        </w:tc>
      </w:tr>
      <w:tr w:rsidR="004B2171" w14:paraId="4D162082" w14:textId="77777777">
        <w:tc>
          <w:tcPr>
            <w:tcW w:w="8222" w:type="dxa"/>
            <w:gridSpan w:val="2"/>
          </w:tcPr>
          <w:p w14:paraId="3EB6BA45" w14:textId="77777777" w:rsidR="004B2171" w:rsidRPr="00BD1E77" w:rsidRDefault="004B2171">
            <w:pPr>
              <w:rPr>
                <w:rFonts w:ascii="Arial" w:hAnsi="Arial" w:cs="Arial"/>
                <w:sz w:val="24"/>
                <w:szCs w:val="24"/>
              </w:rPr>
            </w:pPr>
            <w:r w:rsidRPr="00BD1E77">
              <w:rPr>
                <w:rFonts w:ascii="Arial" w:hAnsi="Arial" w:cs="Arial"/>
                <w:sz w:val="24"/>
                <w:szCs w:val="24"/>
              </w:rPr>
              <w:t xml:space="preserve">Height of existing building </w:t>
            </w:r>
          </w:p>
        </w:tc>
        <w:tc>
          <w:tcPr>
            <w:tcW w:w="2094" w:type="dxa"/>
          </w:tcPr>
          <w:p w14:paraId="0314B952" w14:textId="4BB9CF79" w:rsidR="004B2171" w:rsidRPr="00BD1E77" w:rsidRDefault="00BD1E77" w:rsidP="00EA6CAF">
            <w:pPr>
              <w:rPr>
                <w:rFonts w:ascii="Arial" w:hAnsi="Arial" w:cs="Arial"/>
                <w:sz w:val="24"/>
                <w:szCs w:val="24"/>
              </w:rPr>
            </w:pPr>
            <w:r w:rsidRPr="00BD1E77">
              <w:rPr>
                <w:rFonts w:ascii="Arial" w:hAnsi="Arial" w:cs="Arial"/>
                <w:sz w:val="24"/>
                <w:szCs w:val="24"/>
              </w:rPr>
              <w:t>N/A</w:t>
            </w:r>
          </w:p>
        </w:tc>
      </w:tr>
      <w:tr w:rsidR="004B2171" w14:paraId="7CEA472D" w14:textId="77777777">
        <w:trPr>
          <w:cantSplit/>
        </w:trPr>
        <w:tc>
          <w:tcPr>
            <w:tcW w:w="10316" w:type="dxa"/>
            <w:gridSpan w:val="3"/>
          </w:tcPr>
          <w:p w14:paraId="64E9EB07"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63E86B1F" w14:textId="77777777">
        <w:tc>
          <w:tcPr>
            <w:tcW w:w="8222" w:type="dxa"/>
            <w:gridSpan w:val="2"/>
          </w:tcPr>
          <w:p w14:paraId="42B98F2B"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63B64E58" w14:textId="77777777" w:rsidR="004B2171" w:rsidRPr="002B2695" w:rsidRDefault="00EA6CAF">
            <w:pPr>
              <w:rPr>
                <w:rFonts w:ascii="Arial" w:hAnsi="Arial" w:cs="Arial"/>
                <w:sz w:val="24"/>
                <w:szCs w:val="24"/>
              </w:rPr>
            </w:pPr>
            <w:r w:rsidRPr="002B2695">
              <w:rPr>
                <w:rFonts w:ascii="Arial" w:hAnsi="Arial" w:cs="Arial"/>
                <w:sz w:val="24"/>
                <w:szCs w:val="24"/>
              </w:rPr>
              <w:t>See drawings</w:t>
            </w:r>
          </w:p>
        </w:tc>
      </w:tr>
      <w:tr w:rsidR="00EA6CAF" w14:paraId="72312142" w14:textId="77777777">
        <w:tc>
          <w:tcPr>
            <w:tcW w:w="8222" w:type="dxa"/>
            <w:gridSpan w:val="2"/>
          </w:tcPr>
          <w:p w14:paraId="66626657" w14:textId="77777777" w:rsidR="00EA6CAF" w:rsidRDefault="00EA6CAF">
            <w:pPr>
              <w:rPr>
                <w:rFonts w:ascii="Arial" w:hAnsi="Arial" w:cs="Arial"/>
                <w:sz w:val="24"/>
                <w:szCs w:val="24"/>
              </w:rPr>
            </w:pPr>
            <w:r>
              <w:rPr>
                <w:rFonts w:ascii="Arial" w:hAnsi="Arial" w:cs="Arial"/>
                <w:sz w:val="24"/>
                <w:szCs w:val="24"/>
              </w:rPr>
              <w:t>Width:</w:t>
            </w:r>
          </w:p>
        </w:tc>
        <w:tc>
          <w:tcPr>
            <w:tcW w:w="2094" w:type="dxa"/>
          </w:tcPr>
          <w:p w14:paraId="67FD0EE4" w14:textId="77777777" w:rsidR="00EA6CAF" w:rsidRPr="002B2695" w:rsidRDefault="00EA6CAF">
            <w:r w:rsidRPr="002B2695">
              <w:rPr>
                <w:rFonts w:ascii="Arial" w:hAnsi="Arial" w:cs="Arial"/>
                <w:sz w:val="24"/>
                <w:szCs w:val="24"/>
              </w:rPr>
              <w:t>See drawings</w:t>
            </w:r>
          </w:p>
        </w:tc>
      </w:tr>
      <w:tr w:rsidR="00EA6CAF" w14:paraId="0F2AAA87" w14:textId="77777777">
        <w:tc>
          <w:tcPr>
            <w:tcW w:w="8222" w:type="dxa"/>
            <w:gridSpan w:val="2"/>
          </w:tcPr>
          <w:p w14:paraId="61D5D869" w14:textId="77777777" w:rsidR="00EA6CAF" w:rsidRDefault="00EA6CAF">
            <w:pPr>
              <w:rPr>
                <w:rFonts w:ascii="Arial" w:hAnsi="Arial" w:cs="Arial"/>
                <w:sz w:val="24"/>
                <w:szCs w:val="24"/>
              </w:rPr>
            </w:pPr>
            <w:r>
              <w:rPr>
                <w:rFonts w:ascii="Arial" w:hAnsi="Arial" w:cs="Arial"/>
                <w:sz w:val="24"/>
                <w:szCs w:val="24"/>
              </w:rPr>
              <w:t>Height:</w:t>
            </w:r>
          </w:p>
        </w:tc>
        <w:tc>
          <w:tcPr>
            <w:tcW w:w="2094" w:type="dxa"/>
          </w:tcPr>
          <w:p w14:paraId="63DC22A9" w14:textId="77777777" w:rsidR="00EA6CAF" w:rsidRPr="002B2695" w:rsidRDefault="00EA6CAF">
            <w:r w:rsidRPr="002B2695">
              <w:rPr>
                <w:rFonts w:ascii="Arial" w:hAnsi="Arial" w:cs="Arial"/>
                <w:sz w:val="24"/>
                <w:szCs w:val="24"/>
              </w:rPr>
              <w:t>See drawings</w:t>
            </w:r>
          </w:p>
        </w:tc>
      </w:tr>
      <w:tr w:rsidR="004B2171" w14:paraId="1960D97D" w14:textId="77777777">
        <w:trPr>
          <w:cantSplit/>
        </w:trPr>
        <w:tc>
          <w:tcPr>
            <w:tcW w:w="10316" w:type="dxa"/>
            <w:gridSpan w:val="3"/>
          </w:tcPr>
          <w:p w14:paraId="72DCBD8E" w14:textId="77777777" w:rsidR="004B2171" w:rsidRPr="002B2695" w:rsidRDefault="004B2171">
            <w:pPr>
              <w:rPr>
                <w:rFonts w:ascii="Arial" w:hAnsi="Arial" w:cs="Arial"/>
                <w:sz w:val="24"/>
                <w:szCs w:val="24"/>
              </w:rPr>
            </w:pPr>
            <w:r w:rsidRPr="002B2695">
              <w:rPr>
                <w:rFonts w:ascii="Arial" w:hAnsi="Arial" w:cs="Arial"/>
                <w:sz w:val="24"/>
                <w:szCs w:val="24"/>
              </w:rPr>
              <w:t xml:space="preserve">Materials </w:t>
            </w:r>
          </w:p>
        </w:tc>
      </w:tr>
      <w:tr w:rsidR="004B2171" w14:paraId="7DF8507B" w14:textId="77777777">
        <w:tc>
          <w:tcPr>
            <w:tcW w:w="5355" w:type="dxa"/>
          </w:tcPr>
          <w:p w14:paraId="33844F47"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75E2197A" w14:textId="77777777" w:rsidR="004B2171" w:rsidRPr="002B2695" w:rsidRDefault="00EA6CAF">
            <w:pPr>
              <w:rPr>
                <w:rFonts w:ascii="Arial" w:hAnsi="Arial" w:cs="Arial"/>
                <w:sz w:val="24"/>
                <w:szCs w:val="24"/>
              </w:rPr>
            </w:pPr>
            <w:r w:rsidRPr="002B2695">
              <w:rPr>
                <w:rFonts w:ascii="Arial" w:hAnsi="Arial" w:cs="Arial"/>
                <w:sz w:val="24"/>
                <w:szCs w:val="24"/>
              </w:rPr>
              <w:t>See drawings</w:t>
            </w:r>
          </w:p>
        </w:tc>
      </w:tr>
      <w:tr w:rsidR="004B2171" w14:paraId="62F485B2" w14:textId="77777777">
        <w:tc>
          <w:tcPr>
            <w:tcW w:w="5355" w:type="dxa"/>
          </w:tcPr>
          <w:p w14:paraId="3A3485EE"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0C02D00F" w14:textId="77777777" w:rsidR="004B2171" w:rsidRPr="002B2695" w:rsidRDefault="00EA6CAF">
            <w:pPr>
              <w:rPr>
                <w:rFonts w:ascii="Arial" w:hAnsi="Arial" w:cs="Arial"/>
                <w:sz w:val="24"/>
                <w:szCs w:val="24"/>
              </w:rPr>
            </w:pPr>
            <w:r w:rsidRPr="002B2695">
              <w:rPr>
                <w:rFonts w:ascii="Arial" w:hAnsi="Arial" w:cs="Arial"/>
                <w:sz w:val="24"/>
                <w:szCs w:val="24"/>
              </w:rPr>
              <w:t>See drawings</w:t>
            </w:r>
          </w:p>
        </w:tc>
      </w:tr>
    </w:tbl>
    <w:p w14:paraId="59B9EAFC" w14:textId="10B5502B" w:rsidR="004B2171" w:rsidRDefault="004B2171">
      <w:pPr>
        <w:rPr>
          <w:rFonts w:ascii="Arial" w:hAnsi="Arial" w:cs="Arial"/>
          <w:sz w:val="24"/>
          <w:szCs w:val="24"/>
        </w:rPr>
      </w:pPr>
    </w:p>
    <w:p w14:paraId="16D134A6" w14:textId="72DD9287" w:rsidR="005E49BA" w:rsidRDefault="005E49BA">
      <w:pPr>
        <w:rPr>
          <w:rFonts w:ascii="Arial" w:hAnsi="Arial" w:cs="Arial"/>
          <w:sz w:val="24"/>
          <w:szCs w:val="24"/>
        </w:rPr>
      </w:pPr>
    </w:p>
    <w:p w14:paraId="394B3729" w14:textId="158FEBF3" w:rsidR="005E49BA" w:rsidRDefault="005E49BA">
      <w:pPr>
        <w:rPr>
          <w:rFonts w:ascii="Arial" w:hAnsi="Arial" w:cs="Arial"/>
          <w:sz w:val="24"/>
          <w:szCs w:val="24"/>
        </w:rPr>
      </w:pPr>
    </w:p>
    <w:p w14:paraId="4D5B8AC4" w14:textId="77777777" w:rsidR="005E49BA" w:rsidRDefault="005E49B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A9B89BB" w14:textId="77777777">
        <w:tc>
          <w:tcPr>
            <w:tcW w:w="10316" w:type="dxa"/>
          </w:tcPr>
          <w:p w14:paraId="4C789FE9" w14:textId="77777777" w:rsidR="004B2171" w:rsidRDefault="004B2171">
            <w:pPr>
              <w:rPr>
                <w:rFonts w:ascii="Arial" w:hAnsi="Arial" w:cs="Arial"/>
                <w:sz w:val="24"/>
                <w:szCs w:val="24"/>
              </w:rPr>
            </w:pPr>
            <w:r>
              <w:rPr>
                <w:rFonts w:ascii="Arial" w:hAnsi="Arial" w:cs="Arial"/>
                <w:sz w:val="24"/>
                <w:szCs w:val="24"/>
              </w:rPr>
              <w:lastRenderedPageBreak/>
              <w:t>Reasons for choice of design:</w:t>
            </w:r>
          </w:p>
        </w:tc>
      </w:tr>
      <w:tr w:rsidR="004B2171" w14:paraId="351B49FF" w14:textId="77777777">
        <w:tc>
          <w:tcPr>
            <w:tcW w:w="10316" w:type="dxa"/>
          </w:tcPr>
          <w:p w14:paraId="4BFFADD7" w14:textId="77777777" w:rsidR="006E7DB2" w:rsidRDefault="006E7DB2" w:rsidP="004843BC">
            <w:pPr>
              <w:pStyle w:val="BodyTextIndent2"/>
              <w:spacing w:line="240" w:lineRule="auto"/>
              <w:ind w:left="0"/>
              <w:jc w:val="both"/>
              <w:rPr>
                <w:rFonts w:ascii="Arial" w:hAnsi="Arial" w:cs="Arial"/>
                <w:sz w:val="24"/>
                <w:szCs w:val="24"/>
                <w:lang w:eastAsia="en-US"/>
              </w:rPr>
            </w:pPr>
          </w:p>
          <w:p w14:paraId="2ABCE1F4" w14:textId="77777777" w:rsidR="004843BC" w:rsidRPr="006E7DB2" w:rsidRDefault="004B2171" w:rsidP="004843BC">
            <w:pPr>
              <w:pStyle w:val="BodyTextIndent2"/>
              <w:spacing w:line="240" w:lineRule="auto"/>
              <w:ind w:left="0"/>
              <w:jc w:val="both"/>
              <w:rPr>
                <w:rFonts w:ascii="Arial" w:hAnsi="Arial" w:cs="Arial"/>
                <w:sz w:val="24"/>
                <w:szCs w:val="24"/>
                <w:lang w:eastAsia="en-US"/>
              </w:rPr>
            </w:pPr>
            <w:r w:rsidRPr="006E7DB2">
              <w:rPr>
                <w:rFonts w:ascii="Arial" w:hAnsi="Arial" w:cs="Arial"/>
                <w:sz w:val="24"/>
                <w:szCs w:val="24"/>
                <w:lang w:eastAsia="en-US"/>
              </w:rPr>
              <w:t>The sharing of base stations between multiple operators is one of the key strategic policy p</w:t>
            </w:r>
            <w:r w:rsidR="004843BC" w:rsidRPr="006E7DB2">
              <w:rPr>
                <w:rFonts w:ascii="Arial" w:hAnsi="Arial" w:cs="Arial"/>
                <w:sz w:val="24"/>
                <w:szCs w:val="24"/>
                <w:lang w:eastAsia="en-US"/>
              </w:rPr>
              <w:t>rinciples contained within the NPPF</w:t>
            </w:r>
            <w:r w:rsidR="006E7DB2" w:rsidRPr="006E7DB2">
              <w:rPr>
                <w:rFonts w:ascii="Arial" w:hAnsi="Arial" w:cs="Arial"/>
                <w:sz w:val="24"/>
                <w:szCs w:val="24"/>
                <w:lang w:eastAsia="en-US"/>
              </w:rPr>
              <w:t xml:space="preserve">. </w:t>
            </w:r>
            <w:r w:rsidR="00202C08">
              <w:rPr>
                <w:rFonts w:ascii="Arial" w:hAnsi="Arial" w:cs="Arial"/>
                <w:sz w:val="24"/>
                <w:szCs w:val="24"/>
                <w:lang w:eastAsia="en-US"/>
              </w:rPr>
              <w:t>EE Ltd</w:t>
            </w:r>
            <w:r w:rsidR="006E7DB2" w:rsidRPr="006E7DB2">
              <w:rPr>
                <w:rFonts w:ascii="Arial" w:hAnsi="Arial" w:cs="Arial"/>
                <w:sz w:val="24"/>
                <w:szCs w:val="24"/>
                <w:lang w:eastAsia="en-US"/>
              </w:rPr>
              <w:t xml:space="preserve"> is the new operating company which used to be T Mobile and Orange.</w:t>
            </w:r>
            <w:r w:rsidR="005247D2">
              <w:rPr>
                <w:rFonts w:ascii="Arial" w:hAnsi="Arial" w:cs="Arial"/>
                <w:sz w:val="24"/>
                <w:szCs w:val="24"/>
                <w:lang w:eastAsia="en-US"/>
              </w:rPr>
              <w:t xml:space="preserve"> </w:t>
            </w:r>
          </w:p>
          <w:p w14:paraId="312A0C01" w14:textId="043256F8" w:rsidR="005458A6" w:rsidRPr="005E49BA" w:rsidRDefault="004843BC" w:rsidP="005458A6">
            <w:pPr>
              <w:jc w:val="both"/>
              <w:rPr>
                <w:rFonts w:ascii="Arial" w:hAnsi="Arial" w:cs="Arial"/>
                <w:sz w:val="24"/>
                <w:szCs w:val="24"/>
              </w:rPr>
            </w:pPr>
            <w:r w:rsidRPr="004843BC">
              <w:rPr>
                <w:rFonts w:ascii="Arial" w:hAnsi="Arial" w:cs="Arial"/>
                <w:sz w:val="24"/>
                <w:szCs w:val="24"/>
              </w:rPr>
              <w:t>In keeping with the National Planning Policy Framework (NPPF). guidelines of using “high quality communication</w:t>
            </w:r>
            <w:r>
              <w:rPr>
                <w:rFonts w:ascii="Arial" w:hAnsi="Arial" w:cs="Arial"/>
                <w:sz w:val="24"/>
                <w:szCs w:val="24"/>
              </w:rPr>
              <w:t>s infrastructure”, the proposed</w:t>
            </w:r>
            <w:r w:rsidRPr="004843BC">
              <w:rPr>
                <w:rFonts w:ascii="Arial" w:hAnsi="Arial" w:cs="Arial"/>
                <w:sz w:val="24"/>
                <w:szCs w:val="24"/>
              </w:rPr>
              <w:t xml:space="preserve"> design has been selected to minimise visual impact upon the street scene</w:t>
            </w:r>
            <w:r w:rsidR="005458A6">
              <w:rPr>
                <w:rFonts w:ascii="Arial" w:hAnsi="Arial" w:cs="Arial"/>
                <w:sz w:val="24"/>
                <w:szCs w:val="24"/>
              </w:rPr>
              <w:t>.</w:t>
            </w:r>
          </w:p>
        </w:tc>
      </w:tr>
    </w:tbl>
    <w:p w14:paraId="72F287FC" w14:textId="77777777" w:rsidR="004B2171" w:rsidRDefault="004B2171">
      <w:pPr>
        <w:rPr>
          <w:rFonts w:ascii="Arial" w:hAnsi="Arial" w:cs="Arial"/>
          <w:b/>
          <w:bCs/>
          <w:sz w:val="24"/>
          <w:szCs w:val="24"/>
        </w:rPr>
      </w:pPr>
    </w:p>
    <w:p w14:paraId="5D57D245"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0D2A877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5D149E5D" w14:textId="77777777">
        <w:tc>
          <w:tcPr>
            <w:tcW w:w="8046" w:type="dxa"/>
          </w:tcPr>
          <w:p w14:paraId="339CD23A" w14:textId="77777777" w:rsidR="004B2171" w:rsidRDefault="004B2171" w:rsidP="005458A6">
            <w:pPr>
              <w:jc w:val="both"/>
              <w:rPr>
                <w:rFonts w:ascii="Arial" w:hAnsi="Arial" w:cs="Arial"/>
                <w:sz w:val="24"/>
                <w:szCs w:val="24"/>
              </w:rPr>
            </w:pPr>
            <w:r>
              <w:rPr>
                <w:rFonts w:ascii="Arial" w:hAnsi="Arial" w:cs="Arial"/>
                <w:sz w:val="24"/>
                <w:szCs w:val="24"/>
              </w:rPr>
              <w:t>ICNIRP Declaration attached</w:t>
            </w:r>
          </w:p>
          <w:p w14:paraId="2239D2AA" w14:textId="77777777" w:rsidR="004B2171" w:rsidRDefault="004B2171" w:rsidP="005458A6">
            <w:pPr>
              <w:jc w:val="both"/>
              <w:rPr>
                <w:rFonts w:ascii="Arial" w:hAnsi="Arial" w:cs="Arial"/>
                <w:sz w:val="24"/>
                <w:szCs w:val="24"/>
              </w:rPr>
            </w:pPr>
          </w:p>
          <w:p w14:paraId="1F538433" w14:textId="77777777" w:rsidR="004B2171" w:rsidRDefault="004B2171" w:rsidP="005458A6">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62035418" w14:textId="77777777" w:rsidR="004B2171" w:rsidRDefault="004B2171" w:rsidP="005458A6">
            <w:pPr>
              <w:jc w:val="both"/>
              <w:rPr>
                <w:rFonts w:ascii="Arial" w:hAnsi="Arial" w:cs="Arial"/>
                <w:sz w:val="24"/>
                <w:szCs w:val="24"/>
              </w:rPr>
            </w:pPr>
          </w:p>
          <w:p w14:paraId="34BE0612" w14:textId="77777777" w:rsidR="004B2171" w:rsidRDefault="004B2171" w:rsidP="005458A6">
            <w:pPr>
              <w:jc w:val="both"/>
              <w:rPr>
                <w:rFonts w:ascii="Arial" w:hAnsi="Arial" w:cs="Arial"/>
                <w:sz w:val="24"/>
                <w:szCs w:val="24"/>
              </w:rPr>
            </w:pP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78FBA2D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8A35584" w14:textId="77777777" w:rsidR="004B2171" w:rsidRDefault="004B2171">
            <w:pPr>
              <w:jc w:val="center"/>
              <w:rPr>
                <w:rFonts w:ascii="Arial" w:hAnsi="Arial" w:cs="Arial"/>
                <w:sz w:val="24"/>
                <w:szCs w:val="24"/>
              </w:rPr>
            </w:pPr>
          </w:p>
        </w:tc>
      </w:tr>
    </w:tbl>
    <w:p w14:paraId="7B0C47D3" w14:textId="77777777" w:rsidR="004B2171" w:rsidRDefault="004B2171">
      <w:pPr>
        <w:rPr>
          <w:rFonts w:ascii="Arial" w:hAnsi="Arial" w:cs="Arial"/>
          <w:sz w:val="24"/>
          <w:szCs w:val="24"/>
        </w:rPr>
      </w:pPr>
    </w:p>
    <w:p w14:paraId="212C5507"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3CC6AC4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0BA6B667" w14:textId="77777777">
        <w:tc>
          <w:tcPr>
            <w:tcW w:w="10282" w:type="dxa"/>
          </w:tcPr>
          <w:p w14:paraId="2CCB3B17"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1AFDE63F" w14:textId="77777777">
        <w:tc>
          <w:tcPr>
            <w:tcW w:w="10282" w:type="dxa"/>
          </w:tcPr>
          <w:p w14:paraId="15B0471E" w14:textId="77777777" w:rsidR="004B2171" w:rsidRDefault="004B2171" w:rsidP="00810990">
            <w:pPr>
              <w:jc w:val="both"/>
              <w:rPr>
                <w:rFonts w:ascii="Arial" w:hAnsi="Arial" w:cs="Arial"/>
                <w:sz w:val="24"/>
                <w:szCs w:val="24"/>
              </w:rPr>
            </w:pPr>
          </w:p>
          <w:p w14:paraId="26A4F822"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21CFE69A" w14:textId="77777777" w:rsidR="004B2171" w:rsidRDefault="004B2171" w:rsidP="00810990">
            <w:pPr>
              <w:jc w:val="both"/>
              <w:rPr>
                <w:rFonts w:ascii="Arial" w:hAnsi="Arial" w:cs="Arial"/>
                <w:sz w:val="24"/>
                <w:szCs w:val="24"/>
              </w:rPr>
            </w:pPr>
          </w:p>
          <w:p w14:paraId="6C9B4047" w14:textId="4BE7519A" w:rsidR="00517E54" w:rsidRPr="005E49BA" w:rsidRDefault="004B2171" w:rsidP="00095930">
            <w:pPr>
              <w:jc w:val="both"/>
              <w:rPr>
                <w:rFonts w:ascii="Arial" w:hAnsi="Arial" w:cs="Arial"/>
                <w:sz w:val="24"/>
                <w:szCs w:val="24"/>
              </w:rPr>
            </w:pPr>
            <w:r w:rsidRPr="00645D29">
              <w:rPr>
                <w:rFonts w:ascii="Arial" w:hAnsi="Arial" w:cs="Arial"/>
                <w:sz w:val="24"/>
                <w:szCs w:val="24"/>
              </w:rPr>
              <w:t>The sit</w:t>
            </w:r>
            <w:r w:rsidR="002753F1">
              <w:rPr>
                <w:rFonts w:ascii="Arial" w:hAnsi="Arial" w:cs="Arial"/>
                <w:sz w:val="24"/>
                <w:szCs w:val="24"/>
              </w:rPr>
              <w:t xml:space="preserve">e is required to provide enhanced </w:t>
            </w:r>
            <w:r w:rsidRPr="00645D29">
              <w:rPr>
                <w:rFonts w:ascii="Arial" w:hAnsi="Arial" w:cs="Arial"/>
                <w:sz w:val="24"/>
                <w:szCs w:val="24"/>
              </w:rPr>
              <w:t xml:space="preserve">coverage for </w:t>
            </w:r>
            <w:r w:rsidR="00202C08">
              <w:rPr>
                <w:rFonts w:ascii="Arial" w:hAnsi="Arial" w:cs="Arial"/>
                <w:sz w:val="24"/>
                <w:szCs w:val="24"/>
              </w:rPr>
              <w:t>EE Ltd</w:t>
            </w:r>
            <w:r w:rsidR="001C26F9">
              <w:rPr>
                <w:rFonts w:ascii="Arial" w:hAnsi="Arial" w:cs="Arial"/>
                <w:sz w:val="24"/>
                <w:szCs w:val="24"/>
              </w:rPr>
              <w:t>, ESN and H3G LTE</w:t>
            </w:r>
            <w:r w:rsidR="00095930">
              <w:rPr>
                <w:rFonts w:ascii="Arial" w:hAnsi="Arial" w:cs="Arial"/>
                <w:sz w:val="24"/>
                <w:szCs w:val="24"/>
              </w:rPr>
              <w:t>.</w:t>
            </w:r>
          </w:p>
        </w:tc>
      </w:tr>
    </w:tbl>
    <w:p w14:paraId="1976BB82" w14:textId="77777777" w:rsidR="004B2171" w:rsidRDefault="004B2171">
      <w:pPr>
        <w:rPr>
          <w:rFonts w:ascii="Arial" w:hAnsi="Arial" w:cs="Arial"/>
          <w:b/>
          <w:bCs/>
          <w:sz w:val="24"/>
          <w:szCs w:val="24"/>
        </w:rPr>
      </w:pPr>
    </w:p>
    <w:p w14:paraId="7B041BA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67A6B78D"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06C8DA84" w14:textId="77777777">
        <w:tc>
          <w:tcPr>
            <w:tcW w:w="10282" w:type="dxa"/>
          </w:tcPr>
          <w:p w14:paraId="01DC983C"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031DF340" w14:textId="77777777">
        <w:tc>
          <w:tcPr>
            <w:tcW w:w="10282" w:type="dxa"/>
          </w:tcPr>
          <w:p w14:paraId="6273AD94" w14:textId="77777777" w:rsidR="00321B0C" w:rsidRDefault="00321B0C" w:rsidP="00ED0586">
            <w:pPr>
              <w:rPr>
                <w:rFonts w:ascii="Arial" w:hAnsi="Arial" w:cs="Arial"/>
                <w:sz w:val="24"/>
                <w:szCs w:val="24"/>
              </w:rPr>
            </w:pPr>
          </w:p>
          <w:p w14:paraId="0AD6FD5F" w14:textId="3CD9F346" w:rsidR="004B2171" w:rsidRPr="00B26B40" w:rsidRDefault="004B2171" w:rsidP="00517E54">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B2695">
              <w:rPr>
                <w:rFonts w:ascii="Arial" w:hAnsi="Arial" w:cs="Arial"/>
                <w:sz w:val="24"/>
                <w:szCs w:val="24"/>
              </w:rPr>
              <w:t>i</w:t>
            </w:r>
            <w:r w:rsidR="004843BC" w:rsidRPr="002B2695">
              <w:rPr>
                <w:rFonts w:ascii="Arial" w:hAnsi="Arial" w:cs="Arial"/>
                <w:sz w:val="24"/>
                <w:szCs w:val="24"/>
              </w:rPr>
              <w:t xml:space="preserve">n the </w:t>
            </w:r>
            <w:r w:rsidR="00C354EA" w:rsidRPr="002B2695">
              <w:rPr>
                <w:rFonts w:ascii="Arial" w:hAnsi="Arial" w:cs="Arial"/>
                <w:sz w:val="24"/>
                <w:szCs w:val="24"/>
              </w:rPr>
              <w:t>National Planning Policy Framework (</w:t>
            </w:r>
            <w:r w:rsidR="004843BC" w:rsidRPr="002B2695">
              <w:rPr>
                <w:rFonts w:ascii="Arial" w:hAnsi="Arial" w:cs="Arial"/>
                <w:sz w:val="24"/>
                <w:szCs w:val="24"/>
              </w:rPr>
              <w:t>NPPF</w:t>
            </w:r>
            <w:r w:rsidR="00C354EA" w:rsidRPr="002B2695">
              <w:rPr>
                <w:rFonts w:ascii="Arial" w:hAnsi="Arial" w:cs="Arial"/>
                <w:sz w:val="24"/>
                <w:szCs w:val="24"/>
              </w:rPr>
              <w:t>)</w:t>
            </w:r>
            <w:r w:rsidR="004843BC" w:rsidRPr="002B2695">
              <w:rPr>
                <w:rFonts w:ascii="Arial" w:hAnsi="Arial" w:cs="Arial"/>
                <w:sz w:val="24"/>
                <w:szCs w:val="24"/>
              </w:rPr>
              <w:t xml:space="preserve"> </w:t>
            </w:r>
            <w:r w:rsidRPr="002B2695">
              <w:rPr>
                <w:rFonts w:ascii="Arial" w:hAnsi="Arial" w:cs="Arial"/>
                <w:sz w:val="24"/>
                <w:szCs w:val="24"/>
              </w:rPr>
              <w:t>following search criteria have been utilised</w:t>
            </w:r>
            <w:r w:rsidRPr="00B26B40">
              <w:rPr>
                <w:rFonts w:ascii="Arial" w:hAnsi="Arial" w:cs="Arial"/>
                <w:sz w:val="24"/>
                <w:szCs w:val="24"/>
              </w:rPr>
              <w:t>. Firstly</w:t>
            </w:r>
            <w:r w:rsidR="00517E54">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67585B">
              <w:rPr>
                <w:rFonts w:ascii="Arial" w:hAnsi="Arial" w:cs="Arial"/>
                <w:sz w:val="24"/>
                <w:szCs w:val="24"/>
              </w:rPr>
              <w:t>-</w:t>
            </w:r>
            <w:r w:rsidRPr="00B26B40">
              <w:rPr>
                <w:rFonts w:ascii="Arial" w:hAnsi="Arial" w:cs="Arial"/>
                <w:sz w:val="24"/>
                <w:szCs w:val="24"/>
              </w:rPr>
              <w:t xml:space="preserve">based installations are investigated. </w:t>
            </w:r>
          </w:p>
          <w:p w14:paraId="74C2DE4E" w14:textId="77777777" w:rsidR="004B2171" w:rsidRPr="00B26B40" w:rsidRDefault="004B2171" w:rsidP="00ED0586">
            <w:pPr>
              <w:rPr>
                <w:rFonts w:ascii="Arial" w:hAnsi="Arial" w:cs="Arial"/>
                <w:sz w:val="24"/>
                <w:szCs w:val="24"/>
              </w:rPr>
            </w:pPr>
          </w:p>
          <w:p w14:paraId="72D74A66"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484E12D5" w14:textId="77777777" w:rsidR="004B2171" w:rsidRPr="00B26B40" w:rsidRDefault="004B2171" w:rsidP="00ED0586">
            <w:pPr>
              <w:jc w:val="both"/>
              <w:rPr>
                <w:rFonts w:ascii="Arial" w:hAnsi="Arial" w:cs="Arial"/>
                <w:sz w:val="24"/>
                <w:szCs w:val="24"/>
              </w:rPr>
            </w:pPr>
          </w:p>
          <w:p w14:paraId="76353EE1"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73BA4535"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4BFDEBAD"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67473B90" w14:textId="77777777" w:rsidR="004B2171" w:rsidRPr="00B26B40" w:rsidRDefault="004B2171" w:rsidP="00ED0586">
            <w:pPr>
              <w:jc w:val="both"/>
              <w:rPr>
                <w:rFonts w:ascii="Arial" w:hAnsi="Arial" w:cs="Arial"/>
                <w:sz w:val="24"/>
                <w:szCs w:val="24"/>
              </w:rPr>
            </w:pPr>
          </w:p>
          <w:p w14:paraId="4A24DC22" w14:textId="1A3F094A" w:rsidR="00321B0C" w:rsidRPr="00B26B40" w:rsidRDefault="004B2171" w:rsidP="005E49B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B2695">
              <w:rPr>
                <w:rFonts w:ascii="Arial" w:hAnsi="Arial" w:cs="Arial"/>
                <w:sz w:val="24"/>
                <w:szCs w:val="24"/>
              </w:rPr>
              <w:t>outlined in the NPPF</w:t>
            </w:r>
            <w:r w:rsidRPr="002B2695">
              <w:rPr>
                <w:rFonts w:ascii="Arial" w:hAnsi="Arial" w:cs="Arial"/>
                <w:sz w:val="24"/>
                <w:szCs w:val="24"/>
              </w:rPr>
              <w:t xml:space="preserve"> all attempts</w:t>
            </w:r>
            <w:r w:rsidRPr="00B26B40">
              <w:rPr>
                <w:rFonts w:ascii="Arial" w:hAnsi="Arial" w:cs="Arial"/>
                <w:sz w:val="24"/>
                <w:szCs w:val="24"/>
              </w:rPr>
              <w:t xml:space="preserve">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tc>
      </w:tr>
      <w:tr w:rsidR="004B2171" w14:paraId="327D267E" w14:textId="77777777">
        <w:tc>
          <w:tcPr>
            <w:tcW w:w="10282" w:type="dxa"/>
          </w:tcPr>
          <w:p w14:paraId="1C2B69A1" w14:textId="77777777" w:rsidR="004B2171" w:rsidRPr="00B26B40" w:rsidRDefault="004B2171" w:rsidP="00F95A8B">
            <w:pPr>
              <w:rPr>
                <w:rFonts w:ascii="Arial" w:hAnsi="Arial" w:cs="Arial"/>
                <w:sz w:val="24"/>
                <w:szCs w:val="24"/>
              </w:rPr>
            </w:pPr>
            <w:r w:rsidRPr="00B26B40">
              <w:rPr>
                <w:rFonts w:ascii="Arial" w:hAnsi="Arial" w:cs="Arial"/>
                <w:sz w:val="24"/>
                <w:szCs w:val="24"/>
              </w:rPr>
              <w:lastRenderedPageBreak/>
              <w:t>If no alternative site options have been investigated, please explain why:</w:t>
            </w:r>
          </w:p>
          <w:p w14:paraId="487FFA8A" w14:textId="77777777" w:rsidR="004B2171" w:rsidRPr="00B26B40" w:rsidRDefault="004B2171" w:rsidP="00F95A8B">
            <w:pPr>
              <w:rPr>
                <w:rFonts w:ascii="Arial" w:hAnsi="Arial" w:cs="Arial"/>
                <w:color w:val="0000FF"/>
                <w:sz w:val="24"/>
                <w:szCs w:val="24"/>
              </w:rPr>
            </w:pPr>
          </w:p>
          <w:p w14:paraId="70BB4AAF" w14:textId="77777777" w:rsidR="00517E54" w:rsidRDefault="00517E54" w:rsidP="00517E54">
            <w:pPr>
              <w:jc w:val="both"/>
              <w:rPr>
                <w:rFonts w:ascii="Arial" w:hAnsi="Arial" w:cs="Arial"/>
                <w:sz w:val="24"/>
                <w:szCs w:val="24"/>
              </w:rPr>
            </w:pPr>
            <w:r>
              <w:rPr>
                <w:rFonts w:ascii="Arial" w:hAnsi="Arial" w:cs="Arial"/>
                <w:sz w:val="24"/>
                <w:szCs w:val="24"/>
              </w:rPr>
              <w:t xml:space="preserve">This is an upgrade to existing sites thus no other standalone new facilities have been investigated. In line with the sequential site selection process this proposal is to upgrade an existing site and not a new additional mast. A new additional mast to facilitate the upgrade would not be in line with NPPF, as stated by upgrading the current facility the most sequentially preferable option has been progressed. </w:t>
            </w:r>
          </w:p>
          <w:p w14:paraId="5C2D1183" w14:textId="77777777" w:rsidR="00517E54" w:rsidRDefault="00517E54" w:rsidP="00517E54">
            <w:pPr>
              <w:jc w:val="both"/>
              <w:rPr>
                <w:rFonts w:ascii="Arial" w:hAnsi="Arial" w:cs="Arial"/>
                <w:sz w:val="24"/>
                <w:szCs w:val="24"/>
              </w:rPr>
            </w:pPr>
          </w:p>
          <w:p w14:paraId="4805A4D5" w14:textId="77777777" w:rsidR="00517E54" w:rsidRDefault="00517E54" w:rsidP="00517E54">
            <w:pPr>
              <w:jc w:val="both"/>
              <w:rPr>
                <w:rFonts w:ascii="Arial" w:hAnsi="Arial" w:cs="Arial"/>
                <w:sz w:val="24"/>
                <w:szCs w:val="24"/>
              </w:rPr>
            </w:pPr>
            <w:r>
              <w:rPr>
                <w:rFonts w:ascii="Arial" w:hAnsi="Arial" w:cs="Arial"/>
                <w:sz w:val="24"/>
                <w:szCs w:val="24"/>
              </w:rPr>
              <w:t xml:space="preserve">The current siting was agreed by the LPA as the most appropriate location when the original installation was approved by the Council. Discounted options were supplied with the original planning submission and thus the principle of the siting is already established. </w:t>
            </w:r>
          </w:p>
          <w:p w14:paraId="1B915BD8" w14:textId="77777777" w:rsidR="004B2171" w:rsidRPr="00B26B40" w:rsidRDefault="004B2171" w:rsidP="005A3FC1">
            <w:pPr>
              <w:rPr>
                <w:rFonts w:ascii="Arial" w:hAnsi="Arial" w:cs="Arial"/>
                <w:sz w:val="24"/>
                <w:szCs w:val="24"/>
              </w:rPr>
            </w:pPr>
          </w:p>
        </w:tc>
      </w:tr>
    </w:tbl>
    <w:p w14:paraId="063A6C05" w14:textId="77777777" w:rsidR="004B2171" w:rsidRPr="00F95A8B" w:rsidRDefault="004B2171" w:rsidP="00F95A8B">
      <w:pPr>
        <w:rPr>
          <w:rFonts w:ascii="Arial" w:hAnsi="Arial" w:cs="Arial"/>
          <w:sz w:val="24"/>
          <w:szCs w:val="24"/>
        </w:rPr>
      </w:pPr>
    </w:p>
    <w:p w14:paraId="0A4EB0CB" w14:textId="77777777" w:rsidR="004B2171" w:rsidRDefault="004B2171" w:rsidP="004E76B0">
      <w:pPr>
        <w:numPr>
          <w:ilvl w:val="0"/>
          <w:numId w:val="1"/>
        </w:numPr>
        <w:rPr>
          <w:rFonts w:ascii="Arial" w:hAnsi="Arial" w:cs="Arial"/>
          <w:sz w:val="24"/>
          <w:szCs w:val="24"/>
        </w:rPr>
      </w:pPr>
      <w:r w:rsidRPr="00F95A8B">
        <w:rPr>
          <w:rFonts w:ascii="Arial" w:hAnsi="Arial" w:cs="Arial"/>
          <w:sz w:val="24"/>
          <w:szCs w:val="24"/>
        </w:rPr>
        <w:t>Additional Relevant Information</w:t>
      </w:r>
    </w:p>
    <w:p w14:paraId="07E11F56" w14:textId="77777777" w:rsidR="004E76B0" w:rsidRPr="00F95A8B" w:rsidRDefault="004E76B0" w:rsidP="004E76B0">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4370841F" w14:textId="77777777">
        <w:tc>
          <w:tcPr>
            <w:tcW w:w="10282" w:type="dxa"/>
          </w:tcPr>
          <w:p w14:paraId="627BD392"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1927E30C" w14:textId="77777777">
        <w:tc>
          <w:tcPr>
            <w:tcW w:w="10282" w:type="dxa"/>
          </w:tcPr>
          <w:p w14:paraId="4E896B4F" w14:textId="77777777" w:rsidR="004B2171" w:rsidRDefault="004B2171" w:rsidP="00810990">
            <w:pPr>
              <w:rPr>
                <w:rFonts w:ascii="Arial" w:hAnsi="Arial" w:cs="Arial"/>
                <w:sz w:val="24"/>
                <w:szCs w:val="24"/>
              </w:rPr>
            </w:pPr>
          </w:p>
          <w:p w14:paraId="08E68B92" w14:textId="138C640E"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5E49BA">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0F8519AA" w14:textId="77777777" w:rsidR="004B2171" w:rsidRDefault="004B2171" w:rsidP="00810990">
            <w:pPr>
              <w:jc w:val="both"/>
              <w:rPr>
                <w:rFonts w:ascii="Arial" w:hAnsi="Arial" w:cs="Arial"/>
                <w:sz w:val="24"/>
                <w:szCs w:val="24"/>
              </w:rPr>
            </w:pPr>
          </w:p>
          <w:p w14:paraId="00363606"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517E54">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3AC33E8D" w14:textId="77777777" w:rsidR="004B2171" w:rsidRDefault="004B2171" w:rsidP="00810990">
            <w:pPr>
              <w:autoSpaceDE w:val="0"/>
              <w:autoSpaceDN w:val="0"/>
              <w:adjustRightInd w:val="0"/>
              <w:rPr>
                <w:rFonts w:ascii="Arial" w:hAnsi="Arial" w:cs="Arial"/>
                <w:sz w:val="24"/>
                <w:szCs w:val="24"/>
              </w:rPr>
            </w:pPr>
          </w:p>
          <w:p w14:paraId="6F436DCE"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08D8641C" w14:textId="77777777" w:rsidR="004B2171" w:rsidRDefault="004B2171" w:rsidP="00810990">
            <w:pPr>
              <w:autoSpaceDE w:val="0"/>
              <w:autoSpaceDN w:val="0"/>
              <w:adjustRightInd w:val="0"/>
              <w:rPr>
                <w:rFonts w:ascii="Arial" w:hAnsi="Arial" w:cs="Arial"/>
                <w:b/>
                <w:bCs/>
                <w:sz w:val="24"/>
                <w:szCs w:val="24"/>
              </w:rPr>
            </w:pPr>
          </w:p>
          <w:p w14:paraId="70854BC7" w14:textId="77777777" w:rsidR="004B2171" w:rsidRPr="0074559D" w:rsidRDefault="004B2171" w:rsidP="005458A6">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44B907AE" w14:textId="77777777" w:rsidR="004B2171" w:rsidRDefault="004B2171" w:rsidP="005458A6">
            <w:pPr>
              <w:autoSpaceDE w:val="0"/>
              <w:autoSpaceDN w:val="0"/>
              <w:adjustRightInd w:val="0"/>
              <w:jc w:val="both"/>
              <w:rPr>
                <w:rFonts w:ascii="Arial" w:hAnsi="Arial" w:cs="Arial"/>
                <w:sz w:val="24"/>
                <w:szCs w:val="24"/>
              </w:rPr>
            </w:pPr>
          </w:p>
          <w:p w14:paraId="096877C1" w14:textId="77777777" w:rsidR="004B2171" w:rsidRDefault="004B2171" w:rsidP="005458A6">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07C6DCEA" w14:textId="38E31280" w:rsidR="004B2171" w:rsidRDefault="004B2171" w:rsidP="00810990">
            <w:pPr>
              <w:autoSpaceDE w:val="0"/>
              <w:autoSpaceDN w:val="0"/>
              <w:adjustRightInd w:val="0"/>
              <w:rPr>
                <w:rFonts w:ascii="Arial" w:hAnsi="Arial" w:cs="Arial"/>
                <w:b/>
                <w:bCs/>
                <w:sz w:val="24"/>
                <w:szCs w:val="24"/>
              </w:rPr>
            </w:pPr>
          </w:p>
          <w:p w14:paraId="7315C08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24877B0C" w14:textId="77777777" w:rsidR="004B2171" w:rsidRDefault="004B2171" w:rsidP="00810990">
            <w:pPr>
              <w:autoSpaceDE w:val="0"/>
              <w:autoSpaceDN w:val="0"/>
              <w:adjustRightInd w:val="0"/>
              <w:rPr>
                <w:rFonts w:ascii="Arial" w:hAnsi="Arial" w:cs="Arial"/>
                <w:b/>
                <w:bCs/>
                <w:sz w:val="24"/>
                <w:szCs w:val="24"/>
              </w:rPr>
            </w:pPr>
          </w:p>
          <w:p w14:paraId="78800B2B" w14:textId="77777777" w:rsidR="00624BE5" w:rsidRDefault="00624BE5" w:rsidP="00624BE5">
            <w:pPr>
              <w:autoSpaceDE w:val="0"/>
              <w:autoSpaceDN w:val="0"/>
              <w:jc w:val="both"/>
              <w:rPr>
                <w:rFonts w:ascii="Arial" w:hAnsi="Arial" w:cs="Arial"/>
                <w:sz w:val="24"/>
                <w:szCs w:val="24"/>
              </w:rPr>
            </w:pPr>
            <w:r w:rsidRPr="005247D2">
              <w:rPr>
                <w:rFonts w:ascii="Arial" w:hAnsi="Arial" w:cs="Arial"/>
                <w:sz w:val="24"/>
                <w:szCs w:val="24"/>
              </w:rPr>
              <w:t xml:space="preserve">The Government remain committed to </w:t>
            </w:r>
            <w:r w:rsidRPr="005247D2">
              <w:rPr>
                <w:rFonts w:ascii="Arial" w:hAnsi="Arial" w:cs="Arial"/>
                <w:sz w:val="24"/>
                <w:szCs w:val="24"/>
                <w:lang w:val="en-US"/>
              </w:rPr>
              <w:t xml:space="preserve">promoting telecommunications and place emphasis on the importance of telecommunications to the wider economy. </w:t>
            </w:r>
            <w:r w:rsidRPr="005247D2">
              <w:rPr>
                <w:rFonts w:ascii="Arial" w:hAnsi="Arial" w:cs="Arial"/>
                <w:sz w:val="24"/>
                <w:szCs w:val="24"/>
              </w:rPr>
              <w:t>The National Planning Policy Framework (NPPF July 20</w:t>
            </w:r>
            <w:r>
              <w:rPr>
                <w:rFonts w:ascii="Arial" w:hAnsi="Arial" w:cs="Arial"/>
                <w:sz w:val="24"/>
                <w:szCs w:val="24"/>
              </w:rPr>
              <w:t>21</w:t>
            </w:r>
            <w:r w:rsidRPr="005247D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63397039" w14:textId="77777777" w:rsidR="00624BE5" w:rsidRPr="005247D2" w:rsidRDefault="00624BE5" w:rsidP="00624BE5">
            <w:pPr>
              <w:autoSpaceDE w:val="0"/>
              <w:autoSpaceDN w:val="0"/>
              <w:jc w:val="both"/>
              <w:rPr>
                <w:rFonts w:ascii="Arial" w:hAnsi="Arial" w:cs="Arial"/>
                <w:sz w:val="24"/>
                <w:szCs w:val="24"/>
              </w:rPr>
            </w:pPr>
          </w:p>
          <w:p w14:paraId="2D93216F" w14:textId="77777777" w:rsidR="00624BE5" w:rsidRPr="005247D2" w:rsidRDefault="00624BE5" w:rsidP="00624BE5">
            <w:pPr>
              <w:jc w:val="both"/>
              <w:rPr>
                <w:rFonts w:ascii="Arial" w:hAnsi="Arial" w:cs="Arial"/>
                <w:sz w:val="24"/>
                <w:szCs w:val="24"/>
              </w:rPr>
            </w:pPr>
            <w:r w:rsidRPr="005247D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Pr>
                <w:rFonts w:ascii="Arial" w:hAnsi="Arial" w:cs="Arial"/>
                <w:sz w:val="24"/>
                <w:szCs w:val="24"/>
              </w:rPr>
              <w:t>: -</w:t>
            </w:r>
          </w:p>
          <w:p w14:paraId="00767A4B" w14:textId="77777777" w:rsidR="00624BE5" w:rsidRPr="005247D2" w:rsidRDefault="00624BE5" w:rsidP="00624BE5">
            <w:pPr>
              <w:jc w:val="both"/>
              <w:rPr>
                <w:rFonts w:ascii="Arial" w:hAnsi="Arial" w:cs="Arial"/>
                <w:sz w:val="24"/>
                <w:szCs w:val="24"/>
              </w:rPr>
            </w:pPr>
          </w:p>
          <w:p w14:paraId="5C3E2FFD" w14:textId="77777777" w:rsidR="00624BE5" w:rsidRPr="005247D2" w:rsidRDefault="00624BE5" w:rsidP="00624BE5">
            <w:pPr>
              <w:pStyle w:val="ListParagraph"/>
              <w:numPr>
                <w:ilvl w:val="0"/>
                <w:numId w:val="9"/>
              </w:numPr>
              <w:spacing w:line="240" w:lineRule="auto"/>
              <w:jc w:val="both"/>
              <w:rPr>
                <w:rFonts w:ascii="Arial" w:hAnsi="Arial" w:cs="Arial"/>
                <w:sz w:val="24"/>
                <w:szCs w:val="24"/>
              </w:rPr>
            </w:pPr>
            <w:r w:rsidRPr="005247D2">
              <w:rPr>
                <w:rFonts w:ascii="Arial" w:hAnsi="Arial" w:cs="Arial"/>
                <w:sz w:val="24"/>
                <w:szCs w:val="24"/>
              </w:rPr>
              <w:t xml:space="preserve">Economic Role – contributing to building strong, responsive and competitive </w:t>
            </w:r>
            <w:proofErr w:type="gramStart"/>
            <w:r w:rsidRPr="005247D2">
              <w:rPr>
                <w:rFonts w:ascii="Arial" w:hAnsi="Arial" w:cs="Arial"/>
                <w:sz w:val="24"/>
                <w:szCs w:val="24"/>
              </w:rPr>
              <w:t>economy;</w:t>
            </w:r>
            <w:proofErr w:type="gramEnd"/>
          </w:p>
          <w:p w14:paraId="58C3E536" w14:textId="77777777" w:rsidR="00624BE5" w:rsidRPr="005247D2" w:rsidRDefault="00624BE5" w:rsidP="00624BE5">
            <w:pPr>
              <w:pStyle w:val="ListParagraph"/>
              <w:numPr>
                <w:ilvl w:val="0"/>
                <w:numId w:val="9"/>
              </w:numPr>
              <w:spacing w:line="240" w:lineRule="auto"/>
              <w:jc w:val="both"/>
              <w:rPr>
                <w:rFonts w:ascii="Arial" w:hAnsi="Arial" w:cs="Arial"/>
                <w:sz w:val="24"/>
                <w:szCs w:val="24"/>
              </w:rPr>
            </w:pPr>
            <w:r w:rsidRPr="005247D2">
              <w:rPr>
                <w:rFonts w:ascii="Arial" w:hAnsi="Arial" w:cs="Arial"/>
                <w:sz w:val="24"/>
                <w:szCs w:val="24"/>
              </w:rPr>
              <w:lastRenderedPageBreak/>
              <w:t>Social Role – Supporting strong vibrant and healthy communities; and</w:t>
            </w:r>
          </w:p>
          <w:p w14:paraId="6E3D27EC" w14:textId="77777777" w:rsidR="00624BE5" w:rsidRPr="005247D2" w:rsidRDefault="00624BE5" w:rsidP="00624BE5">
            <w:pPr>
              <w:pStyle w:val="ListParagraph"/>
              <w:numPr>
                <w:ilvl w:val="0"/>
                <w:numId w:val="9"/>
              </w:numPr>
              <w:spacing w:line="240" w:lineRule="auto"/>
              <w:jc w:val="both"/>
              <w:rPr>
                <w:rFonts w:ascii="Arial" w:hAnsi="Arial" w:cs="Arial"/>
                <w:sz w:val="24"/>
                <w:szCs w:val="24"/>
              </w:rPr>
            </w:pPr>
            <w:r w:rsidRPr="005247D2">
              <w:rPr>
                <w:rFonts w:ascii="Arial" w:hAnsi="Arial" w:cs="Arial"/>
                <w:sz w:val="24"/>
                <w:szCs w:val="24"/>
              </w:rPr>
              <w:t>Environmental Role – Contributing to protecting and enhancing our natural, built and historic environment.</w:t>
            </w:r>
          </w:p>
          <w:p w14:paraId="3B318ABC" w14:textId="77777777" w:rsidR="00624BE5" w:rsidRPr="005247D2" w:rsidRDefault="00624BE5" w:rsidP="00624BE5">
            <w:pPr>
              <w:jc w:val="both"/>
              <w:rPr>
                <w:rFonts w:ascii="Arial" w:hAnsi="Arial" w:cs="Arial"/>
                <w:sz w:val="24"/>
                <w:szCs w:val="24"/>
              </w:rPr>
            </w:pPr>
            <w:r w:rsidRPr="005247D2">
              <w:rPr>
                <w:rFonts w:ascii="Arial" w:hAnsi="Arial" w:cs="Arial"/>
                <w:sz w:val="24"/>
                <w:szCs w:val="24"/>
              </w:rPr>
              <w:t>The NPPF contains at its core a presumption in favour of sustainable development which runs through both plan-making and decision-making processes. The NPPF recognises the vital importance of high</w:t>
            </w:r>
            <w:r>
              <w:rPr>
                <w:rFonts w:ascii="Arial" w:hAnsi="Arial" w:cs="Arial"/>
                <w:sz w:val="24"/>
                <w:szCs w:val="24"/>
              </w:rPr>
              <w:t>-</w:t>
            </w:r>
            <w:r w:rsidRPr="005247D2">
              <w:rPr>
                <w:rFonts w:ascii="Arial" w:hAnsi="Arial" w:cs="Arial"/>
                <w:sz w:val="24"/>
                <w:szCs w:val="24"/>
              </w:rPr>
              <w:t xml:space="preserve">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6A42DD4" w14:textId="77777777" w:rsidR="00624BE5" w:rsidRPr="005247D2" w:rsidRDefault="00624BE5" w:rsidP="00624BE5">
            <w:pPr>
              <w:pStyle w:val="Default"/>
              <w:jc w:val="both"/>
              <w:rPr>
                <w:color w:val="auto"/>
              </w:rPr>
            </w:pPr>
          </w:p>
          <w:p w14:paraId="137F0E90" w14:textId="3800F290" w:rsidR="00624BE5" w:rsidRPr="005247D2" w:rsidRDefault="00624BE5" w:rsidP="00624BE5">
            <w:pPr>
              <w:pStyle w:val="Default"/>
              <w:jc w:val="both"/>
              <w:rPr>
                <w:color w:val="auto"/>
                <w:lang w:eastAsia="en-US"/>
              </w:rPr>
            </w:pPr>
            <w:r>
              <w:rPr>
                <w:color w:val="auto"/>
                <w:lang w:eastAsia="en-US"/>
              </w:rPr>
              <w:t>NPPF Paragraph 1</w:t>
            </w:r>
            <w:r w:rsidR="00637E36">
              <w:rPr>
                <w:color w:val="auto"/>
                <w:lang w:eastAsia="en-US"/>
              </w:rPr>
              <w:t>1</w:t>
            </w:r>
            <w:r>
              <w:rPr>
                <w:color w:val="auto"/>
                <w:lang w:eastAsia="en-US"/>
              </w:rPr>
              <w:t xml:space="preserve">4 </w:t>
            </w:r>
            <w:r w:rsidRPr="005247D2">
              <w:rPr>
                <w:color w:val="auto"/>
                <w:lang w:eastAsia="en-US"/>
              </w:rPr>
              <w:t xml:space="preserve">states: </w:t>
            </w:r>
          </w:p>
          <w:p w14:paraId="0C5E5733" w14:textId="77777777" w:rsidR="00624BE5" w:rsidRPr="005247D2" w:rsidRDefault="00624BE5" w:rsidP="00624BE5">
            <w:pPr>
              <w:pStyle w:val="Default"/>
              <w:jc w:val="both"/>
              <w:rPr>
                <w:color w:val="auto"/>
                <w:lang w:eastAsia="en-US"/>
              </w:rPr>
            </w:pPr>
          </w:p>
          <w:p w14:paraId="1A43EB70" w14:textId="77777777" w:rsidR="00624BE5" w:rsidRPr="005247D2" w:rsidRDefault="00624BE5" w:rsidP="00624BE5">
            <w:pPr>
              <w:pStyle w:val="Default"/>
              <w:jc w:val="both"/>
              <w:rPr>
                <w:i/>
                <w:color w:val="auto"/>
                <w:lang w:eastAsia="en-US"/>
              </w:rPr>
            </w:pPr>
            <w:r w:rsidRPr="005247D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Pr>
                <w:i/>
                <w:color w:val="auto"/>
                <w:lang w:eastAsia="en-US"/>
              </w:rPr>
              <w:t>-</w:t>
            </w:r>
            <w:r w:rsidRPr="005247D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3AABEC19" w14:textId="77777777" w:rsidR="00624BE5" w:rsidRPr="005247D2" w:rsidRDefault="00624BE5" w:rsidP="00624BE5">
            <w:pPr>
              <w:jc w:val="both"/>
              <w:rPr>
                <w:rFonts w:ascii="Arial" w:hAnsi="Arial" w:cs="Arial"/>
                <w:sz w:val="24"/>
                <w:szCs w:val="24"/>
              </w:rPr>
            </w:pPr>
          </w:p>
          <w:p w14:paraId="708D4EB3" w14:textId="77777777" w:rsidR="00624BE5" w:rsidRPr="005247D2" w:rsidRDefault="00624BE5" w:rsidP="00624BE5">
            <w:pPr>
              <w:jc w:val="both"/>
              <w:rPr>
                <w:rFonts w:ascii="Arial" w:hAnsi="Arial" w:cs="Arial"/>
                <w:sz w:val="24"/>
                <w:szCs w:val="24"/>
              </w:rPr>
            </w:pPr>
            <w:r w:rsidRPr="005247D2">
              <w:rPr>
                <w:rFonts w:ascii="Arial" w:hAnsi="Arial" w:cs="Arial"/>
                <w:sz w:val="24"/>
                <w:szCs w:val="24"/>
              </w:rPr>
              <w:t>It continues in Paragraph 11</w:t>
            </w:r>
            <w:r>
              <w:rPr>
                <w:rFonts w:ascii="Arial" w:hAnsi="Arial" w:cs="Arial"/>
                <w:sz w:val="24"/>
                <w:szCs w:val="24"/>
              </w:rPr>
              <w:t>5:</w:t>
            </w:r>
          </w:p>
          <w:p w14:paraId="78111E23" w14:textId="77777777" w:rsidR="00624BE5" w:rsidRPr="005247D2" w:rsidRDefault="00624BE5" w:rsidP="00624BE5">
            <w:pPr>
              <w:jc w:val="both"/>
              <w:rPr>
                <w:rFonts w:ascii="Arial" w:hAnsi="Arial" w:cs="Arial"/>
                <w:sz w:val="24"/>
                <w:szCs w:val="24"/>
              </w:rPr>
            </w:pPr>
          </w:p>
          <w:p w14:paraId="43BE2152" w14:textId="77777777" w:rsidR="00624BE5" w:rsidRDefault="00624BE5" w:rsidP="00624BE5">
            <w:pPr>
              <w:pStyle w:val="Default"/>
              <w:jc w:val="both"/>
              <w:rPr>
                <w:i/>
                <w:color w:val="auto"/>
                <w:lang w:eastAsia="en-US"/>
              </w:rPr>
            </w:pPr>
            <w:r w:rsidRPr="005247D2">
              <w:rPr>
                <w:i/>
                <w:color w:val="auto"/>
                <w:lang w:eastAsia="en-US"/>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70112353" w14:textId="77777777" w:rsidR="00624BE5" w:rsidRDefault="00624BE5" w:rsidP="00624BE5">
            <w:pPr>
              <w:pStyle w:val="Default"/>
              <w:jc w:val="both"/>
              <w:rPr>
                <w:i/>
                <w:color w:val="auto"/>
                <w:lang w:eastAsia="en-US"/>
              </w:rPr>
            </w:pPr>
          </w:p>
          <w:p w14:paraId="5C850D81" w14:textId="77777777" w:rsidR="00624BE5" w:rsidRPr="005247D2" w:rsidRDefault="00624BE5" w:rsidP="00624BE5">
            <w:pPr>
              <w:pStyle w:val="Default"/>
              <w:jc w:val="both"/>
              <w:rPr>
                <w:color w:val="auto"/>
                <w:lang w:eastAsia="en-US"/>
              </w:rPr>
            </w:pPr>
            <w:r w:rsidRPr="005247D2">
              <w:rPr>
                <w:color w:val="auto"/>
                <w:lang w:eastAsia="en-US"/>
              </w:rPr>
              <w:t xml:space="preserve">Operators always follow the sequential site selection process. Where an existing site can be shared or upgraded this will always adhered to before a new proposal is put forward for consideration. </w:t>
            </w:r>
          </w:p>
          <w:p w14:paraId="7763EC7F" w14:textId="77777777" w:rsidR="00624BE5" w:rsidRPr="005247D2" w:rsidRDefault="00624BE5" w:rsidP="00624BE5">
            <w:pPr>
              <w:pStyle w:val="Default"/>
              <w:jc w:val="both"/>
              <w:rPr>
                <w:color w:val="auto"/>
                <w:lang w:eastAsia="en-US"/>
              </w:rPr>
            </w:pPr>
          </w:p>
          <w:p w14:paraId="4F74ADC9" w14:textId="15D9BDA8" w:rsidR="00624BE5" w:rsidRPr="005247D2" w:rsidRDefault="00624BE5" w:rsidP="00624BE5">
            <w:pPr>
              <w:pStyle w:val="Default"/>
              <w:jc w:val="both"/>
              <w:rPr>
                <w:color w:val="auto"/>
                <w:lang w:eastAsia="en-US"/>
              </w:rPr>
            </w:pPr>
            <w:r w:rsidRPr="005247D2">
              <w:rPr>
                <w:color w:val="auto"/>
                <w:lang w:eastAsia="en-US"/>
              </w:rPr>
              <w:t>The support for telecoms and the need not to constrain Operators is laid out in Paragraph 11</w:t>
            </w:r>
            <w:r w:rsidR="00D54923">
              <w:rPr>
                <w:color w:val="auto"/>
                <w:lang w:eastAsia="en-US"/>
              </w:rPr>
              <w:t>8</w:t>
            </w:r>
            <w:r>
              <w:rPr>
                <w:color w:val="auto"/>
                <w:lang w:eastAsia="en-US"/>
              </w:rPr>
              <w:t>:</w:t>
            </w:r>
            <w:r w:rsidRPr="005247D2">
              <w:rPr>
                <w:color w:val="auto"/>
                <w:lang w:eastAsia="en-US"/>
              </w:rPr>
              <w:t xml:space="preserve"> </w:t>
            </w:r>
          </w:p>
          <w:p w14:paraId="4A3BD65B" w14:textId="77777777" w:rsidR="00624BE5" w:rsidRPr="005247D2" w:rsidRDefault="00624BE5" w:rsidP="00624BE5">
            <w:pPr>
              <w:jc w:val="both"/>
              <w:rPr>
                <w:rFonts w:ascii="Arial" w:hAnsi="Arial" w:cs="Arial"/>
                <w:i/>
                <w:sz w:val="24"/>
                <w:szCs w:val="24"/>
              </w:rPr>
            </w:pPr>
          </w:p>
          <w:p w14:paraId="749B2ED5" w14:textId="77777777" w:rsidR="00624BE5" w:rsidRPr="005247D2" w:rsidRDefault="00624BE5" w:rsidP="00624BE5">
            <w:pPr>
              <w:pStyle w:val="Default"/>
              <w:jc w:val="both"/>
              <w:rPr>
                <w:i/>
                <w:color w:val="auto"/>
                <w:lang w:eastAsia="en-US"/>
              </w:rPr>
            </w:pPr>
            <w:r w:rsidRPr="005247D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2B15A5A2" w14:textId="77777777" w:rsidR="00624BE5" w:rsidRDefault="00624BE5" w:rsidP="00894D5B">
            <w:pPr>
              <w:rPr>
                <w:rFonts w:ascii="Arial" w:hAnsi="Arial" w:cs="Arial"/>
                <w:b/>
                <w:bCs/>
                <w:sz w:val="24"/>
                <w:szCs w:val="24"/>
              </w:rPr>
            </w:pPr>
          </w:p>
          <w:p w14:paraId="14C1F39F" w14:textId="645EFCD0"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6FABDFFE" w14:textId="77777777" w:rsidR="00894D5B" w:rsidRDefault="00894D5B" w:rsidP="00894D5B">
            <w:pPr>
              <w:jc w:val="both"/>
              <w:rPr>
                <w:rFonts w:ascii="Arial" w:hAnsi="Arial" w:cs="Arial"/>
                <w:sz w:val="24"/>
                <w:szCs w:val="24"/>
              </w:rPr>
            </w:pPr>
          </w:p>
          <w:p w14:paraId="2FBD0D2F"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02AF8BEF" w14:textId="77777777" w:rsidR="00894D5B" w:rsidRDefault="00894D5B" w:rsidP="00894D5B">
            <w:pPr>
              <w:jc w:val="both"/>
              <w:rPr>
                <w:rFonts w:ascii="Arial" w:hAnsi="Arial" w:cs="Arial"/>
                <w:sz w:val="24"/>
                <w:szCs w:val="24"/>
              </w:rPr>
            </w:pPr>
          </w:p>
          <w:p w14:paraId="23980AB8"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1AE005D9" w14:textId="77777777" w:rsidR="00894D5B" w:rsidRDefault="00894D5B" w:rsidP="00894D5B">
            <w:pPr>
              <w:jc w:val="both"/>
              <w:rPr>
                <w:rFonts w:ascii="Arial" w:hAnsi="Arial" w:cs="Arial"/>
                <w:sz w:val="24"/>
                <w:szCs w:val="24"/>
              </w:rPr>
            </w:pPr>
          </w:p>
          <w:p w14:paraId="1F4D0783"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6925F079" w14:textId="77777777" w:rsidR="00894D5B" w:rsidRDefault="00894D5B" w:rsidP="00894D5B">
            <w:pPr>
              <w:jc w:val="both"/>
              <w:rPr>
                <w:rFonts w:ascii="Arial" w:hAnsi="Arial" w:cs="Arial"/>
                <w:sz w:val="24"/>
                <w:szCs w:val="24"/>
              </w:rPr>
            </w:pPr>
          </w:p>
          <w:p w14:paraId="6F874186"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ccords with the requirements of the Nationa</w:t>
            </w:r>
            <w:r w:rsidR="005A3FC1">
              <w:rPr>
                <w:rFonts w:ascii="Arial" w:hAnsi="Arial" w:cs="Arial"/>
                <w:sz w:val="24"/>
                <w:szCs w:val="24"/>
              </w:rPr>
              <w:t xml:space="preserve">l Planning Policy Framework and </w:t>
            </w:r>
            <w:r>
              <w:rPr>
                <w:rFonts w:ascii="Arial" w:hAnsi="Arial" w:cs="Arial"/>
                <w:sz w:val="24"/>
                <w:szCs w:val="24"/>
              </w:rPr>
              <w:t xml:space="preserve">Local Plan Policies. </w:t>
            </w:r>
          </w:p>
          <w:p w14:paraId="32E99D47" w14:textId="77777777" w:rsidR="004B2171" w:rsidRDefault="004B2171">
            <w:pPr>
              <w:jc w:val="both"/>
              <w:rPr>
                <w:rFonts w:ascii="Arial" w:hAnsi="Arial" w:cs="Arial"/>
                <w:sz w:val="24"/>
                <w:szCs w:val="24"/>
              </w:rPr>
            </w:pPr>
          </w:p>
          <w:p w14:paraId="47438057" w14:textId="77777777" w:rsidR="00894D5B" w:rsidRDefault="00894D5B">
            <w:pPr>
              <w:jc w:val="both"/>
              <w:rPr>
                <w:rFonts w:ascii="Arial" w:hAnsi="Arial" w:cs="Arial"/>
                <w:sz w:val="24"/>
                <w:szCs w:val="24"/>
              </w:rPr>
            </w:pPr>
          </w:p>
          <w:p w14:paraId="039F5164" w14:textId="77777777" w:rsidR="00894D5B" w:rsidRDefault="00894D5B">
            <w:pPr>
              <w:jc w:val="both"/>
              <w:rPr>
                <w:rFonts w:ascii="Arial" w:hAnsi="Arial" w:cs="Arial"/>
                <w:sz w:val="24"/>
                <w:szCs w:val="24"/>
              </w:rPr>
            </w:pPr>
          </w:p>
          <w:p w14:paraId="12021D42" w14:textId="77777777" w:rsidR="00894D5B" w:rsidRDefault="00894D5B">
            <w:pPr>
              <w:jc w:val="both"/>
              <w:rPr>
                <w:rFonts w:ascii="Arial" w:hAnsi="Arial" w:cs="Arial"/>
                <w:sz w:val="24"/>
                <w:szCs w:val="24"/>
              </w:rPr>
            </w:pPr>
          </w:p>
          <w:p w14:paraId="76291BBB" w14:textId="77777777" w:rsidR="004B2171" w:rsidRDefault="004B2171">
            <w:pPr>
              <w:jc w:val="both"/>
              <w:rPr>
                <w:rFonts w:ascii="Arial" w:hAnsi="Arial" w:cs="Arial"/>
                <w:sz w:val="24"/>
                <w:szCs w:val="24"/>
              </w:rPr>
            </w:pPr>
            <w:r>
              <w:rPr>
                <w:rFonts w:ascii="Arial" w:hAnsi="Arial" w:cs="Arial"/>
                <w:sz w:val="24"/>
                <w:szCs w:val="24"/>
              </w:rPr>
              <w:t>Damian Hosker BA(Hons) MA MRTPI</w:t>
            </w:r>
          </w:p>
          <w:p w14:paraId="504C9CEA" w14:textId="0546CB5F" w:rsidR="004B2171" w:rsidRDefault="0085380E">
            <w:pPr>
              <w:jc w:val="both"/>
              <w:rPr>
                <w:rFonts w:ascii="Arial" w:hAnsi="Arial" w:cs="Arial"/>
                <w:sz w:val="24"/>
                <w:szCs w:val="24"/>
              </w:rPr>
            </w:pPr>
            <w:hyperlink r:id="rId16" w:history="1">
              <w:r w:rsidR="00CD3DE2" w:rsidRPr="009439EC">
                <w:rPr>
                  <w:rStyle w:val="Hyperlink"/>
                  <w:rFonts w:ascii="Arial" w:hAnsi="Arial" w:cs="Arial"/>
                  <w:sz w:val="24"/>
                  <w:szCs w:val="24"/>
                </w:rPr>
                <w:t>d.hosker@whptelecoms.com</w:t>
              </w:r>
            </w:hyperlink>
          </w:p>
          <w:p w14:paraId="262CA0F7" w14:textId="77777777" w:rsidR="004B2171" w:rsidRPr="00AA1A3F" w:rsidRDefault="004B2171" w:rsidP="00AA1A3F">
            <w:pPr>
              <w:jc w:val="both"/>
              <w:rPr>
                <w:rFonts w:ascii="Arial" w:hAnsi="Arial" w:cs="Arial"/>
                <w:sz w:val="24"/>
                <w:szCs w:val="24"/>
              </w:rPr>
            </w:pPr>
          </w:p>
        </w:tc>
      </w:tr>
    </w:tbl>
    <w:p w14:paraId="2A3E097E" w14:textId="77777777" w:rsidR="004B2171" w:rsidRDefault="004B2171">
      <w:pPr>
        <w:rPr>
          <w:rFonts w:ascii="Arial" w:hAnsi="Arial" w:cs="Arial"/>
          <w:b/>
          <w:bCs/>
          <w:sz w:val="24"/>
          <w:szCs w:val="24"/>
        </w:rPr>
      </w:pPr>
    </w:p>
    <w:p w14:paraId="28FF0137" w14:textId="77777777" w:rsidR="004B2171" w:rsidRDefault="004B2171">
      <w:pPr>
        <w:rPr>
          <w:rFonts w:ascii="Arial" w:hAnsi="Arial" w:cs="Arial"/>
          <w:sz w:val="24"/>
          <w:szCs w:val="24"/>
        </w:rPr>
      </w:pPr>
      <w:r>
        <w:rPr>
          <w:rFonts w:ascii="Arial" w:hAnsi="Arial" w:cs="Arial"/>
          <w:sz w:val="24"/>
          <w:szCs w:val="24"/>
        </w:rPr>
        <w:t>Contact Details</w:t>
      </w:r>
    </w:p>
    <w:p w14:paraId="59DE57AC"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312"/>
        <w:gridCol w:w="2318"/>
        <w:gridCol w:w="2349"/>
        <w:gridCol w:w="3301"/>
      </w:tblGrid>
      <w:tr w:rsidR="004B2171" w14:paraId="2370A8D1" w14:textId="77777777">
        <w:tc>
          <w:tcPr>
            <w:tcW w:w="2570" w:type="dxa"/>
          </w:tcPr>
          <w:p w14:paraId="41D64045" w14:textId="77777777" w:rsidR="004B2171" w:rsidRDefault="004B2171">
            <w:pPr>
              <w:rPr>
                <w:rFonts w:ascii="Arial" w:hAnsi="Arial" w:cs="Arial"/>
                <w:sz w:val="24"/>
                <w:szCs w:val="24"/>
              </w:rPr>
            </w:pPr>
            <w:r>
              <w:rPr>
                <w:rFonts w:ascii="Arial" w:hAnsi="Arial" w:cs="Arial"/>
                <w:sz w:val="24"/>
                <w:szCs w:val="24"/>
              </w:rPr>
              <w:t>Name: (Agent)</w:t>
            </w:r>
          </w:p>
        </w:tc>
        <w:tc>
          <w:tcPr>
            <w:tcW w:w="2570" w:type="dxa"/>
            <w:tcBorders>
              <w:bottom w:val="single" w:sz="4" w:space="0" w:color="auto"/>
            </w:tcBorders>
          </w:tcPr>
          <w:p w14:paraId="4F4B99D2" w14:textId="77777777" w:rsidR="004B2171" w:rsidRDefault="004B2171">
            <w:pPr>
              <w:rPr>
                <w:rFonts w:ascii="Arial" w:hAnsi="Arial" w:cs="Arial"/>
                <w:sz w:val="24"/>
                <w:szCs w:val="24"/>
              </w:rPr>
            </w:pPr>
            <w:r>
              <w:rPr>
                <w:rFonts w:ascii="Arial" w:hAnsi="Arial" w:cs="Arial"/>
                <w:sz w:val="24"/>
                <w:szCs w:val="24"/>
              </w:rPr>
              <w:t>Damian Hosker BA(Hons) MA MRTPI</w:t>
            </w:r>
          </w:p>
          <w:p w14:paraId="536C684A" w14:textId="250BC32F" w:rsidR="0085380E" w:rsidRDefault="0085380E">
            <w:pPr>
              <w:rPr>
                <w:rFonts w:ascii="Arial" w:hAnsi="Arial" w:cs="Arial"/>
                <w:sz w:val="24"/>
                <w:szCs w:val="24"/>
              </w:rPr>
            </w:pPr>
          </w:p>
        </w:tc>
        <w:tc>
          <w:tcPr>
            <w:tcW w:w="2571" w:type="dxa"/>
          </w:tcPr>
          <w:p w14:paraId="00E9B4D4" w14:textId="77777777" w:rsidR="004B2171" w:rsidRDefault="004B2171">
            <w:pPr>
              <w:rPr>
                <w:rFonts w:ascii="Arial" w:hAnsi="Arial" w:cs="Arial"/>
                <w:sz w:val="24"/>
                <w:szCs w:val="24"/>
              </w:rPr>
            </w:pPr>
            <w:r>
              <w:rPr>
                <w:rFonts w:ascii="Arial" w:hAnsi="Arial" w:cs="Arial"/>
                <w:sz w:val="24"/>
                <w:szCs w:val="24"/>
              </w:rPr>
              <w:t>Telephone:</w:t>
            </w:r>
          </w:p>
        </w:tc>
        <w:tc>
          <w:tcPr>
            <w:tcW w:w="2571" w:type="dxa"/>
            <w:tcBorders>
              <w:bottom w:val="single" w:sz="4" w:space="0" w:color="auto"/>
            </w:tcBorders>
          </w:tcPr>
          <w:p w14:paraId="20CAE99B" w14:textId="77777777" w:rsidR="004B2171" w:rsidRDefault="004B2171">
            <w:pPr>
              <w:rPr>
                <w:rFonts w:ascii="Arial" w:hAnsi="Arial" w:cs="Arial"/>
                <w:sz w:val="24"/>
                <w:szCs w:val="24"/>
              </w:rPr>
            </w:pPr>
          </w:p>
        </w:tc>
      </w:tr>
      <w:tr w:rsidR="004B2171" w14:paraId="44DDFEC9" w14:textId="77777777">
        <w:tc>
          <w:tcPr>
            <w:tcW w:w="2570" w:type="dxa"/>
          </w:tcPr>
          <w:p w14:paraId="3409202C" w14:textId="77777777" w:rsidR="004B2171" w:rsidRDefault="004B2171">
            <w:pPr>
              <w:rPr>
                <w:rFonts w:ascii="Arial" w:hAnsi="Arial" w:cs="Arial"/>
                <w:sz w:val="24"/>
                <w:szCs w:val="24"/>
              </w:rPr>
            </w:pPr>
            <w:r>
              <w:rPr>
                <w:rFonts w:ascii="Arial" w:hAnsi="Arial" w:cs="Arial"/>
                <w:sz w:val="24"/>
                <w:szCs w:val="24"/>
              </w:rPr>
              <w:t>Operator:</w:t>
            </w:r>
          </w:p>
        </w:tc>
        <w:tc>
          <w:tcPr>
            <w:tcW w:w="2570" w:type="dxa"/>
            <w:tcBorders>
              <w:top w:val="single" w:sz="4" w:space="0" w:color="auto"/>
              <w:bottom w:val="single" w:sz="4" w:space="0" w:color="auto"/>
            </w:tcBorders>
          </w:tcPr>
          <w:p w14:paraId="4876A559" w14:textId="77777777" w:rsidR="004B2171" w:rsidRDefault="00202C08">
            <w:pPr>
              <w:rPr>
                <w:rFonts w:ascii="Arial" w:hAnsi="Arial" w:cs="Arial"/>
                <w:sz w:val="24"/>
                <w:szCs w:val="24"/>
              </w:rPr>
            </w:pPr>
            <w:r>
              <w:rPr>
                <w:rFonts w:ascii="Arial" w:hAnsi="Arial" w:cs="Arial"/>
                <w:sz w:val="24"/>
                <w:szCs w:val="24"/>
              </w:rPr>
              <w:t>EE Ltd</w:t>
            </w:r>
            <w:r w:rsidR="004B2171">
              <w:rPr>
                <w:rFonts w:ascii="Arial" w:hAnsi="Arial" w:cs="Arial"/>
                <w:sz w:val="24"/>
                <w:szCs w:val="24"/>
              </w:rPr>
              <w:t xml:space="preserve"> </w:t>
            </w:r>
            <w:r w:rsidR="0046032C" w:rsidRPr="0046032C">
              <w:rPr>
                <w:rFonts w:ascii="Arial" w:hAnsi="Arial" w:cs="Arial"/>
                <w:sz w:val="24"/>
                <w:szCs w:val="24"/>
              </w:rPr>
              <w:t>&amp; H3G</w:t>
            </w:r>
          </w:p>
          <w:p w14:paraId="5D2409B1" w14:textId="2258EC86" w:rsidR="0085380E" w:rsidRPr="0046032C" w:rsidRDefault="0085380E">
            <w:pPr>
              <w:rPr>
                <w:rFonts w:ascii="Arial" w:hAnsi="Arial" w:cs="Arial"/>
                <w:sz w:val="24"/>
                <w:szCs w:val="24"/>
              </w:rPr>
            </w:pPr>
          </w:p>
        </w:tc>
        <w:tc>
          <w:tcPr>
            <w:tcW w:w="2571" w:type="dxa"/>
          </w:tcPr>
          <w:p w14:paraId="4A94BB5B" w14:textId="77777777" w:rsidR="004B2171" w:rsidRDefault="004B2171">
            <w:pPr>
              <w:rPr>
                <w:rFonts w:ascii="Arial" w:hAnsi="Arial" w:cs="Arial"/>
                <w:sz w:val="24"/>
                <w:szCs w:val="24"/>
              </w:rPr>
            </w:pPr>
            <w:r>
              <w:rPr>
                <w:rFonts w:ascii="Arial" w:hAnsi="Arial" w:cs="Arial"/>
                <w:sz w:val="24"/>
                <w:szCs w:val="24"/>
              </w:rPr>
              <w:t>Fax no:</w:t>
            </w:r>
          </w:p>
        </w:tc>
        <w:tc>
          <w:tcPr>
            <w:tcW w:w="2571" w:type="dxa"/>
            <w:tcBorders>
              <w:top w:val="single" w:sz="4" w:space="0" w:color="auto"/>
              <w:bottom w:val="single" w:sz="4" w:space="0" w:color="auto"/>
            </w:tcBorders>
          </w:tcPr>
          <w:p w14:paraId="46E4715E" w14:textId="77777777" w:rsidR="004B2171" w:rsidRDefault="004B2171">
            <w:pPr>
              <w:rPr>
                <w:rFonts w:ascii="Arial" w:hAnsi="Arial" w:cs="Arial"/>
                <w:sz w:val="24"/>
                <w:szCs w:val="24"/>
              </w:rPr>
            </w:pPr>
            <w:r>
              <w:rPr>
                <w:rFonts w:ascii="Arial" w:hAnsi="Arial" w:cs="Arial"/>
                <w:sz w:val="24"/>
                <w:szCs w:val="24"/>
              </w:rPr>
              <w:t>N/A</w:t>
            </w:r>
          </w:p>
        </w:tc>
      </w:tr>
      <w:tr w:rsidR="004B2171" w14:paraId="6AF33F9E" w14:textId="77777777">
        <w:tc>
          <w:tcPr>
            <w:tcW w:w="2570" w:type="dxa"/>
          </w:tcPr>
          <w:p w14:paraId="1384447B" w14:textId="77777777" w:rsidR="004B2171" w:rsidRDefault="004B2171">
            <w:pPr>
              <w:rPr>
                <w:rFonts w:ascii="Arial" w:hAnsi="Arial" w:cs="Arial"/>
                <w:sz w:val="24"/>
                <w:szCs w:val="24"/>
              </w:rPr>
            </w:pPr>
            <w:r>
              <w:rPr>
                <w:rFonts w:ascii="Arial" w:hAnsi="Arial" w:cs="Arial"/>
                <w:sz w:val="24"/>
                <w:szCs w:val="24"/>
              </w:rPr>
              <w:t>Address:</w:t>
            </w:r>
          </w:p>
        </w:tc>
        <w:tc>
          <w:tcPr>
            <w:tcW w:w="2570" w:type="dxa"/>
            <w:tcBorders>
              <w:top w:val="single" w:sz="4" w:space="0" w:color="auto"/>
              <w:bottom w:val="single" w:sz="4" w:space="0" w:color="auto"/>
            </w:tcBorders>
          </w:tcPr>
          <w:p w14:paraId="28F6047E" w14:textId="77777777" w:rsidR="004804F0" w:rsidRPr="004804F0" w:rsidRDefault="004804F0" w:rsidP="004804F0">
            <w:pPr>
              <w:rPr>
                <w:rFonts w:ascii="Arial" w:hAnsi="Arial" w:cs="Arial"/>
                <w:sz w:val="24"/>
                <w:szCs w:val="24"/>
              </w:rPr>
            </w:pPr>
            <w:r w:rsidRPr="004804F0">
              <w:rPr>
                <w:rFonts w:ascii="Arial" w:hAnsi="Arial" w:cs="Arial"/>
                <w:sz w:val="24"/>
                <w:szCs w:val="24"/>
              </w:rPr>
              <w:t>WHP Telecoms Ltd</w:t>
            </w:r>
          </w:p>
          <w:p w14:paraId="18BE4689" w14:textId="702515D7" w:rsidR="004804F0" w:rsidRPr="004804F0" w:rsidRDefault="004804F0" w:rsidP="004804F0">
            <w:pPr>
              <w:rPr>
                <w:rFonts w:ascii="Arial" w:hAnsi="Arial" w:cs="Arial"/>
                <w:sz w:val="24"/>
                <w:szCs w:val="24"/>
              </w:rPr>
            </w:pPr>
            <w:r w:rsidRPr="004804F0">
              <w:rPr>
                <w:rFonts w:ascii="Arial" w:hAnsi="Arial" w:cs="Arial"/>
                <w:sz w:val="24"/>
                <w:szCs w:val="24"/>
              </w:rPr>
              <w:t>1</w:t>
            </w:r>
            <w:r w:rsidR="0085380E">
              <w:rPr>
                <w:rFonts w:ascii="Arial" w:hAnsi="Arial" w:cs="Arial"/>
                <w:sz w:val="24"/>
                <w:szCs w:val="24"/>
              </w:rPr>
              <w:t>a</w:t>
            </w:r>
            <w:r w:rsidRPr="004804F0">
              <w:rPr>
                <w:rFonts w:ascii="Arial" w:hAnsi="Arial" w:cs="Arial"/>
                <w:sz w:val="24"/>
                <w:szCs w:val="24"/>
              </w:rPr>
              <w:t xml:space="preserve"> Station Court</w:t>
            </w:r>
          </w:p>
          <w:p w14:paraId="64E28D3D" w14:textId="77777777" w:rsidR="004804F0" w:rsidRPr="004804F0" w:rsidRDefault="004804F0" w:rsidP="004804F0">
            <w:pPr>
              <w:rPr>
                <w:rFonts w:ascii="Arial" w:hAnsi="Arial" w:cs="Arial"/>
                <w:sz w:val="24"/>
                <w:szCs w:val="24"/>
              </w:rPr>
            </w:pPr>
            <w:r w:rsidRPr="004804F0">
              <w:rPr>
                <w:rFonts w:ascii="Arial" w:hAnsi="Arial" w:cs="Arial"/>
                <w:sz w:val="24"/>
                <w:szCs w:val="24"/>
              </w:rPr>
              <w:t>Station Road</w:t>
            </w:r>
          </w:p>
          <w:p w14:paraId="651D6B0B" w14:textId="59C3DA35" w:rsidR="004804F0" w:rsidRDefault="004804F0" w:rsidP="004804F0">
            <w:pPr>
              <w:rPr>
                <w:rFonts w:ascii="Arial" w:hAnsi="Arial" w:cs="Arial"/>
                <w:sz w:val="24"/>
                <w:szCs w:val="24"/>
              </w:rPr>
            </w:pPr>
            <w:r w:rsidRPr="004804F0">
              <w:rPr>
                <w:rFonts w:ascii="Arial" w:hAnsi="Arial" w:cs="Arial"/>
                <w:sz w:val="24"/>
                <w:szCs w:val="24"/>
              </w:rPr>
              <w:t>Guiseley</w:t>
            </w:r>
          </w:p>
          <w:p w14:paraId="4996FBE5" w14:textId="77EDB5B8" w:rsidR="0085380E" w:rsidRPr="004804F0" w:rsidRDefault="0085380E" w:rsidP="004804F0">
            <w:pPr>
              <w:rPr>
                <w:rFonts w:ascii="Arial" w:hAnsi="Arial" w:cs="Arial"/>
                <w:sz w:val="24"/>
                <w:szCs w:val="24"/>
              </w:rPr>
            </w:pPr>
            <w:r>
              <w:rPr>
                <w:rFonts w:ascii="Arial" w:hAnsi="Arial" w:cs="Arial"/>
                <w:sz w:val="24"/>
                <w:szCs w:val="24"/>
              </w:rPr>
              <w:t>Leeds</w:t>
            </w:r>
          </w:p>
          <w:p w14:paraId="587150A9" w14:textId="75613D44" w:rsidR="004B2171" w:rsidRPr="0085380E" w:rsidRDefault="004804F0">
            <w:pPr>
              <w:rPr>
                <w:rFonts w:ascii="Calibri" w:eastAsia="Calibri" w:hAnsi="Calibri" w:cs="Calibri"/>
                <w:b/>
                <w:bCs/>
                <w:noProof/>
                <w:color w:val="595959"/>
                <w:lang w:eastAsia="en-GB"/>
              </w:rPr>
            </w:pPr>
            <w:r w:rsidRPr="004804F0">
              <w:rPr>
                <w:rFonts w:ascii="Arial" w:hAnsi="Arial" w:cs="Arial"/>
                <w:sz w:val="24"/>
                <w:szCs w:val="24"/>
              </w:rPr>
              <w:t>LS20 8EY</w:t>
            </w:r>
          </w:p>
        </w:tc>
        <w:tc>
          <w:tcPr>
            <w:tcW w:w="2571" w:type="dxa"/>
          </w:tcPr>
          <w:p w14:paraId="0E303751" w14:textId="77777777" w:rsidR="004B2171" w:rsidRDefault="004B2171">
            <w:pPr>
              <w:rPr>
                <w:rFonts w:ascii="Arial" w:hAnsi="Arial" w:cs="Arial"/>
                <w:sz w:val="24"/>
                <w:szCs w:val="24"/>
              </w:rPr>
            </w:pPr>
            <w:r>
              <w:rPr>
                <w:rFonts w:ascii="Arial" w:hAnsi="Arial" w:cs="Arial"/>
                <w:sz w:val="24"/>
                <w:szCs w:val="24"/>
              </w:rPr>
              <w:t>Email Address:</w:t>
            </w:r>
          </w:p>
        </w:tc>
        <w:tc>
          <w:tcPr>
            <w:tcW w:w="2571" w:type="dxa"/>
            <w:tcBorders>
              <w:top w:val="single" w:sz="4" w:space="0" w:color="auto"/>
              <w:bottom w:val="single" w:sz="4" w:space="0" w:color="auto"/>
            </w:tcBorders>
          </w:tcPr>
          <w:p w14:paraId="6AC6E2AF" w14:textId="77777777" w:rsidR="004B2171" w:rsidRDefault="0085380E" w:rsidP="000E366F">
            <w:pPr>
              <w:rPr>
                <w:rFonts w:ascii="Arial" w:hAnsi="Arial" w:cs="Arial"/>
                <w:sz w:val="24"/>
                <w:szCs w:val="24"/>
              </w:rPr>
            </w:pPr>
            <w:hyperlink r:id="rId17" w:history="1">
              <w:r w:rsidR="000E366F" w:rsidRPr="00231253">
                <w:rPr>
                  <w:rStyle w:val="Hyperlink"/>
                  <w:rFonts w:ascii="Arial" w:hAnsi="Arial" w:cs="Arial"/>
                  <w:sz w:val="24"/>
                  <w:szCs w:val="24"/>
                </w:rPr>
                <w:t>d.hosker@whptelecoms.com</w:t>
              </w:r>
            </w:hyperlink>
            <w:r w:rsidR="004B2171">
              <w:rPr>
                <w:rFonts w:ascii="Arial" w:hAnsi="Arial" w:cs="Arial"/>
                <w:sz w:val="24"/>
                <w:szCs w:val="24"/>
              </w:rPr>
              <w:t xml:space="preserve"> </w:t>
            </w:r>
          </w:p>
        </w:tc>
      </w:tr>
      <w:tr w:rsidR="004B2171" w14:paraId="07881917" w14:textId="77777777">
        <w:trPr>
          <w:trHeight w:val="70"/>
        </w:trPr>
        <w:tc>
          <w:tcPr>
            <w:tcW w:w="2570" w:type="dxa"/>
          </w:tcPr>
          <w:p w14:paraId="10DC8DE8" w14:textId="77777777" w:rsidR="004B2171" w:rsidRDefault="004B2171">
            <w:pPr>
              <w:rPr>
                <w:rFonts w:ascii="Arial" w:hAnsi="Arial" w:cs="Arial"/>
                <w:sz w:val="24"/>
                <w:szCs w:val="24"/>
              </w:rPr>
            </w:pPr>
          </w:p>
        </w:tc>
        <w:tc>
          <w:tcPr>
            <w:tcW w:w="2570" w:type="dxa"/>
            <w:tcBorders>
              <w:top w:val="single" w:sz="4" w:space="0" w:color="auto"/>
              <w:bottom w:val="single" w:sz="4" w:space="0" w:color="auto"/>
            </w:tcBorders>
          </w:tcPr>
          <w:p w14:paraId="783CBA58" w14:textId="77777777" w:rsidR="004B2171" w:rsidRDefault="004B2171">
            <w:pPr>
              <w:rPr>
                <w:rFonts w:ascii="Arial" w:hAnsi="Arial" w:cs="Arial"/>
                <w:sz w:val="24"/>
                <w:szCs w:val="24"/>
              </w:rPr>
            </w:pPr>
          </w:p>
        </w:tc>
        <w:tc>
          <w:tcPr>
            <w:tcW w:w="2571" w:type="dxa"/>
          </w:tcPr>
          <w:p w14:paraId="4CC5C398" w14:textId="77777777" w:rsidR="004B2171" w:rsidRDefault="004B2171">
            <w:pPr>
              <w:rPr>
                <w:rFonts w:ascii="Arial" w:hAnsi="Arial" w:cs="Arial"/>
                <w:sz w:val="24"/>
                <w:szCs w:val="24"/>
              </w:rPr>
            </w:pPr>
          </w:p>
        </w:tc>
        <w:tc>
          <w:tcPr>
            <w:tcW w:w="2571" w:type="dxa"/>
            <w:tcBorders>
              <w:top w:val="single" w:sz="4" w:space="0" w:color="auto"/>
              <w:bottom w:val="single" w:sz="4" w:space="0" w:color="auto"/>
            </w:tcBorders>
          </w:tcPr>
          <w:p w14:paraId="59ED8159" w14:textId="77777777" w:rsidR="004B2171" w:rsidRDefault="004B2171">
            <w:pPr>
              <w:rPr>
                <w:rFonts w:ascii="Arial" w:hAnsi="Arial" w:cs="Arial"/>
                <w:sz w:val="24"/>
                <w:szCs w:val="24"/>
              </w:rPr>
            </w:pPr>
          </w:p>
        </w:tc>
      </w:tr>
      <w:tr w:rsidR="004B2171" w14:paraId="576804DD" w14:textId="77777777">
        <w:trPr>
          <w:trHeight w:val="418"/>
        </w:trPr>
        <w:tc>
          <w:tcPr>
            <w:tcW w:w="2570" w:type="dxa"/>
          </w:tcPr>
          <w:p w14:paraId="0B372E19" w14:textId="77777777" w:rsidR="004B2171" w:rsidRDefault="004B2171">
            <w:pPr>
              <w:rPr>
                <w:rFonts w:ascii="Arial" w:hAnsi="Arial" w:cs="Arial"/>
                <w:sz w:val="24"/>
                <w:szCs w:val="24"/>
              </w:rPr>
            </w:pPr>
            <w:r>
              <w:rPr>
                <w:rFonts w:ascii="Arial" w:hAnsi="Arial" w:cs="Arial"/>
                <w:sz w:val="24"/>
                <w:szCs w:val="24"/>
              </w:rPr>
              <w:t>Signed:</w:t>
            </w:r>
          </w:p>
        </w:tc>
        <w:tc>
          <w:tcPr>
            <w:tcW w:w="2570" w:type="dxa"/>
            <w:tcBorders>
              <w:top w:val="single" w:sz="4" w:space="0" w:color="auto"/>
              <w:bottom w:val="single" w:sz="4" w:space="0" w:color="auto"/>
            </w:tcBorders>
          </w:tcPr>
          <w:p w14:paraId="5EF02509" w14:textId="77777777" w:rsidR="004B2171" w:rsidRDefault="004B2171">
            <w:pPr>
              <w:rPr>
                <w:rFonts w:ascii="Arial" w:hAnsi="Arial" w:cs="Arial"/>
                <w:sz w:val="24"/>
                <w:szCs w:val="24"/>
              </w:rPr>
            </w:pPr>
          </w:p>
        </w:tc>
        <w:tc>
          <w:tcPr>
            <w:tcW w:w="2571" w:type="dxa"/>
          </w:tcPr>
          <w:p w14:paraId="3DC9ADB3" w14:textId="77777777" w:rsidR="004B2171" w:rsidRDefault="004B2171">
            <w:pPr>
              <w:rPr>
                <w:rFonts w:ascii="Arial" w:hAnsi="Arial" w:cs="Arial"/>
                <w:sz w:val="24"/>
                <w:szCs w:val="24"/>
              </w:rPr>
            </w:pPr>
            <w:r>
              <w:rPr>
                <w:rFonts w:ascii="Arial" w:hAnsi="Arial" w:cs="Arial"/>
                <w:sz w:val="24"/>
                <w:szCs w:val="24"/>
              </w:rPr>
              <w:t>Date:</w:t>
            </w:r>
          </w:p>
        </w:tc>
        <w:tc>
          <w:tcPr>
            <w:tcW w:w="2571" w:type="dxa"/>
            <w:tcBorders>
              <w:top w:val="single" w:sz="4" w:space="0" w:color="auto"/>
              <w:bottom w:val="single" w:sz="4" w:space="0" w:color="auto"/>
            </w:tcBorders>
          </w:tcPr>
          <w:p w14:paraId="7D198749" w14:textId="0A1EA12E" w:rsidR="004B2171" w:rsidRPr="0085380E" w:rsidRDefault="0085380E">
            <w:pPr>
              <w:rPr>
                <w:rFonts w:ascii="Arial" w:hAnsi="Arial" w:cs="Arial"/>
                <w:sz w:val="24"/>
                <w:szCs w:val="24"/>
              </w:rPr>
            </w:pPr>
            <w:r w:rsidRPr="0085380E">
              <w:rPr>
                <w:rFonts w:ascii="Arial" w:hAnsi="Arial" w:cs="Arial"/>
                <w:sz w:val="24"/>
                <w:szCs w:val="24"/>
              </w:rPr>
              <w:t>14</w:t>
            </w:r>
            <w:r w:rsidRPr="0085380E">
              <w:rPr>
                <w:rFonts w:ascii="Arial" w:hAnsi="Arial" w:cs="Arial"/>
                <w:sz w:val="24"/>
                <w:szCs w:val="24"/>
                <w:vertAlign w:val="superscript"/>
              </w:rPr>
              <w:t>th</w:t>
            </w:r>
            <w:r w:rsidRPr="0085380E">
              <w:rPr>
                <w:rFonts w:ascii="Arial" w:hAnsi="Arial" w:cs="Arial"/>
                <w:sz w:val="24"/>
                <w:szCs w:val="24"/>
              </w:rPr>
              <w:t xml:space="preserve"> January </w:t>
            </w:r>
            <w:r w:rsidR="004E76B0" w:rsidRPr="0085380E">
              <w:rPr>
                <w:rFonts w:ascii="Arial" w:hAnsi="Arial" w:cs="Arial"/>
                <w:sz w:val="24"/>
                <w:szCs w:val="24"/>
              </w:rPr>
              <w:t>20</w:t>
            </w:r>
            <w:r w:rsidR="005458A6" w:rsidRPr="0085380E">
              <w:rPr>
                <w:rFonts w:ascii="Arial" w:hAnsi="Arial" w:cs="Arial"/>
                <w:sz w:val="24"/>
                <w:szCs w:val="24"/>
              </w:rPr>
              <w:t>2</w:t>
            </w:r>
            <w:r w:rsidR="00A77EED" w:rsidRPr="0085380E">
              <w:rPr>
                <w:rFonts w:ascii="Arial" w:hAnsi="Arial" w:cs="Arial"/>
                <w:sz w:val="24"/>
                <w:szCs w:val="24"/>
              </w:rPr>
              <w:t>1</w:t>
            </w:r>
          </w:p>
        </w:tc>
      </w:tr>
      <w:tr w:rsidR="004B2171" w14:paraId="36BFE723" w14:textId="77777777">
        <w:trPr>
          <w:trHeight w:val="1689"/>
        </w:trPr>
        <w:tc>
          <w:tcPr>
            <w:tcW w:w="2570" w:type="dxa"/>
          </w:tcPr>
          <w:p w14:paraId="4C8F6A2D" w14:textId="77777777" w:rsidR="004B2171" w:rsidRDefault="004B2171">
            <w:pPr>
              <w:rPr>
                <w:rFonts w:ascii="Arial" w:hAnsi="Arial" w:cs="Arial"/>
                <w:sz w:val="24"/>
                <w:szCs w:val="24"/>
              </w:rPr>
            </w:pPr>
            <w:r>
              <w:rPr>
                <w:rFonts w:ascii="Arial" w:hAnsi="Arial" w:cs="Arial"/>
                <w:sz w:val="24"/>
                <w:szCs w:val="24"/>
              </w:rPr>
              <w:t>Position:</w:t>
            </w:r>
          </w:p>
        </w:tc>
        <w:tc>
          <w:tcPr>
            <w:tcW w:w="2570" w:type="dxa"/>
            <w:tcBorders>
              <w:top w:val="single" w:sz="4" w:space="0" w:color="auto"/>
              <w:bottom w:val="single" w:sz="4" w:space="0" w:color="auto"/>
            </w:tcBorders>
          </w:tcPr>
          <w:p w14:paraId="34E91CA9" w14:textId="6B2F70AC" w:rsidR="00A77EED" w:rsidRDefault="00A77EED">
            <w:pPr>
              <w:rPr>
                <w:rFonts w:ascii="Arial" w:hAnsi="Arial" w:cs="Arial"/>
                <w:sz w:val="24"/>
                <w:szCs w:val="24"/>
              </w:rPr>
            </w:pPr>
            <w:r>
              <w:rPr>
                <w:rFonts w:ascii="Arial" w:hAnsi="Arial" w:cs="Arial"/>
                <w:sz w:val="24"/>
                <w:szCs w:val="24"/>
              </w:rPr>
              <w:t>Principal Planner</w:t>
            </w:r>
          </w:p>
        </w:tc>
        <w:tc>
          <w:tcPr>
            <w:tcW w:w="2571" w:type="dxa"/>
          </w:tcPr>
          <w:p w14:paraId="6DFD50D7" w14:textId="77777777" w:rsidR="004B2171" w:rsidRDefault="004B2171">
            <w:pPr>
              <w:rPr>
                <w:rFonts w:ascii="Arial" w:hAnsi="Arial" w:cs="Arial"/>
                <w:sz w:val="24"/>
                <w:szCs w:val="24"/>
              </w:rPr>
            </w:pPr>
            <w:r>
              <w:rPr>
                <w:rFonts w:ascii="Arial" w:hAnsi="Arial" w:cs="Arial"/>
                <w:sz w:val="24"/>
                <w:szCs w:val="24"/>
              </w:rPr>
              <w:t>Company:</w:t>
            </w:r>
          </w:p>
          <w:p w14:paraId="2A1332F4" w14:textId="77777777" w:rsidR="004B2171" w:rsidRDefault="004B2171">
            <w:pPr>
              <w:rPr>
                <w:rFonts w:ascii="Arial" w:hAnsi="Arial" w:cs="Arial"/>
                <w:sz w:val="24"/>
                <w:szCs w:val="24"/>
              </w:rPr>
            </w:pPr>
          </w:p>
          <w:p w14:paraId="3D969561"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2571" w:type="dxa"/>
            <w:tcBorders>
              <w:top w:val="single" w:sz="4" w:space="0" w:color="auto"/>
              <w:bottom w:val="single" w:sz="4" w:space="0" w:color="auto"/>
            </w:tcBorders>
          </w:tcPr>
          <w:p w14:paraId="54ED82CD" w14:textId="77777777" w:rsidR="004B2171" w:rsidRDefault="004B2171">
            <w:pPr>
              <w:rPr>
                <w:rFonts w:ascii="Arial" w:hAnsi="Arial" w:cs="Arial"/>
                <w:sz w:val="24"/>
                <w:szCs w:val="24"/>
              </w:rPr>
            </w:pPr>
            <w:r>
              <w:rPr>
                <w:rFonts w:ascii="Arial" w:hAnsi="Arial" w:cs="Arial"/>
                <w:sz w:val="24"/>
                <w:szCs w:val="24"/>
              </w:rPr>
              <w:t>WHP</w:t>
            </w:r>
          </w:p>
        </w:tc>
      </w:tr>
    </w:tbl>
    <w:p w14:paraId="7B12FC6F" w14:textId="77777777" w:rsidR="004B2171" w:rsidRDefault="004B2171"/>
    <w:sectPr w:rsidR="004B2171" w:rsidSect="0067585B">
      <w:headerReference w:type="default" r:id="rId18"/>
      <w:pgSz w:w="11909" w:h="16834" w:code="9"/>
      <w:pgMar w:top="851" w:right="992" w:bottom="851" w:left="851" w:header="567"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01A8F" w14:textId="77777777" w:rsidR="00FD50A0" w:rsidRDefault="00FD50A0">
      <w:r>
        <w:separator/>
      </w:r>
    </w:p>
  </w:endnote>
  <w:endnote w:type="continuationSeparator" w:id="0">
    <w:p w14:paraId="019E5DB4" w14:textId="77777777" w:rsidR="00FD50A0" w:rsidRDefault="00FD5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00A29" w14:textId="77777777" w:rsidR="0067585B" w:rsidRDefault="0067585B" w:rsidP="0067585B">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bookmarkStart w:id="9" w:name="_Hlk63108667"/>
    <w:bookmarkStart w:id="10" w:name="_Hlk63108668"/>
  </w:p>
  <w:p w14:paraId="365AFA22" w14:textId="78BEDAE2" w:rsidR="0067585B" w:rsidRDefault="0067585B" w:rsidP="0067585B">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6C2C44DB" w14:textId="7EB30F32" w:rsidR="0067585B" w:rsidRDefault="0067585B" w:rsidP="0067585B">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bookmarkEnd w:id="9"/>
    <w:bookmarkEnd w:id="10"/>
  </w:p>
  <w:p w14:paraId="6F7E8A0C" w14:textId="5B3AC5B0" w:rsidR="004B2171" w:rsidRDefault="004B2171">
    <w:pPr>
      <w:pStyle w:val="Footer"/>
      <w:rPr>
        <w:rFonts w:ascii="Arial" w:hAnsi="Arial" w:cs="Arial"/>
        <w:b/>
        <w:bCs/>
        <w:color w:val="FFFFFF"/>
        <w:sz w:val="32"/>
        <w:szCs w:val="32"/>
      </w:rPr>
    </w:pP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B1C8C" w14:textId="77777777" w:rsidR="00FD50A0" w:rsidRDefault="00FD50A0">
      <w:r>
        <w:separator/>
      </w:r>
    </w:p>
  </w:footnote>
  <w:footnote w:type="continuationSeparator" w:id="0">
    <w:p w14:paraId="750E59FB" w14:textId="77777777" w:rsidR="00FD50A0" w:rsidRDefault="00FD5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5B0CA" w14:textId="570D0E80" w:rsidR="006B2942" w:rsidRPr="003B54EB" w:rsidRDefault="006B2942" w:rsidP="006B2942">
    <w:pPr>
      <w:pStyle w:val="Header"/>
      <w:tabs>
        <w:tab w:val="left" w:pos="1908"/>
        <w:tab w:val="left" w:pos="3180"/>
        <w:tab w:val="center" w:pos="3905"/>
        <w:tab w:val="left" w:pos="7488"/>
      </w:tabs>
      <w:rPr>
        <w:rFonts w:ascii="Calibri Light" w:hAnsi="Calibri Light" w:cs="Calibri Light"/>
        <w:b/>
        <w:bCs/>
      </w:rPr>
    </w:pPr>
    <w:bookmarkStart w:id="1" w:name="_Hlk62763955"/>
    <w:bookmarkStart w:id="2" w:name="_Hlk62763956"/>
    <w:bookmarkStart w:id="3" w:name="_Hlk62764981"/>
    <w:bookmarkStart w:id="4" w:name="_Hlk62764982"/>
    <w:r>
      <w:rPr>
        <w:rFonts w:ascii="Calibri" w:hAnsi="Calibri" w:cs="Calibri"/>
        <w:b/>
        <w:bCs/>
      </w:rPr>
      <w:t xml:space="preserve">                </w:t>
    </w:r>
    <w:r>
      <w:rPr>
        <w:rFonts w:ascii="Calibri" w:hAnsi="Calibri" w:cs="Calibri"/>
        <w:b/>
        <w:bCs/>
      </w:rPr>
      <w:tab/>
    </w:r>
    <w:r>
      <w:rPr>
        <w:rFonts w:ascii="Calibri" w:hAnsi="Calibri" w:cs="Calibri"/>
        <w:b/>
        <w:bCs/>
      </w:rPr>
      <w:tab/>
    </w:r>
  </w:p>
  <w:bookmarkEnd w:id="1"/>
  <w:bookmarkEnd w:id="2"/>
  <w:bookmarkEnd w:id="3"/>
  <w:bookmarkEnd w:id="4"/>
  <w:p w14:paraId="734C0883" w14:textId="72B8C0A8" w:rsidR="006B2942" w:rsidRDefault="0085380E" w:rsidP="006B2942">
    <w:pPr>
      <w:pStyle w:val="Header"/>
    </w:pPr>
    <w:r>
      <w:rPr>
        <w:noProof/>
      </w:rPr>
      <w:pict w14:anchorId="05E3A2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9.8pt;margin-top:-45.35pt;width:54.15pt;height:45.65pt;z-index:251659264;visibility:visible;mso-wrap-style:square;mso-width-percent:0;mso-height-percent:0;mso-wrap-distance-left:9pt;mso-wrap-distance-top:0;mso-wrap-distance-right:9pt;mso-wrap-distance-bottom:0;mso-position-horizontal-relative:margin;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6B2942">
      <w:rPr>
        <w:rFonts w:ascii="Calibri" w:hAnsi="Calibri" w:cs="Calibri"/>
        <w:b/>
        <w:bCs/>
      </w:rPr>
      <w:t xml:space="preserve">                                 </w:t>
    </w:r>
  </w:p>
  <w:p w14:paraId="630CBEB2" w14:textId="042EBB79" w:rsidR="006B2942" w:rsidRDefault="006B2942" w:rsidP="006B2942">
    <w:pPr>
      <w:pStyle w:val="Header"/>
    </w:pPr>
    <w:r>
      <w:t xml:space="preserve">                          </w:t>
    </w:r>
    <w:r>
      <w:tab/>
    </w:r>
  </w:p>
  <w:p w14:paraId="71F2F659" w14:textId="7225588F" w:rsidR="006B2942" w:rsidRPr="005E49BA" w:rsidRDefault="006B2942" w:rsidP="005E49BA">
    <w:pPr>
      <w:rPr>
        <w:rFonts w:ascii="Calibri" w:eastAsia="Calibri" w:hAnsi="Calibri" w:cs="Calibri"/>
        <w:b/>
        <w:bCs/>
        <w:noProof/>
        <w:color w:val="595959"/>
        <w:lang w:eastAsia="en-GB"/>
      </w:rPr>
    </w:pPr>
    <w:r>
      <w:tab/>
    </w:r>
    <w:r w:rsidR="004804F0">
      <w:tab/>
    </w:r>
    <w:r w:rsidR="004804F0">
      <w:tab/>
    </w:r>
    <w:r w:rsidR="004804F0">
      <w:rPr>
        <w:rFonts w:ascii="Calibri" w:eastAsia="Calibri" w:hAnsi="Calibri" w:cs="Calibri"/>
        <w:b/>
        <w:bCs/>
        <w:noProof/>
        <w:color w:val="595959"/>
        <w:lang w:eastAsia="en-GB"/>
      </w:rPr>
      <w:t>WHP Telecoms Ltd, 1</w:t>
    </w:r>
    <w:r w:rsidR="005E49BA">
      <w:rPr>
        <w:rFonts w:ascii="Calibri" w:eastAsia="Calibri" w:hAnsi="Calibri" w:cs="Calibri"/>
        <w:b/>
        <w:bCs/>
        <w:noProof/>
        <w:color w:val="595959"/>
        <w:lang w:eastAsia="en-GB"/>
      </w:rPr>
      <w:t>a</w:t>
    </w:r>
    <w:r w:rsidR="004804F0">
      <w:rPr>
        <w:rFonts w:ascii="Calibri" w:eastAsia="Calibri" w:hAnsi="Calibri" w:cs="Calibri"/>
        <w:b/>
        <w:bCs/>
        <w:noProof/>
        <w:color w:val="595959"/>
        <w:lang w:eastAsia="en-GB"/>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37A71" w14:textId="6F0D66E2" w:rsidR="006B2942" w:rsidRDefault="006B2942" w:rsidP="006B2942">
    <w:pPr>
      <w:pStyle w:val="Header"/>
      <w:tabs>
        <w:tab w:val="clear" w:pos="8306"/>
        <w:tab w:val="right" w:pos="1006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5D3"/>
    <w:rsid w:val="000842BF"/>
    <w:rsid w:val="00091F33"/>
    <w:rsid w:val="00095930"/>
    <w:rsid w:val="000A126F"/>
    <w:rsid w:val="000B42A8"/>
    <w:rsid w:val="000E366F"/>
    <w:rsid w:val="001126D5"/>
    <w:rsid w:val="00113CB7"/>
    <w:rsid w:val="0013174E"/>
    <w:rsid w:val="00141B94"/>
    <w:rsid w:val="001455B7"/>
    <w:rsid w:val="00146229"/>
    <w:rsid w:val="00151421"/>
    <w:rsid w:val="00151575"/>
    <w:rsid w:val="001571B5"/>
    <w:rsid w:val="00180AB9"/>
    <w:rsid w:val="00194C80"/>
    <w:rsid w:val="00196167"/>
    <w:rsid w:val="001A1C76"/>
    <w:rsid w:val="001A48BC"/>
    <w:rsid w:val="001C26F9"/>
    <w:rsid w:val="001C447E"/>
    <w:rsid w:val="00202C08"/>
    <w:rsid w:val="00215214"/>
    <w:rsid w:val="002322E2"/>
    <w:rsid w:val="00237CB2"/>
    <w:rsid w:val="00267591"/>
    <w:rsid w:val="00272A9B"/>
    <w:rsid w:val="002753F1"/>
    <w:rsid w:val="00294826"/>
    <w:rsid w:val="00296034"/>
    <w:rsid w:val="002A5069"/>
    <w:rsid w:val="002B0E49"/>
    <w:rsid w:val="002B2695"/>
    <w:rsid w:val="002C2222"/>
    <w:rsid w:val="002D1A4B"/>
    <w:rsid w:val="00310469"/>
    <w:rsid w:val="003125F2"/>
    <w:rsid w:val="00321B0C"/>
    <w:rsid w:val="00327CBA"/>
    <w:rsid w:val="003505A5"/>
    <w:rsid w:val="00357D79"/>
    <w:rsid w:val="0037090B"/>
    <w:rsid w:val="003A5BAD"/>
    <w:rsid w:val="003B50C5"/>
    <w:rsid w:val="003E45BB"/>
    <w:rsid w:val="003F675E"/>
    <w:rsid w:val="00401B8E"/>
    <w:rsid w:val="00404C08"/>
    <w:rsid w:val="00424C25"/>
    <w:rsid w:val="00450743"/>
    <w:rsid w:val="0045755A"/>
    <w:rsid w:val="0046032C"/>
    <w:rsid w:val="004804F0"/>
    <w:rsid w:val="00482ACF"/>
    <w:rsid w:val="004843BC"/>
    <w:rsid w:val="004B2171"/>
    <w:rsid w:val="004C366E"/>
    <w:rsid w:val="004E2593"/>
    <w:rsid w:val="004E3ACC"/>
    <w:rsid w:val="004E76B0"/>
    <w:rsid w:val="00501823"/>
    <w:rsid w:val="00510475"/>
    <w:rsid w:val="00513BC2"/>
    <w:rsid w:val="00517E54"/>
    <w:rsid w:val="00520EFC"/>
    <w:rsid w:val="00524540"/>
    <w:rsid w:val="005247D2"/>
    <w:rsid w:val="005458A6"/>
    <w:rsid w:val="0055509B"/>
    <w:rsid w:val="00575B74"/>
    <w:rsid w:val="005A3FC1"/>
    <w:rsid w:val="005B1BE2"/>
    <w:rsid w:val="005B7E25"/>
    <w:rsid w:val="005C5AB0"/>
    <w:rsid w:val="005E47E0"/>
    <w:rsid w:val="005E49BA"/>
    <w:rsid w:val="005E5DF8"/>
    <w:rsid w:val="005F17A9"/>
    <w:rsid w:val="0060049B"/>
    <w:rsid w:val="00602914"/>
    <w:rsid w:val="00610DCC"/>
    <w:rsid w:val="0061391A"/>
    <w:rsid w:val="00624BE5"/>
    <w:rsid w:val="006350AA"/>
    <w:rsid w:val="00637E36"/>
    <w:rsid w:val="006401D3"/>
    <w:rsid w:val="0064134C"/>
    <w:rsid w:val="00645D29"/>
    <w:rsid w:val="006527EF"/>
    <w:rsid w:val="0065349E"/>
    <w:rsid w:val="006614C2"/>
    <w:rsid w:val="006728E5"/>
    <w:rsid w:val="006737B1"/>
    <w:rsid w:val="0067444A"/>
    <w:rsid w:val="0067585B"/>
    <w:rsid w:val="00686E57"/>
    <w:rsid w:val="006B2942"/>
    <w:rsid w:val="006B7D16"/>
    <w:rsid w:val="006C6AAB"/>
    <w:rsid w:val="006D7DEB"/>
    <w:rsid w:val="006E7DB2"/>
    <w:rsid w:val="006F0516"/>
    <w:rsid w:val="006F7BA4"/>
    <w:rsid w:val="00705D7B"/>
    <w:rsid w:val="00725FA7"/>
    <w:rsid w:val="0073013A"/>
    <w:rsid w:val="007371E0"/>
    <w:rsid w:val="00737F7C"/>
    <w:rsid w:val="0074559D"/>
    <w:rsid w:val="00756FC1"/>
    <w:rsid w:val="0076445A"/>
    <w:rsid w:val="00774003"/>
    <w:rsid w:val="00777149"/>
    <w:rsid w:val="007776C6"/>
    <w:rsid w:val="00794B7C"/>
    <w:rsid w:val="0079561E"/>
    <w:rsid w:val="007C41B2"/>
    <w:rsid w:val="007C53ED"/>
    <w:rsid w:val="007D2C6C"/>
    <w:rsid w:val="007D6DCF"/>
    <w:rsid w:val="007F15DD"/>
    <w:rsid w:val="00803343"/>
    <w:rsid w:val="00810990"/>
    <w:rsid w:val="00815A29"/>
    <w:rsid w:val="008451C1"/>
    <w:rsid w:val="00845899"/>
    <w:rsid w:val="0085211B"/>
    <w:rsid w:val="00852DEF"/>
    <w:rsid w:val="0085380E"/>
    <w:rsid w:val="00866194"/>
    <w:rsid w:val="00873ED9"/>
    <w:rsid w:val="0088293C"/>
    <w:rsid w:val="00894D5B"/>
    <w:rsid w:val="008A2D22"/>
    <w:rsid w:val="008B2EF4"/>
    <w:rsid w:val="008C4977"/>
    <w:rsid w:val="008E645F"/>
    <w:rsid w:val="008F1778"/>
    <w:rsid w:val="008F44CC"/>
    <w:rsid w:val="00904564"/>
    <w:rsid w:val="00921F3B"/>
    <w:rsid w:val="009414ED"/>
    <w:rsid w:val="00950C7B"/>
    <w:rsid w:val="009514C2"/>
    <w:rsid w:val="009541F8"/>
    <w:rsid w:val="009809B2"/>
    <w:rsid w:val="009820F1"/>
    <w:rsid w:val="00983B97"/>
    <w:rsid w:val="00994FBA"/>
    <w:rsid w:val="00995F51"/>
    <w:rsid w:val="009A04F8"/>
    <w:rsid w:val="009A589E"/>
    <w:rsid w:val="009F4001"/>
    <w:rsid w:val="009F528A"/>
    <w:rsid w:val="009F7286"/>
    <w:rsid w:val="00A1110C"/>
    <w:rsid w:val="00A20273"/>
    <w:rsid w:val="00A45D3D"/>
    <w:rsid w:val="00A7708C"/>
    <w:rsid w:val="00A77EED"/>
    <w:rsid w:val="00A833F0"/>
    <w:rsid w:val="00A87EFF"/>
    <w:rsid w:val="00AA1A3F"/>
    <w:rsid w:val="00AB0CCA"/>
    <w:rsid w:val="00AC30B3"/>
    <w:rsid w:val="00AC63BC"/>
    <w:rsid w:val="00AD0F28"/>
    <w:rsid w:val="00AE2189"/>
    <w:rsid w:val="00AE3A07"/>
    <w:rsid w:val="00AF46A0"/>
    <w:rsid w:val="00AF5B94"/>
    <w:rsid w:val="00AF6E55"/>
    <w:rsid w:val="00AF74A8"/>
    <w:rsid w:val="00B06640"/>
    <w:rsid w:val="00B229DB"/>
    <w:rsid w:val="00B230E9"/>
    <w:rsid w:val="00B26B40"/>
    <w:rsid w:val="00B344AB"/>
    <w:rsid w:val="00B37712"/>
    <w:rsid w:val="00B44140"/>
    <w:rsid w:val="00B45D96"/>
    <w:rsid w:val="00B51B19"/>
    <w:rsid w:val="00B52594"/>
    <w:rsid w:val="00B55786"/>
    <w:rsid w:val="00B561C0"/>
    <w:rsid w:val="00B6575E"/>
    <w:rsid w:val="00B70D37"/>
    <w:rsid w:val="00B74AAE"/>
    <w:rsid w:val="00B75DDB"/>
    <w:rsid w:val="00B972DE"/>
    <w:rsid w:val="00BA1590"/>
    <w:rsid w:val="00BA5A67"/>
    <w:rsid w:val="00BB6D9A"/>
    <w:rsid w:val="00BB6DEC"/>
    <w:rsid w:val="00BC050B"/>
    <w:rsid w:val="00BD1E77"/>
    <w:rsid w:val="00BD28E6"/>
    <w:rsid w:val="00BE0CB5"/>
    <w:rsid w:val="00BF27B2"/>
    <w:rsid w:val="00BF63CB"/>
    <w:rsid w:val="00C13DAD"/>
    <w:rsid w:val="00C33DDA"/>
    <w:rsid w:val="00C354EA"/>
    <w:rsid w:val="00C37870"/>
    <w:rsid w:val="00C476CD"/>
    <w:rsid w:val="00C50CBA"/>
    <w:rsid w:val="00C52D18"/>
    <w:rsid w:val="00C5300A"/>
    <w:rsid w:val="00C57CDF"/>
    <w:rsid w:val="00C604F1"/>
    <w:rsid w:val="00C92555"/>
    <w:rsid w:val="00CA139E"/>
    <w:rsid w:val="00CA4F75"/>
    <w:rsid w:val="00CC55D0"/>
    <w:rsid w:val="00CD0F8C"/>
    <w:rsid w:val="00CD3DE2"/>
    <w:rsid w:val="00CD5FD8"/>
    <w:rsid w:val="00CD6F35"/>
    <w:rsid w:val="00CF0534"/>
    <w:rsid w:val="00CF7639"/>
    <w:rsid w:val="00D11A56"/>
    <w:rsid w:val="00D2183A"/>
    <w:rsid w:val="00D31F1B"/>
    <w:rsid w:val="00D51321"/>
    <w:rsid w:val="00D54923"/>
    <w:rsid w:val="00D73820"/>
    <w:rsid w:val="00D80FF1"/>
    <w:rsid w:val="00D81EBD"/>
    <w:rsid w:val="00D825DF"/>
    <w:rsid w:val="00D96581"/>
    <w:rsid w:val="00D968F0"/>
    <w:rsid w:val="00D971D2"/>
    <w:rsid w:val="00DC4DF8"/>
    <w:rsid w:val="00DE1C58"/>
    <w:rsid w:val="00DE1E51"/>
    <w:rsid w:val="00DE26A3"/>
    <w:rsid w:val="00DF6623"/>
    <w:rsid w:val="00E137FB"/>
    <w:rsid w:val="00E26612"/>
    <w:rsid w:val="00E27FA5"/>
    <w:rsid w:val="00E52F33"/>
    <w:rsid w:val="00E6156C"/>
    <w:rsid w:val="00E622ED"/>
    <w:rsid w:val="00E721D9"/>
    <w:rsid w:val="00E7561E"/>
    <w:rsid w:val="00EA0907"/>
    <w:rsid w:val="00EA6917"/>
    <w:rsid w:val="00EA6CAF"/>
    <w:rsid w:val="00ED0586"/>
    <w:rsid w:val="00ED338E"/>
    <w:rsid w:val="00EE210B"/>
    <w:rsid w:val="00EF65AE"/>
    <w:rsid w:val="00F02281"/>
    <w:rsid w:val="00F13FFF"/>
    <w:rsid w:val="00F25022"/>
    <w:rsid w:val="00F30E41"/>
    <w:rsid w:val="00F5124F"/>
    <w:rsid w:val="00F821A0"/>
    <w:rsid w:val="00F95A8B"/>
    <w:rsid w:val="00FB09EC"/>
    <w:rsid w:val="00FB0E11"/>
    <w:rsid w:val="00FB2B63"/>
    <w:rsid w:val="00FB59A2"/>
    <w:rsid w:val="00FB5EFC"/>
    <w:rsid w:val="00FC2F30"/>
    <w:rsid w:val="00FC4630"/>
    <w:rsid w:val="00FD044F"/>
    <w:rsid w:val="00FD50A0"/>
    <w:rsid w:val="00FF0CB1"/>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01DEC30C"/>
  <w15:docId w15:val="{C9AA3CCE-2BC0-45CF-800D-3F8362700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BAD"/>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basedOn w:val="Normal"/>
    <w:rsid w:val="001C26F9"/>
    <w:pPr>
      <w:autoSpaceDE w:val="0"/>
      <w:autoSpaceDN w:val="0"/>
    </w:pPr>
    <w:rPr>
      <w:rFonts w:ascii="Arial" w:eastAsia="Calibri"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341868">
      <w:bodyDiv w:val="1"/>
      <w:marLeft w:val="0"/>
      <w:marRight w:val="0"/>
      <w:marTop w:val="0"/>
      <w:marBottom w:val="0"/>
      <w:divBdr>
        <w:top w:val="none" w:sz="0" w:space="0" w:color="auto"/>
        <w:left w:val="none" w:sz="0" w:space="0" w:color="auto"/>
        <w:bottom w:val="none" w:sz="0" w:space="0" w:color="auto"/>
        <w:right w:val="none" w:sz="0" w:space="0" w:color="auto"/>
      </w:divBdr>
    </w:div>
    <w:div w:id="612369030">
      <w:bodyDiv w:val="1"/>
      <w:marLeft w:val="0"/>
      <w:marRight w:val="0"/>
      <w:marTop w:val="0"/>
      <w:marBottom w:val="0"/>
      <w:divBdr>
        <w:top w:val="none" w:sz="0" w:space="0" w:color="auto"/>
        <w:left w:val="none" w:sz="0" w:space="0" w:color="auto"/>
        <w:bottom w:val="none" w:sz="0" w:space="0" w:color="auto"/>
        <w:right w:val="none" w:sz="0" w:space="0" w:color="auto"/>
      </w:divBdr>
    </w:div>
    <w:div w:id="783187935">
      <w:bodyDiv w:val="1"/>
      <w:marLeft w:val="0"/>
      <w:marRight w:val="0"/>
      <w:marTop w:val="0"/>
      <w:marBottom w:val="0"/>
      <w:divBdr>
        <w:top w:val="none" w:sz="0" w:space="0" w:color="auto"/>
        <w:left w:val="none" w:sz="0" w:space="0" w:color="auto"/>
        <w:bottom w:val="none" w:sz="0" w:space="0" w:color="auto"/>
        <w:right w:val="none" w:sz="0" w:space="0" w:color="auto"/>
      </w:divBdr>
    </w:div>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303079816">
      <w:bodyDiv w:val="1"/>
      <w:marLeft w:val="0"/>
      <w:marRight w:val="0"/>
      <w:marTop w:val="0"/>
      <w:marBottom w:val="0"/>
      <w:divBdr>
        <w:top w:val="none" w:sz="0" w:space="0" w:color="auto"/>
        <w:left w:val="none" w:sz="0" w:space="0" w:color="auto"/>
        <w:bottom w:val="none" w:sz="0" w:space="0" w:color="auto"/>
        <w:right w:val="none" w:sz="0" w:space="0" w:color="auto"/>
      </w:divBdr>
    </w:div>
    <w:div w:id="178823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d.hosker@whptelecoms.com" TargetMode="External"/><Relationship Id="rId2" Type="http://schemas.openxmlformats.org/officeDocument/2006/relationships/customXml" Target="../customXml/item2.xml"/><Relationship Id="rId16" Type="http://schemas.openxmlformats.org/officeDocument/2006/relationships/hyperlink" Target="mailto:d.hosker@whptelecom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leType1 xmlns="f4edfb27-fdcf-4944-9520-fd54d4f1d725">Supporting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7FE795-6AE6-471F-AE9C-2A8A2F37C3EC}">
  <ds:schemaRefs>
    <ds:schemaRef ds:uri="http://schemas.microsoft.com/sharepoint/v3/contenttype/forms"/>
  </ds:schemaRefs>
</ds:datastoreItem>
</file>

<file path=customXml/itemProps2.xml><?xml version="1.0" encoding="utf-8"?>
<ds:datastoreItem xmlns:ds="http://schemas.openxmlformats.org/officeDocument/2006/customXml" ds:itemID="{09C33311-42D1-438A-B29C-31A4A6EDF1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8FFA68-F606-4D62-A976-CAC8B9A20A88}"/>
</file>

<file path=docProps/app.xml><?xml version="1.0" encoding="utf-8"?>
<Properties xmlns="http://schemas.openxmlformats.org/officeDocument/2006/extended-properties" xmlns:vt="http://schemas.openxmlformats.org/officeDocument/2006/docPropsVTypes">
  <Template>Normal.dotm</Template>
  <TotalTime>417</TotalTime>
  <Pages>9</Pages>
  <Words>2538</Words>
  <Characters>14473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16978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82</cp:revision>
  <cp:lastPrinted>2003-05-08T08:09:00Z</cp:lastPrinted>
  <dcterms:created xsi:type="dcterms:W3CDTF">2011-03-04T10:01:00Z</dcterms:created>
  <dcterms:modified xsi:type="dcterms:W3CDTF">2022-01-13T18:55:00Z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0x01010084F35F844C555749A4A584284E5541DC</vt:lpwstr>
  </property>
  <property fmtid="{D5CDD505-2E9C-101B-9397-08002B2CF9AE}" pid="4" name="Order">
    <vt:r8>5396600</vt:r8>
  </property>
</Properties>
</file>