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E12D1" w14:textId="77777777" w:rsidR="0022108A" w:rsidRDefault="0022108A" w:rsidP="00206E9C"/>
    <w:p w14:paraId="4572450C" w14:textId="0FB2FAB6" w:rsidR="00206E9C" w:rsidRDefault="00206E9C" w:rsidP="00206E9C">
      <w:pPr>
        <w:rPr>
          <w:rFonts w:ascii="Arial" w:hAnsi="Arial" w:cs="Arial"/>
          <w:sz w:val="28"/>
          <w:szCs w:val="28"/>
        </w:rPr>
      </w:pPr>
      <w:r w:rsidRPr="00206E9C">
        <w:rPr>
          <w:rFonts w:ascii="Arial" w:hAnsi="Arial" w:cs="Arial"/>
          <w:sz w:val="28"/>
          <w:szCs w:val="28"/>
        </w:rPr>
        <w:t>PLANNING CONSULTATION RESPONSE</w:t>
      </w:r>
    </w:p>
    <w:tbl>
      <w:tblPr>
        <w:tblStyle w:val="TableGrid"/>
        <w:tblpPr w:leftFromText="180" w:rightFromText="180" w:vertAnchor="text" w:tblpY="59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06E9C" w14:paraId="024C1640" w14:textId="77777777" w:rsidTr="00206E9C">
        <w:tc>
          <w:tcPr>
            <w:tcW w:w="4508" w:type="dxa"/>
          </w:tcPr>
          <w:p w14:paraId="41821BB4" w14:textId="5E907E56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Application No</w:t>
            </w:r>
          </w:p>
        </w:tc>
        <w:tc>
          <w:tcPr>
            <w:tcW w:w="4508" w:type="dxa"/>
          </w:tcPr>
          <w:p w14:paraId="376D9724" w14:textId="20FED17D" w:rsidR="00206E9C" w:rsidRPr="00206E9C" w:rsidRDefault="00BB5432" w:rsidP="00206E9C">
            <w:pPr>
              <w:rPr>
                <w:rFonts w:ascii="Arial" w:hAnsi="Arial" w:cs="Arial"/>
                <w:sz w:val="20"/>
                <w:szCs w:val="20"/>
              </w:rPr>
            </w:pPr>
            <w:ins w:id="0" w:author="Farley , Claire (RIGHTS OF WAY DEFINITIVE MAP OFFICER)" w:date="2026-07-02T14:19:00Z" w16du:dateUtc="2026-07-02T13:19:00Z">
              <w:r>
                <w:rPr>
                  <w:rFonts w:ascii="Arial" w:hAnsi="Arial" w:cs="Arial"/>
                  <w:sz w:val="20"/>
                  <w:szCs w:val="20"/>
                </w:rPr>
                <w:t>2026/</w:t>
              </w:r>
            </w:ins>
            <w:ins w:id="1" w:author="Farley , Claire (RIGHTS OF WAY DEFINITIVE MAP OFFICER)" w:date="2026-07-02T14:25:00Z" w16du:dateUtc="2026-07-02T13:25:00Z">
              <w:r w:rsidR="00FD5FFD">
                <w:rPr>
                  <w:rFonts w:ascii="Arial" w:hAnsi="Arial" w:cs="Arial"/>
                  <w:sz w:val="20"/>
                  <w:szCs w:val="20"/>
                </w:rPr>
                <w:t>0232</w:t>
              </w:r>
            </w:ins>
          </w:p>
        </w:tc>
      </w:tr>
      <w:tr w:rsidR="00206E9C" w14:paraId="14FF1243" w14:textId="77777777" w:rsidTr="00206E9C">
        <w:tc>
          <w:tcPr>
            <w:tcW w:w="4508" w:type="dxa"/>
          </w:tcPr>
          <w:p w14:paraId="3BFE4461" w14:textId="43AB2601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Proposal</w:t>
            </w:r>
          </w:p>
        </w:tc>
        <w:tc>
          <w:tcPr>
            <w:tcW w:w="4508" w:type="dxa"/>
          </w:tcPr>
          <w:p w14:paraId="1A838ED9" w14:textId="109C788C" w:rsidR="00206E9C" w:rsidDel="00143D9D" w:rsidRDefault="00143D9D" w:rsidP="00206E9C">
            <w:pPr>
              <w:rPr>
                <w:del w:id="2" w:author="Farley , Claire (RIGHTS OF WAY DEFINITIVE MAP OFFICER)" w:date="2026-01-26T14:40:00Z" w16du:dateUtc="2026-01-26T14:40:00Z"/>
                <w:rFonts w:ascii="Arial" w:hAnsi="Arial" w:cs="Arial"/>
                <w:sz w:val="20"/>
                <w:szCs w:val="20"/>
              </w:rPr>
            </w:pPr>
            <w:ins w:id="3" w:author="Farley , Claire (RIGHTS OF WAY DEFINITIVE MAP OFFICER)" w:date="2026-01-26T14:40:00Z" w16du:dateUtc="2026-01-26T14:40:00Z">
              <w:r w:rsidRPr="00143D9D">
                <w:rPr>
                  <w:rFonts w:ascii="Arial" w:hAnsi="Arial" w:cs="Arial"/>
                  <w:sz w:val="20"/>
                  <w:szCs w:val="20"/>
                </w:rPr>
                <w:t>Residential development of erection of 119 dwellings, open space and associated infrastructure</w:t>
              </w:r>
            </w:ins>
          </w:p>
          <w:p w14:paraId="16D37D65" w14:textId="77777777" w:rsidR="00206E9C" w:rsidDel="00143D9D" w:rsidRDefault="00206E9C" w:rsidP="00206E9C">
            <w:pPr>
              <w:rPr>
                <w:del w:id="4" w:author="Farley , Claire (RIGHTS OF WAY DEFINITIVE MAP OFFICER)" w:date="2026-01-26T14:40:00Z" w16du:dateUtc="2026-01-26T14:40:00Z"/>
                <w:rFonts w:ascii="Arial" w:hAnsi="Arial" w:cs="Arial"/>
                <w:sz w:val="20"/>
                <w:szCs w:val="20"/>
              </w:rPr>
            </w:pPr>
          </w:p>
          <w:p w14:paraId="249220BF" w14:textId="77777777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E9C" w14:paraId="5AF2E6E0" w14:textId="77777777" w:rsidTr="00206E9C">
        <w:tc>
          <w:tcPr>
            <w:tcW w:w="4508" w:type="dxa"/>
          </w:tcPr>
          <w:p w14:paraId="186C43C6" w14:textId="30E03C3C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Address</w:t>
            </w:r>
          </w:p>
        </w:tc>
        <w:tc>
          <w:tcPr>
            <w:tcW w:w="4508" w:type="dxa"/>
          </w:tcPr>
          <w:p w14:paraId="0C70B596" w14:textId="65BA44BC" w:rsidR="00206E9C" w:rsidRPr="00206E9C" w:rsidRDefault="00143D9D" w:rsidP="00206E9C">
            <w:pPr>
              <w:rPr>
                <w:rFonts w:ascii="Arial" w:hAnsi="Arial" w:cs="Arial"/>
                <w:sz w:val="20"/>
                <w:szCs w:val="20"/>
              </w:rPr>
            </w:pPr>
            <w:ins w:id="5" w:author="Farley , Claire (RIGHTS OF WAY DEFINITIVE MAP OFFICER)" w:date="2026-01-26T14:40:00Z" w16du:dateUtc="2026-01-26T14:40:00Z">
              <w:r w:rsidRPr="00143D9D">
                <w:rPr>
                  <w:rFonts w:ascii="Arial" w:hAnsi="Arial" w:cs="Arial"/>
                  <w:sz w:val="20"/>
                  <w:szCs w:val="20"/>
                </w:rPr>
                <w:t>Land at Bloomhouse Lane, Darton, Barnsley</w:t>
              </w:r>
            </w:ins>
          </w:p>
        </w:tc>
      </w:tr>
      <w:tr w:rsidR="00206E9C" w14:paraId="19D3D08C" w14:textId="77777777" w:rsidTr="00206E9C">
        <w:tc>
          <w:tcPr>
            <w:tcW w:w="4508" w:type="dxa"/>
          </w:tcPr>
          <w:p w14:paraId="338FFFBC" w14:textId="501349A2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Date of Consultation Reply </w:t>
            </w:r>
          </w:p>
        </w:tc>
        <w:tc>
          <w:tcPr>
            <w:tcW w:w="4508" w:type="dxa"/>
          </w:tcPr>
          <w:p w14:paraId="36529967" w14:textId="3F623185" w:rsidR="00206E9C" w:rsidRPr="00206E9C" w:rsidRDefault="00FD5FFD" w:rsidP="00206E9C">
            <w:pPr>
              <w:rPr>
                <w:rFonts w:ascii="Arial" w:hAnsi="Arial" w:cs="Arial"/>
                <w:sz w:val="20"/>
                <w:szCs w:val="20"/>
              </w:rPr>
            </w:pPr>
            <w:ins w:id="6" w:author="Farley , Claire (RIGHTS OF WAY DEFINITIVE MAP OFFICER)" w:date="2026-07-02T14:25:00Z" w16du:dateUtc="2026-07-02T13:25:00Z">
              <w:r>
                <w:rPr>
                  <w:rFonts w:ascii="Arial" w:hAnsi="Arial" w:cs="Arial"/>
                  <w:sz w:val="20"/>
                  <w:szCs w:val="20"/>
                </w:rPr>
                <w:t>02/07/2026</w:t>
              </w:r>
            </w:ins>
          </w:p>
        </w:tc>
      </w:tr>
      <w:tr w:rsidR="00206E9C" w14:paraId="49CCCDEF" w14:textId="77777777" w:rsidTr="00206E9C">
        <w:tc>
          <w:tcPr>
            <w:tcW w:w="4508" w:type="dxa"/>
          </w:tcPr>
          <w:p w14:paraId="6DF45350" w14:textId="75DE29C0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</w:rPr>
              <w:t>Consultee</w:t>
            </w:r>
          </w:p>
        </w:tc>
        <w:tc>
          <w:tcPr>
            <w:tcW w:w="4508" w:type="dxa"/>
          </w:tcPr>
          <w:p w14:paraId="512D16B4" w14:textId="66349EF7" w:rsidR="00206E9C" w:rsidRPr="00206E9C" w:rsidRDefault="00143D9D" w:rsidP="00206E9C">
            <w:pPr>
              <w:rPr>
                <w:rFonts w:ascii="Arial" w:hAnsi="Arial" w:cs="Arial"/>
                <w:sz w:val="20"/>
                <w:szCs w:val="20"/>
              </w:rPr>
            </w:pPr>
            <w:ins w:id="7" w:author="Farley , Claire (RIGHTS OF WAY DEFINITIVE MAP OFFICER)" w:date="2026-01-26T14:41:00Z" w16du:dateUtc="2026-01-26T14:41:00Z">
              <w:r>
                <w:rPr>
                  <w:rFonts w:ascii="Arial" w:hAnsi="Arial" w:cs="Arial"/>
                  <w:sz w:val="20"/>
                  <w:szCs w:val="20"/>
                </w:rPr>
                <w:t>BMBC PROW – C Farley</w:t>
              </w:r>
            </w:ins>
          </w:p>
        </w:tc>
      </w:tr>
    </w:tbl>
    <w:p w14:paraId="20781512" w14:textId="77777777" w:rsidR="00206E9C" w:rsidRDefault="00206E9C" w:rsidP="00206E9C">
      <w:pPr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206E9C" w14:paraId="51277482" w14:textId="77777777" w:rsidTr="00206E9C">
        <w:tc>
          <w:tcPr>
            <w:tcW w:w="9016" w:type="dxa"/>
            <w:gridSpan w:val="3"/>
          </w:tcPr>
          <w:p w14:paraId="03B4FBAB" w14:textId="7D9B250C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06E9C">
              <w:rPr>
                <w:rFonts w:ascii="Arial" w:hAnsi="Arial" w:cs="Arial"/>
                <w:b/>
                <w:bCs/>
                <w:sz w:val="28"/>
                <w:szCs w:val="28"/>
              </w:rPr>
              <w:t>Consultation Assessment and Justification</w:t>
            </w:r>
          </w:p>
        </w:tc>
      </w:tr>
      <w:tr w:rsidR="00206E9C" w14:paraId="09F1882A" w14:textId="77777777" w:rsidTr="00206E9C">
        <w:tc>
          <w:tcPr>
            <w:tcW w:w="9016" w:type="dxa"/>
            <w:gridSpan w:val="3"/>
          </w:tcPr>
          <w:p w14:paraId="45733E36" w14:textId="77777777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1B5646" w14:textId="6271E346" w:rsidR="00143D9D" w:rsidRDefault="00143D9D" w:rsidP="00143D9D">
            <w:pPr>
              <w:rPr>
                <w:ins w:id="8" w:author="Farley , Claire (RIGHTS OF WAY DEFINITIVE MAP OFFICER)" w:date="2026-07-02T14:28:00Z" w16du:dateUtc="2026-07-02T13:28:00Z"/>
                <w:rFonts w:ascii="Arial" w:hAnsi="Arial" w:cs="Arial"/>
                <w:sz w:val="20"/>
                <w:szCs w:val="20"/>
              </w:rPr>
            </w:pPr>
            <w:ins w:id="9" w:author="Farley , Claire (RIGHTS OF WAY DEFINITIVE MAP OFFICER)" w:date="2026-01-26T14:42:00Z" w16du:dateUtc="2026-01-26T14:42:00Z">
              <w:r w:rsidRPr="00143D9D">
                <w:rPr>
                  <w:rFonts w:ascii="Arial" w:hAnsi="Arial" w:cs="Arial"/>
                  <w:sz w:val="20"/>
                  <w:szCs w:val="20"/>
                </w:rPr>
                <w:t xml:space="preserve">Public Rights of Way </w:t>
              </w:r>
            </w:ins>
            <w:ins w:id="10" w:author="Farley , Claire (RIGHTS OF WAY DEFINITIVE MAP OFFICER)" w:date="2026-01-26T14:43:00Z" w16du:dateUtc="2026-01-26T14:43:00Z">
              <w:r>
                <w:rPr>
                  <w:rFonts w:ascii="Arial" w:hAnsi="Arial" w:cs="Arial"/>
                  <w:sz w:val="20"/>
                  <w:szCs w:val="20"/>
                </w:rPr>
                <w:t>(</w:t>
              </w:r>
            </w:ins>
            <w:ins w:id="11" w:author="Farley , Claire (RIGHTS OF WAY DEFINITIVE MAP OFFICER)" w:date="2026-01-26T14:42:00Z" w16du:dateUtc="2026-01-26T14:42:00Z">
              <w:r>
                <w:rPr>
                  <w:rFonts w:ascii="Arial" w:hAnsi="Arial" w:cs="Arial"/>
                  <w:sz w:val="20"/>
                  <w:szCs w:val="20"/>
                </w:rPr>
                <w:t>Darton FP 4</w:t>
              </w:r>
            </w:ins>
            <w:ins w:id="12" w:author="Farley , Claire (RIGHTS OF WAY DEFINITIVE MAP OFFICER)" w:date="2026-01-26T14:43:00Z" w16du:dateUtc="2026-01-26T14:43:00Z">
              <w:r>
                <w:rPr>
                  <w:rFonts w:ascii="Arial" w:hAnsi="Arial" w:cs="Arial"/>
                  <w:sz w:val="20"/>
                  <w:szCs w:val="20"/>
                </w:rPr>
                <w:t>6 and Darton BW 45)</w:t>
              </w:r>
            </w:ins>
            <w:ins w:id="13" w:author="Farley , Claire (RIGHTS OF WAY DEFINITIVE MAP OFFICER)" w:date="2026-01-26T14:42:00Z" w16du:dateUtc="2026-01-26T14:42:00Z">
              <w:r>
                <w:rPr>
                  <w:rFonts w:ascii="Arial" w:hAnsi="Arial" w:cs="Arial"/>
                  <w:sz w:val="20"/>
                  <w:szCs w:val="20"/>
                </w:rPr>
                <w:t xml:space="preserve"> </w:t>
              </w:r>
              <w:r w:rsidRPr="00143D9D">
                <w:rPr>
                  <w:rFonts w:ascii="Arial" w:hAnsi="Arial" w:cs="Arial"/>
                  <w:sz w:val="20"/>
                  <w:szCs w:val="20"/>
                </w:rPr>
                <w:t>appear</w:t>
              </w:r>
            </w:ins>
            <w:ins w:id="14" w:author="Farley , Claire (RIGHTS OF WAY DEFINITIVE MAP OFFICER)" w:date="2026-01-26T14:45:00Z" w16du:dateUtc="2026-01-26T14:45:00Z">
              <w:r w:rsidR="0035212D">
                <w:rPr>
                  <w:rFonts w:ascii="Arial" w:hAnsi="Arial" w:cs="Arial"/>
                  <w:sz w:val="20"/>
                  <w:szCs w:val="20"/>
                </w:rPr>
                <w:t>s</w:t>
              </w:r>
            </w:ins>
            <w:ins w:id="15" w:author="Farley , Claire (RIGHTS OF WAY DEFINITIVE MAP OFFICER)" w:date="2026-01-26T14:42:00Z" w16du:dateUtc="2026-01-26T14:42:00Z">
              <w:r w:rsidRPr="00143D9D">
                <w:rPr>
                  <w:rFonts w:ascii="Arial" w:hAnsi="Arial" w:cs="Arial"/>
                  <w:sz w:val="20"/>
                  <w:szCs w:val="20"/>
                </w:rPr>
                <w:t xml:space="preserve"> to be directly affected by the proposed development, </w:t>
              </w:r>
            </w:ins>
            <w:ins w:id="16" w:author="Farley , Claire (RIGHTS OF WAY DEFINITIVE MAP OFFICER)" w:date="2026-01-26T14:43:00Z" w16du:dateUtc="2026-01-26T14:43:00Z">
              <w:r>
                <w:rPr>
                  <w:rFonts w:ascii="Arial" w:hAnsi="Arial" w:cs="Arial"/>
                  <w:sz w:val="20"/>
                  <w:szCs w:val="20"/>
                </w:rPr>
                <w:t>but looks</w:t>
              </w:r>
            </w:ins>
            <w:ins w:id="17" w:author="Farley , Claire (RIGHTS OF WAY DEFINITIVE MAP OFFICER)" w:date="2026-01-26T14:44:00Z" w16du:dateUtc="2026-01-26T14:44:00Z">
              <w:r>
                <w:rPr>
                  <w:rFonts w:ascii="Arial" w:hAnsi="Arial" w:cs="Arial"/>
                  <w:sz w:val="20"/>
                  <w:szCs w:val="20"/>
                </w:rPr>
                <w:t xml:space="preserve"> to have</w:t>
              </w:r>
            </w:ins>
            <w:ins w:id="18" w:author="Farley , Claire (RIGHTS OF WAY DEFINITIVE MAP OFFICER)" w:date="2026-01-26T14:43:00Z" w16du:dateUtc="2026-01-26T14:43:00Z">
              <w:r>
                <w:rPr>
                  <w:rFonts w:ascii="Arial" w:hAnsi="Arial" w:cs="Arial"/>
                  <w:sz w:val="20"/>
                  <w:szCs w:val="20"/>
                </w:rPr>
                <w:t xml:space="preserve"> been accommodated</w:t>
              </w:r>
            </w:ins>
            <w:ins w:id="19" w:author="Farley , Claire (RIGHTS OF WAY DEFINITIVE MAP OFFICER)" w:date="2026-01-26T14:45:00Z" w16du:dateUtc="2026-01-26T14:45:00Z">
              <w:r w:rsidR="0035212D">
                <w:rPr>
                  <w:rFonts w:ascii="Arial" w:hAnsi="Arial" w:cs="Arial"/>
                  <w:sz w:val="20"/>
                  <w:szCs w:val="20"/>
                </w:rPr>
                <w:t xml:space="preserve"> </w:t>
              </w:r>
            </w:ins>
            <w:ins w:id="20" w:author="Farley , Claire (RIGHTS OF WAY DEFINITIVE MAP OFFICER)" w:date="2026-01-26T14:46:00Z" w16du:dateUtc="2026-01-26T14:46:00Z">
              <w:r w:rsidR="0035212D">
                <w:rPr>
                  <w:rFonts w:ascii="Arial" w:hAnsi="Arial" w:cs="Arial"/>
                  <w:sz w:val="20"/>
                  <w:szCs w:val="20"/>
                </w:rPr>
                <w:t>within the plans.</w:t>
              </w:r>
            </w:ins>
            <w:ins w:id="21" w:author="Farley , Claire (RIGHTS OF WAY DEFINITIVE MAP OFFICER)" w:date="2026-01-26T14:59:00Z" w16du:dateUtc="2026-01-26T14:59:00Z">
              <w:r w:rsidR="0079072E">
                <w:rPr>
                  <w:rFonts w:ascii="Arial" w:hAnsi="Arial" w:cs="Arial"/>
                  <w:sz w:val="20"/>
                  <w:szCs w:val="20"/>
                </w:rPr>
                <w:t xml:space="preserve">  </w:t>
              </w:r>
            </w:ins>
            <w:ins w:id="22" w:author="Farley , Claire (RIGHTS OF WAY DEFINITIVE MAP OFFICER)" w:date="2026-01-26T15:00:00Z" w16du:dateUtc="2026-01-26T15:00:00Z">
              <w:r w:rsidR="0079072E">
                <w:rPr>
                  <w:rFonts w:ascii="Arial" w:hAnsi="Arial" w:cs="Arial"/>
                  <w:sz w:val="20"/>
                  <w:szCs w:val="20"/>
                </w:rPr>
                <w:t xml:space="preserve">Some of the bridleway </w:t>
              </w:r>
            </w:ins>
            <w:ins w:id="23" w:author="Farley , Claire (RIGHTS OF WAY DEFINITIVE MAP OFFICER)" w:date="2026-01-26T15:01:00Z" w16du:dateUtc="2026-01-26T15:01:00Z">
              <w:r w:rsidR="0079072E">
                <w:rPr>
                  <w:rFonts w:ascii="Arial" w:hAnsi="Arial" w:cs="Arial"/>
                  <w:sz w:val="20"/>
                  <w:szCs w:val="20"/>
                </w:rPr>
                <w:t>is within the red li</w:t>
              </w:r>
            </w:ins>
            <w:ins w:id="24" w:author="Farley , Claire (RIGHTS OF WAY DEFINITIVE MAP OFFICER)" w:date="2026-01-26T15:09:00Z" w16du:dateUtc="2026-01-26T15:09:00Z">
              <w:r w:rsidR="00244A22">
                <w:rPr>
                  <w:rFonts w:ascii="Arial" w:hAnsi="Arial" w:cs="Arial"/>
                  <w:sz w:val="20"/>
                  <w:szCs w:val="20"/>
                </w:rPr>
                <w:t>n</w:t>
              </w:r>
            </w:ins>
            <w:ins w:id="25" w:author="Farley , Claire (RIGHTS OF WAY DEFINITIVE MAP OFFICER)" w:date="2026-01-26T15:01:00Z" w16du:dateUtc="2026-01-26T15:01:00Z">
              <w:r w:rsidR="0079072E">
                <w:rPr>
                  <w:rFonts w:ascii="Arial" w:hAnsi="Arial" w:cs="Arial"/>
                  <w:sz w:val="20"/>
                  <w:szCs w:val="20"/>
                </w:rPr>
                <w:t xml:space="preserve">e boundary and some </w:t>
              </w:r>
            </w:ins>
            <w:ins w:id="26" w:author="Farley , Claire (RIGHTS OF WAY DEFINITIVE MAP OFFICER)" w:date="2026-07-02T14:58:00Z" w16du:dateUtc="2026-07-02T13:58:00Z">
              <w:r w:rsidR="008358E4">
                <w:rPr>
                  <w:rFonts w:ascii="Arial" w:hAnsi="Arial" w:cs="Arial"/>
                  <w:sz w:val="20"/>
                  <w:szCs w:val="20"/>
                </w:rPr>
                <w:t xml:space="preserve">is outside </w:t>
              </w:r>
            </w:ins>
            <w:ins w:id="27" w:author="Farley , Claire (RIGHTS OF WAY DEFINITIVE MAP OFFICER)" w:date="2026-01-26T15:01:00Z" w16du:dateUtc="2026-01-26T15:01:00Z">
              <w:r w:rsidR="0079072E">
                <w:rPr>
                  <w:rFonts w:ascii="Arial" w:hAnsi="Arial" w:cs="Arial"/>
                  <w:sz w:val="20"/>
                  <w:szCs w:val="20"/>
                </w:rPr>
                <w:t>but this track should not be affected</w:t>
              </w:r>
            </w:ins>
            <w:ins w:id="28" w:author="Farley , Claire (RIGHTS OF WAY DEFINITIVE MAP OFFICER)" w:date="2026-07-02T14:28:00Z" w16du:dateUtc="2026-07-02T13:28:00Z">
              <w:r w:rsidR="00FD5FFD">
                <w:rPr>
                  <w:rFonts w:ascii="Arial" w:hAnsi="Arial" w:cs="Arial"/>
                  <w:sz w:val="20"/>
                  <w:szCs w:val="20"/>
                </w:rPr>
                <w:t xml:space="preserve"> and should be retained.</w:t>
              </w:r>
            </w:ins>
          </w:p>
          <w:p w14:paraId="75447561" w14:textId="77777777" w:rsidR="00FD5FFD" w:rsidRDefault="00FD5FFD" w:rsidP="00143D9D">
            <w:pPr>
              <w:rPr>
                <w:ins w:id="29" w:author="Farley , Claire (RIGHTS OF WAY DEFINITIVE MAP OFFICER)" w:date="2026-07-02T14:28:00Z" w16du:dateUtc="2026-07-02T13:28:00Z"/>
                <w:rFonts w:ascii="Arial" w:hAnsi="Arial" w:cs="Arial"/>
                <w:sz w:val="20"/>
                <w:szCs w:val="20"/>
              </w:rPr>
            </w:pPr>
          </w:p>
          <w:p w14:paraId="28528133" w14:textId="4293E3C3" w:rsidR="00CF3E07" w:rsidRPr="00CF3E07" w:rsidRDefault="00FD5FFD" w:rsidP="00CF3E07">
            <w:pPr>
              <w:rPr>
                <w:ins w:id="30" w:author="Farley , Claire (RIGHTS OF WAY DEFINITIVE MAP OFFICER)" w:date="2026-07-02T14:36:00Z" w16du:dateUtc="2026-07-02T13:36:00Z"/>
                <w:rFonts w:ascii="Arial" w:hAnsi="Arial" w:cs="Arial"/>
                <w:i/>
                <w:iCs/>
                <w:sz w:val="20"/>
                <w:szCs w:val="20"/>
                <w:rPrChange w:id="31" w:author="Farley , Claire (RIGHTS OF WAY DEFINITIVE MAP OFFICER)" w:date="2026-07-02T14:37:00Z" w16du:dateUtc="2026-07-02T13:37:00Z">
                  <w:rPr>
                    <w:ins w:id="32" w:author="Farley , Claire (RIGHTS OF WAY DEFINITIVE MAP OFFICER)" w:date="2026-07-02T14:36:00Z" w16du:dateUtc="2026-07-02T13:36:00Z"/>
                    <w:rFonts w:ascii="Arial" w:hAnsi="Arial" w:cs="Arial"/>
                    <w:sz w:val="20"/>
                    <w:szCs w:val="20"/>
                  </w:rPr>
                </w:rPrChange>
              </w:rPr>
            </w:pPr>
            <w:ins w:id="33" w:author="Farley , Claire (RIGHTS OF WAY DEFINITIVE MAP OFFICER)" w:date="2026-07-02T14:28:00Z" w16du:dateUtc="2026-07-02T13:28:00Z">
              <w:r>
                <w:rPr>
                  <w:rFonts w:ascii="Arial" w:hAnsi="Arial" w:cs="Arial"/>
                  <w:sz w:val="20"/>
                  <w:szCs w:val="20"/>
                </w:rPr>
                <w:t>On planni</w:t>
              </w:r>
            </w:ins>
            <w:ins w:id="34" w:author="Farley , Claire (RIGHTS OF WAY DEFINITIVE MAP OFFICER)" w:date="2026-07-02T14:29:00Z" w16du:dateUtc="2026-07-02T13:29:00Z">
              <w:r>
                <w:rPr>
                  <w:rFonts w:ascii="Arial" w:hAnsi="Arial" w:cs="Arial"/>
                  <w:sz w:val="20"/>
                  <w:szCs w:val="20"/>
                </w:rPr>
                <w:t xml:space="preserve">ng document 2026/0232 Site Layout there is mention of a </w:t>
              </w:r>
            </w:ins>
            <w:ins w:id="35" w:author="Farley , Claire (RIGHTS OF WAY DEFINITIVE MAP OFFICER)" w:date="2026-07-02T14:37:00Z" w16du:dateUtc="2026-07-02T13:37:00Z">
              <w:r w:rsidR="00CF3E07">
                <w:rPr>
                  <w:rFonts w:ascii="Arial" w:hAnsi="Arial" w:cs="Arial"/>
                  <w:sz w:val="20"/>
                  <w:szCs w:val="20"/>
                </w:rPr>
                <w:t>‘</w:t>
              </w:r>
            </w:ins>
            <w:ins w:id="36" w:author="Farley , Claire (RIGHTS OF WAY DEFINITIVE MAP OFFICER)" w:date="2026-07-02T14:29:00Z" w16du:dateUtc="2026-07-02T13:29:00Z">
              <w:r>
                <w:rPr>
                  <w:rFonts w:ascii="Arial" w:hAnsi="Arial" w:cs="Arial"/>
                  <w:sz w:val="20"/>
                  <w:szCs w:val="20"/>
                </w:rPr>
                <w:t>proposed PROW diversion</w:t>
              </w:r>
            </w:ins>
            <w:ins w:id="37" w:author="Farley , Claire (RIGHTS OF WAY DEFINITIVE MAP OFFICER)" w:date="2026-07-02T14:37:00Z" w16du:dateUtc="2026-07-02T13:37:00Z">
              <w:r w:rsidR="00CF3E07">
                <w:rPr>
                  <w:rFonts w:ascii="Arial" w:hAnsi="Arial" w:cs="Arial"/>
                  <w:sz w:val="20"/>
                  <w:szCs w:val="20"/>
                </w:rPr>
                <w:t>’</w:t>
              </w:r>
            </w:ins>
            <w:ins w:id="38" w:author="Farley , Claire (RIGHTS OF WAY DEFINITIVE MAP OFFICER)" w:date="2026-07-02T14:29:00Z" w16du:dateUtc="2026-07-02T13:29:00Z">
              <w:r w:rsidR="00AE6EB9">
                <w:rPr>
                  <w:rFonts w:ascii="Arial" w:hAnsi="Arial" w:cs="Arial"/>
                  <w:sz w:val="20"/>
                  <w:szCs w:val="20"/>
                </w:rPr>
                <w:t xml:space="preserve"> of </w:t>
              </w:r>
            </w:ins>
            <w:ins w:id="39" w:author="Farley , Claire (RIGHTS OF WAY DEFINITIVE MAP OFFICER)" w:date="2026-07-02T14:30:00Z" w16du:dateUtc="2026-07-02T13:30:00Z">
              <w:r w:rsidR="00AE6EB9">
                <w:rPr>
                  <w:rFonts w:ascii="Arial" w:hAnsi="Arial" w:cs="Arial"/>
                  <w:sz w:val="20"/>
                  <w:szCs w:val="20"/>
                </w:rPr>
                <w:t xml:space="preserve">Darton BW 46 taking </w:t>
              </w:r>
            </w:ins>
            <w:ins w:id="40" w:author="Farley , Claire (RIGHTS OF WAY DEFINITIVE MAP OFFICER)" w:date="2026-07-02T14:37:00Z" w16du:dateUtc="2026-07-02T13:37:00Z">
              <w:r w:rsidR="00CF3E07">
                <w:rPr>
                  <w:rFonts w:ascii="Arial" w:hAnsi="Arial" w:cs="Arial"/>
                  <w:sz w:val="20"/>
                  <w:szCs w:val="20"/>
                </w:rPr>
                <w:t xml:space="preserve">it </w:t>
              </w:r>
            </w:ins>
            <w:ins w:id="41" w:author="Farley , Claire (RIGHTS OF WAY DEFINITIVE MAP OFFICER)" w:date="2026-07-02T14:30:00Z" w16du:dateUtc="2026-07-02T13:30:00Z">
              <w:r w:rsidR="00AE6EB9">
                <w:rPr>
                  <w:rFonts w:ascii="Arial" w:hAnsi="Arial" w:cs="Arial"/>
                  <w:sz w:val="20"/>
                  <w:szCs w:val="20"/>
                </w:rPr>
                <w:t>down the</w:t>
              </w:r>
            </w:ins>
            <w:ins w:id="42" w:author="Farley , Claire (RIGHTS OF WAY DEFINITIVE MAP OFFICER)" w:date="2026-07-02T14:31:00Z" w16du:dateUtc="2026-07-02T13:31:00Z">
              <w:r w:rsidR="00AE6EB9">
                <w:rPr>
                  <w:rFonts w:ascii="Arial" w:hAnsi="Arial" w:cs="Arial"/>
                  <w:sz w:val="20"/>
                  <w:szCs w:val="20"/>
                </w:rPr>
                <w:t xml:space="preserve"> footway of the </w:t>
              </w:r>
            </w:ins>
            <w:ins w:id="43" w:author="Farley , Claire (RIGHTS OF WAY DEFINITIVE MAP OFFICER)" w:date="2026-07-02T14:32:00Z" w16du:dateUtc="2026-07-02T13:32:00Z">
              <w:r w:rsidR="00AE6EB9">
                <w:rPr>
                  <w:rFonts w:ascii="Arial" w:hAnsi="Arial" w:cs="Arial"/>
                  <w:sz w:val="20"/>
                  <w:szCs w:val="20"/>
                </w:rPr>
                <w:t>roa</w:t>
              </w:r>
            </w:ins>
            <w:ins w:id="44" w:author="Farley , Claire (RIGHTS OF WAY DEFINITIVE MAP OFFICER)" w:date="2026-07-02T14:35:00Z" w16du:dateUtc="2026-07-02T13:35:00Z">
              <w:r w:rsidR="00CF3E07">
                <w:rPr>
                  <w:rFonts w:ascii="Arial" w:hAnsi="Arial" w:cs="Arial"/>
                  <w:sz w:val="20"/>
                  <w:szCs w:val="20"/>
                </w:rPr>
                <w:t>d but in section 4.1 of the Design and Access Statement</w:t>
              </w:r>
            </w:ins>
            <w:ins w:id="45" w:author="Farley , Claire (RIGHTS OF WAY DEFINITIVE MAP OFFICER)" w:date="2026-07-02T14:36:00Z" w16du:dateUtc="2026-07-02T13:36:00Z">
              <w:r w:rsidR="00CF3E07">
                <w:rPr>
                  <w:rFonts w:ascii="Arial" w:hAnsi="Arial" w:cs="Arial"/>
                  <w:sz w:val="20"/>
                  <w:szCs w:val="20"/>
                </w:rPr>
                <w:t xml:space="preserve"> it states that ‘</w:t>
              </w:r>
              <w:r w:rsidR="00CF3E07" w:rsidRPr="00CF3E07">
                <w:rPr>
                  <w:rFonts w:ascii="Arial" w:hAnsi="Arial" w:cs="Arial"/>
                  <w:i/>
                  <w:iCs/>
                  <w:sz w:val="20"/>
                  <w:szCs w:val="20"/>
                  <w:rPrChange w:id="46" w:author="Farley , Claire (RIGHTS OF WAY DEFINITIVE MAP OFFICER)" w:date="2026-07-02T14:37:00Z" w16du:dateUtc="2026-07-02T13:37:00Z">
                    <w:rPr>
                      <w:rFonts w:ascii="Arial" w:hAnsi="Arial" w:cs="Arial"/>
                      <w:sz w:val="20"/>
                      <w:szCs w:val="20"/>
                    </w:rPr>
                  </w:rPrChange>
                </w:rPr>
                <w:t xml:space="preserve">Existing public Right of Way / Bridleway to be retained </w:t>
              </w:r>
            </w:ins>
          </w:p>
          <w:p w14:paraId="68FF65B4" w14:textId="3B2D5339" w:rsidR="00FD5FFD" w:rsidRDefault="00CF3E07" w:rsidP="00CF3E07">
            <w:pPr>
              <w:rPr>
                <w:ins w:id="47" w:author="Farley , Claire (RIGHTS OF WAY DEFINITIVE MAP OFFICER)" w:date="2026-07-02T14:46:00Z" w16du:dateUtc="2026-07-02T13:46:00Z"/>
                <w:rFonts w:ascii="Arial" w:hAnsi="Arial" w:cs="Arial"/>
                <w:i/>
                <w:iCs/>
                <w:sz w:val="20"/>
                <w:szCs w:val="20"/>
              </w:rPr>
            </w:pPr>
            <w:ins w:id="48" w:author="Farley , Claire (RIGHTS OF WAY DEFINITIVE MAP OFFICER)" w:date="2026-07-02T14:36:00Z" w16du:dateUtc="2026-07-02T13:36:00Z">
              <w:r w:rsidRPr="00CF3E07">
                <w:rPr>
                  <w:rFonts w:ascii="Arial" w:hAnsi="Arial" w:cs="Arial"/>
                  <w:i/>
                  <w:iCs/>
                  <w:sz w:val="20"/>
                  <w:szCs w:val="20"/>
                  <w:rPrChange w:id="49" w:author="Farley , Claire (RIGHTS OF WAY DEFINITIVE MAP OFFICER)" w:date="2026-07-02T14:37:00Z" w16du:dateUtc="2026-07-02T13:37:00Z">
                    <w:rPr>
                      <w:rFonts w:ascii="Arial" w:hAnsi="Arial" w:cs="Arial"/>
                      <w:sz w:val="20"/>
                      <w:szCs w:val="20"/>
                    </w:rPr>
                  </w:rPrChange>
                </w:rPr>
                <w:t>and included as part of any development proposal. Access to be retained to the existing property through the site</w:t>
              </w:r>
            </w:ins>
            <w:ins w:id="50" w:author="Farley , Claire (RIGHTS OF WAY DEFINITIVE MAP OFFICER)" w:date="2026-07-02T14:37:00Z" w16du:dateUtc="2026-07-02T13:37:00Z">
              <w:r>
                <w:rPr>
                  <w:rFonts w:ascii="Arial" w:hAnsi="Arial" w:cs="Arial"/>
                  <w:i/>
                  <w:iCs/>
                  <w:sz w:val="20"/>
                  <w:szCs w:val="20"/>
                </w:rPr>
                <w:t>’.</w:t>
              </w:r>
            </w:ins>
          </w:p>
          <w:p w14:paraId="2DC56E6B" w14:textId="5BFD75AA" w:rsidR="00B90F7A" w:rsidRPr="00B90F7A" w:rsidRDefault="00B90F7A" w:rsidP="00CF3E07">
            <w:pPr>
              <w:rPr>
                <w:ins w:id="51" w:author="Farley , Claire (RIGHTS OF WAY DEFINITIVE MAP OFFICER)" w:date="2026-07-02T14:46:00Z" w16du:dateUtc="2026-07-02T13:46:00Z"/>
                <w:rFonts w:ascii="Arial" w:hAnsi="Arial" w:cs="Arial"/>
                <w:sz w:val="20"/>
                <w:szCs w:val="20"/>
                <w:rPrChange w:id="52" w:author="Farley , Claire (RIGHTS OF WAY DEFINITIVE MAP OFFICER)" w:date="2026-07-02T14:46:00Z" w16du:dateUtc="2026-07-02T13:46:00Z">
                  <w:rPr>
                    <w:ins w:id="53" w:author="Farley , Claire (RIGHTS OF WAY DEFINITIVE MAP OFFICER)" w:date="2026-07-02T14:46:00Z" w16du:dateUtc="2026-07-02T13:46:00Z"/>
                    <w:rFonts w:ascii="Arial" w:hAnsi="Arial" w:cs="Arial"/>
                    <w:i/>
                    <w:iCs/>
                    <w:sz w:val="20"/>
                    <w:szCs w:val="20"/>
                  </w:rPr>
                </w:rPrChange>
              </w:rPr>
            </w:pPr>
            <w:ins w:id="54" w:author="Farley , Claire (RIGHTS OF WAY DEFINITIVE MAP OFFICER)" w:date="2026-07-02T14:46:00Z" w16du:dateUtc="2026-07-02T13:46:00Z">
              <w:r w:rsidRPr="00B90F7A">
                <w:rPr>
                  <w:rFonts w:ascii="Arial" w:hAnsi="Arial" w:cs="Arial"/>
                  <w:sz w:val="20"/>
                  <w:szCs w:val="20"/>
                  <w:rPrChange w:id="55" w:author="Farley , Claire (RIGHTS OF WAY DEFINITIVE MAP OFFICER)" w:date="2026-07-02T14:46:00Z" w16du:dateUtc="2026-07-02T13:46:00Z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</w:rPrChange>
                </w:rPr>
                <w:t>In section 7.1 Design Quality again it states that the Darton BW 45 will be re</w:t>
              </w:r>
            </w:ins>
            <w:ins w:id="56" w:author="Farley , Claire (RIGHTS OF WAY DEFINITIVE MAP OFFICER)" w:date="2026-07-02T14:48:00Z" w16du:dateUtc="2026-07-02T13:48:00Z">
              <w:r>
                <w:rPr>
                  <w:rFonts w:ascii="Arial" w:hAnsi="Arial" w:cs="Arial"/>
                  <w:sz w:val="20"/>
                  <w:szCs w:val="20"/>
                </w:rPr>
                <w:t>t</w:t>
              </w:r>
            </w:ins>
            <w:ins w:id="57" w:author="Farley , Claire (RIGHTS OF WAY DEFINITIVE MAP OFFICER)" w:date="2026-07-02T14:46:00Z" w16du:dateUtc="2026-07-02T13:46:00Z">
              <w:r w:rsidRPr="00B90F7A">
                <w:rPr>
                  <w:rFonts w:ascii="Arial" w:hAnsi="Arial" w:cs="Arial"/>
                  <w:sz w:val="20"/>
                  <w:szCs w:val="20"/>
                  <w:rPrChange w:id="58" w:author="Farley , Claire (RIGHTS OF WAY DEFINITIVE MAP OFFICER)" w:date="2026-07-02T14:46:00Z" w16du:dateUtc="2026-07-02T13:46:00Z">
                    <w:rPr>
                      <w:rFonts w:ascii="Arial" w:hAnsi="Arial" w:cs="Arial"/>
                      <w:i/>
                      <w:iCs/>
                      <w:sz w:val="20"/>
                      <w:szCs w:val="20"/>
                    </w:rPr>
                  </w:rPrChange>
                </w:rPr>
                <w:t>ained throughout the development without mention of a diversion.</w:t>
              </w:r>
            </w:ins>
          </w:p>
          <w:p w14:paraId="1E3777A1" w14:textId="77777777" w:rsidR="00B90F7A" w:rsidRDefault="00B90F7A" w:rsidP="00CF3E07">
            <w:pPr>
              <w:rPr>
                <w:ins w:id="59" w:author="Farley , Claire (RIGHTS OF WAY DEFINITIVE MAP OFFICER)" w:date="2026-07-02T14:38:00Z" w16du:dateUtc="2026-07-02T13:38:00Z"/>
                <w:rFonts w:ascii="Arial" w:hAnsi="Arial" w:cs="Arial"/>
                <w:i/>
                <w:iCs/>
                <w:sz w:val="20"/>
                <w:szCs w:val="20"/>
              </w:rPr>
            </w:pPr>
          </w:p>
          <w:p w14:paraId="224BB17B" w14:textId="105A6E4B" w:rsidR="00CF3E07" w:rsidRDefault="00CF3E07" w:rsidP="00CF3E07">
            <w:pPr>
              <w:rPr>
                <w:ins w:id="60" w:author="Farley , Claire (RIGHTS OF WAY DEFINITIVE MAP OFFICER)" w:date="2026-07-02T15:32:00Z" w16du:dateUtc="2026-07-02T14:32:00Z"/>
                <w:rFonts w:ascii="Arial" w:hAnsi="Arial" w:cs="Arial"/>
                <w:sz w:val="20"/>
                <w:szCs w:val="20"/>
              </w:rPr>
            </w:pPr>
            <w:ins w:id="61" w:author="Farley , Claire (RIGHTS OF WAY DEFINITIVE MAP OFFICER)" w:date="2026-07-02T14:38:00Z" w16du:dateUtc="2026-07-02T13:38:00Z">
              <w:r>
                <w:rPr>
                  <w:rFonts w:ascii="Arial" w:hAnsi="Arial" w:cs="Arial"/>
                  <w:sz w:val="20"/>
                  <w:szCs w:val="20"/>
                </w:rPr>
                <w:t>There is a conflict in the proposals and we do not feel the diversion is needed and therefore we would not support it</w:t>
              </w:r>
            </w:ins>
            <w:ins w:id="62" w:author="Farley , Claire (RIGHTS OF WAY DEFINITIVE MAP OFFICER)" w:date="2026-07-02T14:47:00Z" w16du:dateUtc="2026-07-02T13:47:00Z">
              <w:r w:rsidR="00B90F7A">
                <w:rPr>
                  <w:rFonts w:ascii="Arial" w:hAnsi="Arial" w:cs="Arial"/>
                  <w:sz w:val="20"/>
                  <w:szCs w:val="20"/>
                </w:rPr>
                <w:t xml:space="preserve"> as part of the planning application.  </w:t>
              </w:r>
            </w:ins>
          </w:p>
          <w:p w14:paraId="239CD51F" w14:textId="77777777" w:rsidR="007A6C2A" w:rsidRDefault="007A6C2A" w:rsidP="00CF3E07">
            <w:pPr>
              <w:rPr>
                <w:ins w:id="63" w:author="Farley , Claire (RIGHTS OF WAY DEFINITIVE MAP OFFICER)" w:date="2026-07-02T15:32:00Z" w16du:dateUtc="2026-07-02T14:32:00Z"/>
                <w:rFonts w:ascii="Arial" w:hAnsi="Arial" w:cs="Arial"/>
                <w:sz w:val="20"/>
                <w:szCs w:val="20"/>
              </w:rPr>
            </w:pPr>
          </w:p>
          <w:p w14:paraId="2F6E67E0" w14:textId="46E31D62" w:rsidR="007A6C2A" w:rsidRDefault="007A6C2A" w:rsidP="00CF3E07">
            <w:pPr>
              <w:rPr>
                <w:ins w:id="64" w:author="Farley , Claire (RIGHTS OF WAY DEFINITIVE MAP OFFICER)" w:date="2026-07-02T14:55:00Z" w16du:dateUtc="2026-07-02T13:55:00Z"/>
                <w:rFonts w:ascii="Arial" w:hAnsi="Arial" w:cs="Arial"/>
                <w:sz w:val="20"/>
                <w:szCs w:val="20"/>
              </w:rPr>
            </w:pPr>
            <w:ins w:id="65" w:author="Farley , Claire (RIGHTS OF WAY DEFINITIVE MAP OFFICER)" w:date="2026-07-02T15:32:00Z" w16du:dateUtc="2026-07-02T14:32:00Z">
              <w:r>
                <w:rPr>
                  <w:rFonts w:ascii="Arial" w:hAnsi="Arial" w:cs="Arial"/>
                  <w:sz w:val="20"/>
                  <w:szCs w:val="20"/>
                </w:rPr>
                <w:t>We have already received a concerned email from a user group representative who has been contacted</w:t>
              </w:r>
            </w:ins>
            <w:ins w:id="66" w:author="Farley , Claire (RIGHTS OF WAY DEFINITIVE MAP OFFICER)" w:date="2026-07-02T15:38:00Z" w16du:dateUtc="2026-07-02T14:38:00Z">
              <w:r w:rsidR="00580996">
                <w:rPr>
                  <w:rFonts w:ascii="Arial" w:hAnsi="Arial" w:cs="Arial"/>
                  <w:sz w:val="20"/>
                  <w:szCs w:val="20"/>
                </w:rPr>
                <w:t xml:space="preserve"> by a user raising concerns.</w:t>
              </w:r>
            </w:ins>
          </w:p>
          <w:p w14:paraId="48D136C7" w14:textId="77777777" w:rsidR="008358E4" w:rsidRDefault="008358E4" w:rsidP="00CF3E07">
            <w:pPr>
              <w:rPr>
                <w:ins w:id="67" w:author="Farley , Claire (RIGHTS OF WAY DEFINITIVE MAP OFFICER)" w:date="2026-07-02T14:55:00Z" w16du:dateUtc="2026-07-02T13:55:00Z"/>
                <w:rFonts w:ascii="Arial" w:hAnsi="Arial" w:cs="Arial"/>
                <w:sz w:val="20"/>
                <w:szCs w:val="20"/>
              </w:rPr>
            </w:pPr>
          </w:p>
          <w:p w14:paraId="1890795C" w14:textId="0DB5D6CB" w:rsidR="00B90F7A" w:rsidRDefault="008358E4" w:rsidP="00CF3E07">
            <w:pPr>
              <w:rPr>
                <w:ins w:id="68" w:author="Farley , Claire (RIGHTS OF WAY DEFINITIVE MAP OFFICER)" w:date="2026-07-02T14:44:00Z" w16du:dateUtc="2026-07-02T13:44:00Z"/>
                <w:rFonts w:ascii="Arial" w:hAnsi="Arial" w:cs="Arial"/>
                <w:sz w:val="20"/>
                <w:szCs w:val="20"/>
              </w:rPr>
            </w:pPr>
            <w:ins w:id="69" w:author="Farley , Claire (RIGHTS OF WAY DEFINITIVE MAP OFFICER)" w:date="2026-07-02T14:55:00Z" w16du:dateUtc="2026-07-02T13:55:00Z">
              <w:r w:rsidRPr="008358E4">
                <w:rPr>
                  <w:rFonts w:ascii="Arial" w:hAnsi="Arial" w:cs="Arial"/>
                  <w:sz w:val="20"/>
                  <w:szCs w:val="20"/>
                </w:rPr>
                <w:t xml:space="preserve">The developer will need to liaise with the PROW team </w:t>
              </w:r>
            </w:ins>
            <w:ins w:id="70" w:author="Farley , Claire (RIGHTS OF WAY DEFINITIVE MAP OFFICER)" w:date="2026-07-02T14:48:00Z" w16du:dateUtc="2026-07-02T13:48:00Z">
              <w:r w:rsidR="00B90F7A">
                <w:rPr>
                  <w:rFonts w:ascii="Arial" w:hAnsi="Arial" w:cs="Arial"/>
                  <w:sz w:val="20"/>
                  <w:szCs w:val="20"/>
                </w:rPr>
                <w:t xml:space="preserve">prior to approval regarding </w:t>
              </w:r>
            </w:ins>
            <w:ins w:id="71" w:author="Farley , Claire (RIGHTS OF WAY DEFINITIVE MAP OFFICER)" w:date="2026-07-02T14:49:00Z" w16du:dateUtc="2026-07-02T13:49:00Z">
              <w:r w:rsidR="00B90F7A">
                <w:rPr>
                  <w:rFonts w:ascii="Arial" w:hAnsi="Arial" w:cs="Arial"/>
                  <w:sz w:val="20"/>
                  <w:szCs w:val="20"/>
                </w:rPr>
                <w:t xml:space="preserve">any safety measures for PROW users that will be </w:t>
              </w:r>
              <w:r w:rsidR="00091D26">
                <w:rPr>
                  <w:rFonts w:ascii="Arial" w:hAnsi="Arial" w:cs="Arial"/>
                  <w:sz w:val="20"/>
                  <w:szCs w:val="20"/>
                </w:rPr>
                <w:t xml:space="preserve">put in place at the intersection of the </w:t>
              </w:r>
            </w:ins>
            <w:ins w:id="72" w:author="Farley , Claire (RIGHTS OF WAY DEFINITIVE MAP OFFICER)" w:date="2026-07-02T14:57:00Z" w16du:dateUtc="2026-07-02T13:57:00Z">
              <w:r>
                <w:rPr>
                  <w:rFonts w:ascii="Arial" w:hAnsi="Arial" w:cs="Arial"/>
                  <w:sz w:val="20"/>
                  <w:szCs w:val="20"/>
                </w:rPr>
                <w:t>bridleway</w:t>
              </w:r>
            </w:ins>
            <w:ins w:id="73" w:author="Farley , Claire (RIGHTS OF WAY DEFINITIVE MAP OFFICER)" w:date="2026-07-02T14:50:00Z" w16du:dateUtc="2026-07-02T13:50:00Z">
              <w:r w:rsidR="00091D26">
                <w:rPr>
                  <w:rFonts w:ascii="Arial" w:hAnsi="Arial" w:cs="Arial"/>
                  <w:sz w:val="20"/>
                  <w:szCs w:val="20"/>
                </w:rPr>
                <w:t xml:space="preserve"> and the proposed spine road.  Clear sight lines and specific </w:t>
              </w:r>
            </w:ins>
            <w:ins w:id="74" w:author="Farley , Claire (RIGHTS OF WAY DEFINITIVE MAP OFFICER)" w:date="2026-07-02T14:51:00Z" w16du:dateUtc="2026-07-02T13:51:00Z">
              <w:r w:rsidR="00091D26">
                <w:rPr>
                  <w:rFonts w:ascii="Arial" w:hAnsi="Arial" w:cs="Arial"/>
                  <w:sz w:val="20"/>
                  <w:szCs w:val="20"/>
                </w:rPr>
                <w:t xml:space="preserve">tactile </w:t>
              </w:r>
            </w:ins>
            <w:ins w:id="75" w:author="Farley , Claire (RIGHTS OF WAY DEFINITIVE MAP OFFICER)" w:date="2026-07-02T14:50:00Z" w16du:dateUtc="2026-07-02T13:50:00Z">
              <w:r w:rsidR="00091D26">
                <w:rPr>
                  <w:rFonts w:ascii="Arial" w:hAnsi="Arial" w:cs="Arial"/>
                  <w:sz w:val="20"/>
                  <w:szCs w:val="20"/>
                </w:rPr>
                <w:t xml:space="preserve">surfacing needs to be </w:t>
              </w:r>
            </w:ins>
            <w:ins w:id="76" w:author="Farley , Claire (RIGHTS OF WAY DEFINITIVE MAP OFFICER)" w:date="2026-07-02T14:51:00Z" w16du:dateUtc="2026-07-02T13:51:00Z">
              <w:r w:rsidR="00091D26">
                <w:rPr>
                  <w:rFonts w:ascii="Arial" w:hAnsi="Arial" w:cs="Arial"/>
                  <w:sz w:val="20"/>
                  <w:szCs w:val="20"/>
                </w:rPr>
                <w:t>implemented at the crossing points.</w:t>
              </w:r>
            </w:ins>
            <w:ins w:id="77" w:author="Farley , Claire (RIGHTS OF WAY DEFINITIVE MAP OFFICER)" w:date="2026-07-02T14:56:00Z" w16du:dateUtc="2026-07-02T13:56:00Z">
              <w:r>
                <w:rPr>
                  <w:rFonts w:ascii="Arial" w:hAnsi="Arial" w:cs="Arial"/>
                  <w:sz w:val="20"/>
                  <w:szCs w:val="20"/>
                </w:rPr>
                <w:t xml:space="preserve">  We also need clarification about the </w:t>
              </w:r>
            </w:ins>
            <w:ins w:id="78" w:author="Farley , Claire (RIGHTS OF WAY DEFINITIVE MAP OFFICER)" w:date="2026-07-02T14:57:00Z" w16du:dateUtc="2026-07-02T13:57:00Z">
              <w:r>
                <w:rPr>
                  <w:rFonts w:ascii="Arial" w:hAnsi="Arial" w:cs="Arial"/>
                  <w:sz w:val="20"/>
                  <w:szCs w:val="20"/>
                </w:rPr>
                <w:t xml:space="preserve">suggested diversion </w:t>
              </w:r>
            </w:ins>
          </w:p>
          <w:p w14:paraId="4149019C" w14:textId="77777777" w:rsidR="00143D9D" w:rsidRPr="00143D9D" w:rsidRDefault="00143D9D" w:rsidP="00143D9D">
            <w:pPr>
              <w:rPr>
                <w:ins w:id="79" w:author="Farley , Claire (RIGHTS OF WAY DEFINITIVE MAP OFFICER)" w:date="2026-01-26T14:42:00Z" w16du:dateUtc="2026-01-26T14:42:00Z"/>
                <w:rFonts w:ascii="Arial" w:hAnsi="Arial" w:cs="Arial"/>
                <w:sz w:val="20"/>
                <w:szCs w:val="20"/>
              </w:rPr>
            </w:pPr>
          </w:p>
          <w:p w14:paraId="6D962018" w14:textId="758FC945" w:rsidR="00206E9C" w:rsidRPr="00206E9C" w:rsidDel="00244A22" w:rsidRDefault="00206E9C" w:rsidP="00143D9D">
            <w:pPr>
              <w:rPr>
                <w:del w:id="80" w:author="Farley , Claire (RIGHTS OF WAY DEFINITIVE MAP OFFICER)" w:date="2026-01-26T15:11:00Z" w16du:dateUtc="2026-01-26T15:11:00Z"/>
                <w:rFonts w:ascii="Arial" w:hAnsi="Arial" w:cs="Arial"/>
                <w:sz w:val="20"/>
                <w:szCs w:val="20"/>
              </w:rPr>
            </w:pPr>
          </w:p>
          <w:p w14:paraId="2449E9E2" w14:textId="77777777" w:rsidR="00206E9C" w:rsidRPr="00206E9C" w:rsidDel="00172FA4" w:rsidRDefault="00206E9C" w:rsidP="00206E9C">
            <w:pPr>
              <w:rPr>
                <w:del w:id="81" w:author="Farley , Claire (RIGHTS OF WAY DEFINITIVE MAP OFFICER)" w:date="2026-01-26T15:19:00Z" w16du:dateUtc="2026-01-26T15:19:00Z"/>
                <w:rFonts w:ascii="Arial" w:hAnsi="Arial" w:cs="Arial"/>
                <w:sz w:val="20"/>
                <w:szCs w:val="20"/>
              </w:rPr>
            </w:pPr>
          </w:p>
          <w:p w14:paraId="4EE7CC2A" w14:textId="77777777" w:rsidR="00206E9C" w:rsidRPr="00206E9C" w:rsidDel="00244A22" w:rsidRDefault="00206E9C" w:rsidP="00206E9C">
            <w:pPr>
              <w:rPr>
                <w:del w:id="82" w:author="Farley , Claire (RIGHTS OF WAY DEFINITIVE MAP OFFICER)" w:date="2026-01-26T15:11:00Z" w16du:dateUtc="2026-01-26T15:11:00Z"/>
                <w:rFonts w:ascii="Arial" w:hAnsi="Arial" w:cs="Arial"/>
                <w:sz w:val="20"/>
                <w:szCs w:val="20"/>
              </w:rPr>
            </w:pPr>
          </w:p>
          <w:p w14:paraId="127749BF" w14:textId="77777777" w:rsidR="00206E9C" w:rsidRPr="00206E9C" w:rsidDel="00244A22" w:rsidRDefault="00206E9C" w:rsidP="00206E9C">
            <w:pPr>
              <w:rPr>
                <w:del w:id="83" w:author="Farley , Claire (RIGHTS OF WAY DEFINITIVE MAP OFFICER)" w:date="2026-01-26T15:11:00Z" w16du:dateUtc="2026-01-26T15:11:00Z"/>
                <w:rFonts w:ascii="Arial" w:hAnsi="Arial" w:cs="Arial"/>
                <w:sz w:val="20"/>
                <w:szCs w:val="20"/>
              </w:rPr>
            </w:pPr>
          </w:p>
          <w:p w14:paraId="26B2BF60" w14:textId="77777777" w:rsidR="00206E9C" w:rsidRPr="00206E9C" w:rsidDel="00244A22" w:rsidRDefault="00206E9C" w:rsidP="00206E9C">
            <w:pPr>
              <w:rPr>
                <w:del w:id="84" w:author="Farley , Claire (RIGHTS OF WAY DEFINITIVE MAP OFFICER)" w:date="2026-01-26T15:11:00Z" w16du:dateUtc="2026-01-26T15:11:00Z"/>
                <w:rFonts w:ascii="Arial" w:hAnsi="Arial" w:cs="Arial"/>
                <w:sz w:val="20"/>
                <w:szCs w:val="20"/>
              </w:rPr>
            </w:pPr>
          </w:p>
          <w:p w14:paraId="5816AF3F" w14:textId="77777777" w:rsidR="00206E9C" w:rsidRPr="00206E9C" w:rsidDel="00244A22" w:rsidRDefault="00206E9C" w:rsidP="00206E9C">
            <w:pPr>
              <w:rPr>
                <w:del w:id="85" w:author="Farley , Claire (RIGHTS OF WAY DEFINITIVE MAP OFFICER)" w:date="2026-01-26T15:11:00Z" w16du:dateUtc="2026-01-26T15:11:00Z"/>
                <w:rFonts w:ascii="Arial" w:hAnsi="Arial" w:cs="Arial"/>
                <w:sz w:val="20"/>
                <w:szCs w:val="20"/>
              </w:rPr>
            </w:pPr>
          </w:p>
          <w:p w14:paraId="3F422C13" w14:textId="77777777" w:rsidR="00206E9C" w:rsidRPr="00206E9C" w:rsidDel="00244A22" w:rsidRDefault="00206E9C" w:rsidP="00206E9C">
            <w:pPr>
              <w:rPr>
                <w:del w:id="86" w:author="Farley , Claire (RIGHTS OF WAY DEFINITIVE MAP OFFICER)" w:date="2026-01-26T15:11:00Z" w16du:dateUtc="2026-01-26T15:11:00Z"/>
                <w:rFonts w:ascii="Arial" w:hAnsi="Arial" w:cs="Arial"/>
                <w:sz w:val="20"/>
                <w:szCs w:val="20"/>
              </w:rPr>
            </w:pPr>
          </w:p>
          <w:p w14:paraId="1BA8987E" w14:textId="77777777" w:rsidR="00206E9C" w:rsidRPr="00206E9C" w:rsidDel="00244A22" w:rsidRDefault="00206E9C" w:rsidP="00206E9C">
            <w:pPr>
              <w:rPr>
                <w:del w:id="87" w:author="Farley , Claire (RIGHTS OF WAY DEFINITIVE MAP OFFICER)" w:date="2026-01-26T15:11:00Z" w16du:dateUtc="2026-01-26T15:11:00Z"/>
                <w:rFonts w:ascii="Arial" w:hAnsi="Arial" w:cs="Arial"/>
                <w:sz w:val="20"/>
                <w:szCs w:val="20"/>
              </w:rPr>
            </w:pPr>
          </w:p>
          <w:p w14:paraId="419A7001" w14:textId="77777777" w:rsidR="00206E9C" w:rsidRPr="00206E9C" w:rsidDel="00244A22" w:rsidRDefault="00206E9C" w:rsidP="00206E9C">
            <w:pPr>
              <w:rPr>
                <w:del w:id="88" w:author="Farley , Claire (RIGHTS OF WAY DEFINITIVE MAP OFFICER)" w:date="2026-01-26T15:11:00Z" w16du:dateUtc="2026-01-26T15:11:00Z"/>
                <w:rFonts w:ascii="Arial" w:hAnsi="Arial" w:cs="Arial"/>
                <w:sz w:val="20"/>
                <w:szCs w:val="20"/>
              </w:rPr>
            </w:pPr>
          </w:p>
          <w:p w14:paraId="71022C1E" w14:textId="77777777" w:rsidR="00206E9C" w:rsidRPr="00206E9C" w:rsidDel="00244A22" w:rsidRDefault="00206E9C" w:rsidP="00206E9C">
            <w:pPr>
              <w:rPr>
                <w:del w:id="89" w:author="Farley , Claire (RIGHTS OF WAY DEFINITIVE MAP OFFICER)" w:date="2026-01-26T15:11:00Z" w16du:dateUtc="2026-01-26T15:11:00Z"/>
                <w:rFonts w:ascii="Arial" w:hAnsi="Arial" w:cs="Arial"/>
                <w:sz w:val="20"/>
                <w:szCs w:val="20"/>
              </w:rPr>
            </w:pPr>
          </w:p>
          <w:p w14:paraId="2DDBDB38" w14:textId="77777777" w:rsidR="00206E9C" w:rsidRPr="00206E9C" w:rsidDel="00244A22" w:rsidRDefault="00206E9C" w:rsidP="00206E9C">
            <w:pPr>
              <w:rPr>
                <w:del w:id="90" w:author="Farley , Claire (RIGHTS OF WAY DEFINITIVE MAP OFFICER)" w:date="2026-01-26T15:11:00Z" w16du:dateUtc="2026-01-26T15:11:00Z"/>
                <w:rFonts w:ascii="Arial" w:hAnsi="Arial" w:cs="Arial"/>
                <w:sz w:val="20"/>
                <w:szCs w:val="20"/>
              </w:rPr>
            </w:pPr>
          </w:p>
          <w:p w14:paraId="4BC9C9BC" w14:textId="77777777" w:rsidR="00206E9C" w:rsidRPr="00206E9C" w:rsidDel="00244A22" w:rsidRDefault="00206E9C" w:rsidP="00206E9C">
            <w:pPr>
              <w:rPr>
                <w:del w:id="91" w:author="Farley , Claire (RIGHTS OF WAY DEFINITIVE MAP OFFICER)" w:date="2026-01-26T15:11:00Z" w16du:dateUtc="2026-01-26T15:11:00Z"/>
                <w:rFonts w:ascii="Arial" w:hAnsi="Arial" w:cs="Arial"/>
                <w:sz w:val="20"/>
                <w:szCs w:val="20"/>
              </w:rPr>
            </w:pPr>
          </w:p>
          <w:p w14:paraId="02AE0403" w14:textId="77777777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737F90" w14:textId="77777777" w:rsidR="00206E9C" w:rsidRDefault="00206E9C" w:rsidP="00206E9C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54B2" w14:paraId="2A4FC3FF" w14:textId="77777777" w:rsidTr="00DD7670">
        <w:tc>
          <w:tcPr>
            <w:tcW w:w="3005" w:type="dxa"/>
          </w:tcPr>
          <w:p w14:paraId="19FAABD6" w14:textId="66F33F2A" w:rsidR="00B854B2" w:rsidRPr="00091D26" w:rsidRDefault="00BC188D" w:rsidP="00206E9C">
            <w:pPr>
              <w:rPr>
                <w:rFonts w:ascii="Arial" w:hAnsi="Arial" w:cs="Arial"/>
                <w:b/>
                <w:bCs/>
                <w:strike/>
                <w:sz w:val="20"/>
                <w:szCs w:val="20"/>
                <w:rPrChange w:id="92" w:author="Farley , Claire (RIGHTS OF WAY DEFINITIVE MAP OFFICER)" w:date="2026-07-02T14:52:00Z" w16du:dateUtc="2026-07-02T13:52:00Z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rPrChange>
              </w:rPr>
            </w:pPr>
            <w:r w:rsidRPr="00091D26">
              <w:rPr>
                <w:rFonts w:ascii="Arial" w:hAnsi="Arial" w:cs="Arial"/>
                <w:b/>
                <w:bCs/>
                <w:strike/>
                <w:sz w:val="20"/>
                <w:szCs w:val="20"/>
                <w:rPrChange w:id="93" w:author="Farley , Claire (RIGHTS OF WAY DEFINITIVE MAP OFFICER)" w:date="2026-07-02T14:52:00Z" w16du:dateUtc="2026-07-02T13:52:00Z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rPrChange>
              </w:rPr>
              <w:t>N</w:t>
            </w:r>
            <w:r w:rsidR="00F21DB0" w:rsidRPr="00091D26">
              <w:rPr>
                <w:rFonts w:ascii="Arial" w:hAnsi="Arial" w:cs="Arial"/>
                <w:b/>
                <w:bCs/>
                <w:strike/>
                <w:sz w:val="20"/>
                <w:szCs w:val="20"/>
                <w:rPrChange w:id="94" w:author="Farley , Claire (RIGHTS OF WAY DEFINITIVE MAP OFFICER)" w:date="2026-07-02T14:52:00Z" w16du:dateUtc="2026-07-02T13:52:00Z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rPrChange>
              </w:rPr>
              <w:t>O OBJECTION</w:t>
            </w:r>
            <w:r w:rsidR="000B4045" w:rsidRPr="00091D26">
              <w:rPr>
                <w:rFonts w:ascii="Arial" w:hAnsi="Arial" w:cs="Arial"/>
                <w:b/>
                <w:bCs/>
                <w:strike/>
                <w:sz w:val="20"/>
                <w:szCs w:val="20"/>
                <w:rPrChange w:id="95" w:author="Farley , Claire (RIGHTS OF WAY DEFINITIVE MAP OFFICER)" w:date="2026-07-02T14:52:00Z" w16du:dateUtc="2026-07-02T13:52:00Z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rPrChange>
              </w:rPr>
              <w:t>*</w:t>
            </w:r>
          </w:p>
        </w:tc>
        <w:tc>
          <w:tcPr>
            <w:tcW w:w="3005" w:type="dxa"/>
          </w:tcPr>
          <w:p w14:paraId="409EE3EB" w14:textId="1CCB19B5" w:rsidR="00B854B2" w:rsidRPr="00091D26" w:rsidRDefault="00BC188D" w:rsidP="00206E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1D26">
              <w:rPr>
                <w:rFonts w:ascii="Arial" w:hAnsi="Arial" w:cs="Arial"/>
                <w:b/>
                <w:bCs/>
                <w:color w:val="00B0F0"/>
                <w:sz w:val="20"/>
                <w:szCs w:val="20"/>
                <w:rPrChange w:id="96" w:author="Farley , Claire (RIGHTS OF WAY DEFINITIVE MAP OFFICER)" w:date="2026-07-02T14:52:00Z" w16du:dateUtc="2026-07-02T13:52:00Z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rPrChange>
              </w:rPr>
              <w:t>Defer for amends/further information</w:t>
            </w:r>
            <w:r w:rsidR="000B4045" w:rsidRPr="00091D26">
              <w:rPr>
                <w:rFonts w:ascii="Arial" w:hAnsi="Arial" w:cs="Arial"/>
                <w:b/>
                <w:bCs/>
                <w:color w:val="00B0F0"/>
                <w:sz w:val="20"/>
                <w:szCs w:val="20"/>
                <w:rPrChange w:id="97" w:author="Farley , Claire (RIGHTS OF WAY DEFINITIVE MAP OFFICER)" w:date="2026-07-02T14:52:00Z" w16du:dateUtc="2026-07-02T13:52:00Z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rPrChange>
              </w:rPr>
              <w:t>*</w:t>
            </w:r>
          </w:p>
        </w:tc>
        <w:tc>
          <w:tcPr>
            <w:tcW w:w="3006" w:type="dxa"/>
          </w:tcPr>
          <w:p w14:paraId="75F74645" w14:textId="36A5FA5D" w:rsidR="00B854B2" w:rsidRPr="00091D26" w:rsidRDefault="00BC188D" w:rsidP="00206E9C">
            <w:pPr>
              <w:rPr>
                <w:rFonts w:ascii="Arial" w:hAnsi="Arial" w:cs="Arial"/>
                <w:b/>
                <w:bCs/>
                <w:strike/>
                <w:sz w:val="20"/>
                <w:szCs w:val="20"/>
                <w:rPrChange w:id="98" w:author="Farley , Claire (RIGHTS OF WAY DEFINITIVE MAP OFFICER)" w:date="2026-07-02T14:52:00Z" w16du:dateUtc="2026-07-02T13:52:00Z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rPrChange>
              </w:rPr>
            </w:pPr>
            <w:r w:rsidRPr="00091D26">
              <w:rPr>
                <w:rFonts w:ascii="Arial" w:hAnsi="Arial" w:cs="Arial"/>
                <w:b/>
                <w:bCs/>
                <w:strike/>
                <w:sz w:val="20"/>
                <w:szCs w:val="20"/>
                <w:rPrChange w:id="99" w:author="Farley , Claire (RIGHTS OF WAY DEFINITIVE MAP OFFICER)" w:date="2026-07-02T14:52:00Z" w16du:dateUtc="2026-07-02T13:52:00Z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rPrChange>
              </w:rPr>
              <w:t>OBJECT</w:t>
            </w:r>
            <w:r w:rsidR="000B4045" w:rsidRPr="00091D26">
              <w:rPr>
                <w:rFonts w:ascii="Arial" w:hAnsi="Arial" w:cs="Arial"/>
                <w:b/>
                <w:bCs/>
                <w:strike/>
                <w:sz w:val="20"/>
                <w:szCs w:val="20"/>
                <w:rPrChange w:id="100" w:author="Farley , Claire (RIGHTS OF WAY DEFINITIVE MAP OFFICER)" w:date="2026-07-02T14:52:00Z" w16du:dateUtc="2026-07-02T13:52:00Z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</w:rPrChange>
              </w:rPr>
              <w:t>*</w:t>
            </w:r>
          </w:p>
        </w:tc>
      </w:tr>
      <w:tr w:rsidR="00EB0947" w14:paraId="4150E987" w14:textId="77777777" w:rsidTr="00FA3EFC">
        <w:tc>
          <w:tcPr>
            <w:tcW w:w="9016" w:type="dxa"/>
            <w:gridSpan w:val="3"/>
          </w:tcPr>
          <w:p w14:paraId="020CD4EB" w14:textId="34A227C8" w:rsidR="00EB0947" w:rsidRPr="00DE28AD" w:rsidRDefault="00EB0947" w:rsidP="00EB0947">
            <w:pPr>
              <w:rPr>
                <w:rFonts w:ascii="Arial" w:hAnsi="Arial" w:cs="Arial"/>
                <w:sz w:val="20"/>
                <w:szCs w:val="20"/>
              </w:rPr>
            </w:pPr>
            <w:r w:rsidRPr="00DE28AD">
              <w:rPr>
                <w:rFonts w:ascii="Arial" w:hAnsi="Arial" w:cs="Arial"/>
                <w:sz w:val="20"/>
                <w:szCs w:val="20"/>
              </w:rPr>
              <w:t>*Delete as applicable</w:t>
            </w:r>
          </w:p>
        </w:tc>
      </w:tr>
      <w:tr w:rsidR="00206E9C" w14:paraId="0726349A" w14:textId="77777777" w:rsidTr="00206E9C">
        <w:tc>
          <w:tcPr>
            <w:tcW w:w="9016" w:type="dxa"/>
            <w:gridSpan w:val="3"/>
          </w:tcPr>
          <w:p w14:paraId="55281E13" w14:textId="1064C262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Consultation Suggested Conditions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:</w:t>
            </w:r>
          </w:p>
          <w:p w14:paraId="2047CA33" w14:textId="77777777" w:rsid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427B8E" w14:textId="77777777" w:rsid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717C12" w14:textId="77777777" w:rsid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F8C9DC" w14:textId="77777777" w:rsid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0B28BA" w14:textId="5A413EE7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E9C" w14:paraId="7E97F7F9" w14:textId="77777777" w:rsidTr="00206E9C">
        <w:tc>
          <w:tcPr>
            <w:tcW w:w="9016" w:type="dxa"/>
            <w:gridSpan w:val="3"/>
          </w:tcPr>
          <w:p w14:paraId="549C6527" w14:textId="0417B8FB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206E9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Consultation Informative(s)</w:t>
            </w: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:</w:t>
            </w:r>
          </w:p>
          <w:p w14:paraId="7B00F275" w14:textId="77777777" w:rsid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8A1616" w14:textId="452938E1" w:rsidR="00206E9C" w:rsidDel="00091D26" w:rsidRDefault="00206E9C" w:rsidP="00206E9C">
            <w:pPr>
              <w:rPr>
                <w:del w:id="101" w:author="Farley , Claire (RIGHTS OF WAY DEFINITIVE MAP OFFICER)" w:date="2026-07-02T14:53:00Z" w16du:dateUtc="2026-07-02T13:53:00Z"/>
                <w:rFonts w:ascii="Arial" w:hAnsi="Arial" w:cs="Arial"/>
                <w:sz w:val="20"/>
                <w:szCs w:val="20"/>
              </w:rPr>
            </w:pPr>
          </w:p>
          <w:p w14:paraId="27595B39" w14:textId="77777777" w:rsid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733D6E" w14:textId="77777777" w:rsid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845BA3" w14:textId="77777777" w:rsid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76B203" w14:textId="01FE0361" w:rsidR="00206E9C" w:rsidRPr="00206E9C" w:rsidRDefault="00206E9C" w:rsidP="00206E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6E9C" w14:paraId="52B33FCA" w14:textId="77777777" w:rsidTr="00206E9C">
        <w:tc>
          <w:tcPr>
            <w:tcW w:w="9016" w:type="dxa"/>
            <w:gridSpan w:val="3"/>
          </w:tcPr>
          <w:p w14:paraId="7D2FA4D1" w14:textId="0D10E094" w:rsid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Planning Obligations required:</w:t>
            </w:r>
          </w:p>
          <w:p w14:paraId="7CC78DAF" w14:textId="77777777" w:rsid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5D9A56C6" w14:textId="77777777" w:rsidR="00206E9C" w:rsidDel="00172FA4" w:rsidRDefault="00206E9C" w:rsidP="00206E9C">
            <w:pPr>
              <w:rPr>
                <w:del w:id="102" w:author="Farley , Claire (RIGHTS OF WAY DEFINITIVE MAP OFFICER)" w:date="2026-01-26T15:18:00Z" w16du:dateUtc="2026-01-26T15:18:00Z"/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67BA980C" w14:textId="77777777" w:rsidR="00206E9C" w:rsidDel="00172FA4" w:rsidRDefault="00206E9C" w:rsidP="00206E9C">
            <w:pPr>
              <w:rPr>
                <w:del w:id="103" w:author="Farley , Claire (RIGHTS OF WAY DEFINITIVE MAP OFFICER)" w:date="2026-01-26T15:18:00Z" w16du:dateUtc="2026-01-26T15:18:00Z"/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3D643B68" w14:textId="77777777" w:rsid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6631400D" w14:textId="77777777" w:rsid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7DC95E8C" w14:textId="77777777" w:rsid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72F8ED44" w14:textId="0D60786B" w:rsidR="00206E9C" w:rsidRPr="00206E9C" w:rsidRDefault="00206E9C" w:rsidP="00206E9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</w:tbl>
    <w:p w14:paraId="0D028E8E" w14:textId="77777777" w:rsidR="00206E9C" w:rsidRDefault="00206E9C" w:rsidP="00206E9C">
      <w:pPr>
        <w:rPr>
          <w:ins w:id="104" w:author="Farley , Claire (RIGHTS OF WAY DEFINITIVE MAP OFFICER)" w:date="2026-01-26T15:21:00Z" w16du:dateUtc="2026-01-26T15:21:00Z"/>
          <w:rFonts w:ascii="Arial" w:hAnsi="Arial" w:cs="Arial"/>
          <w:sz w:val="28"/>
          <w:szCs w:val="28"/>
        </w:rPr>
      </w:pPr>
    </w:p>
    <w:p w14:paraId="76BE12C0" w14:textId="6FFB2F84" w:rsidR="00A27102" w:rsidRPr="00206E9C" w:rsidRDefault="00A27102" w:rsidP="00206E9C">
      <w:pPr>
        <w:rPr>
          <w:rFonts w:ascii="Arial" w:hAnsi="Arial" w:cs="Arial"/>
          <w:sz w:val="28"/>
          <w:szCs w:val="28"/>
        </w:rPr>
      </w:pPr>
      <w:ins w:id="105" w:author="Farley , Claire (RIGHTS OF WAY DEFINITIVE MAP OFFICER)" w:date="2026-01-26T15:21:00Z" w16du:dateUtc="2026-01-26T15:21:00Z">
        <w:r w:rsidRPr="00A27102">
          <w:rPr>
            <w:rFonts w:ascii="Arial" w:hAnsi="Arial" w:cs="Arial"/>
            <w:noProof/>
            <w:sz w:val="28"/>
            <w:szCs w:val="28"/>
          </w:rPr>
          <w:drawing>
            <wp:inline distT="0" distB="0" distL="0" distR="0" wp14:anchorId="125ACA26" wp14:editId="29EE8695">
              <wp:extent cx="5731510" cy="2732405"/>
              <wp:effectExtent l="0" t="0" r="2540" b="0"/>
              <wp:docPr id="1319453018" name="Picture 1" descr="A map of a city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19453018" name="Picture 1" descr="A map of a city&#10;&#10;AI-generated content may be incorrect."/>
                      <pic:cNvPicPr/>
                    </pic:nvPicPr>
                    <pic:blipFill>
                      <a:blip r:embed="rId7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31510" cy="273240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sectPr w:rsidR="00A27102" w:rsidRPr="00206E9C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E05E3" w14:textId="77777777" w:rsidR="008B2110" w:rsidRDefault="008B2110" w:rsidP="00A2301D">
      <w:pPr>
        <w:spacing w:after="0" w:line="240" w:lineRule="auto"/>
      </w:pPr>
      <w:r>
        <w:separator/>
      </w:r>
    </w:p>
  </w:endnote>
  <w:endnote w:type="continuationSeparator" w:id="0">
    <w:p w14:paraId="3902EA6C" w14:textId="77777777" w:rsidR="008B2110" w:rsidRDefault="008B2110" w:rsidP="00A2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EC609" w14:textId="77777777" w:rsidR="008B2110" w:rsidRDefault="008B2110" w:rsidP="00A2301D">
      <w:pPr>
        <w:spacing w:after="0" w:line="240" w:lineRule="auto"/>
      </w:pPr>
      <w:r>
        <w:separator/>
      </w:r>
    </w:p>
  </w:footnote>
  <w:footnote w:type="continuationSeparator" w:id="0">
    <w:p w14:paraId="23926542" w14:textId="77777777" w:rsidR="008B2110" w:rsidRDefault="008B2110" w:rsidP="00A230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FD464" w14:textId="719B1B1D" w:rsidR="00A603DD" w:rsidRDefault="00A603DD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B2C2DB9" wp14:editId="0009E404">
          <wp:simplePos x="0" y="0"/>
          <wp:positionH relativeFrom="column">
            <wp:posOffset>-826936</wp:posOffset>
          </wp:positionH>
          <wp:positionV relativeFrom="paragraph">
            <wp:posOffset>-390222</wp:posOffset>
          </wp:positionV>
          <wp:extent cx="3390900" cy="850900"/>
          <wp:effectExtent l="0" t="0" r="0" b="6350"/>
          <wp:wrapTight wrapText="bothSides">
            <wp:wrapPolygon edited="0">
              <wp:start x="0" y="0"/>
              <wp:lineTo x="0" y="21278"/>
              <wp:lineTo x="21479" y="21278"/>
              <wp:lineTo x="21479" y="0"/>
              <wp:lineTo x="0" y="0"/>
            </wp:wrapPolygon>
          </wp:wrapTight>
          <wp:docPr id="9" name="Picture 9" descr="C:\Users\JanetM\AppData\Local\Microsoft\Windows\Temporary Internet Files\Content.Outlook\FQ9NO8KO\coa color left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netM\AppData\Local\Microsoft\Windows\Temporary Internet Files\Content.Outlook\FQ9NO8KO\coa color lefte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090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60F53"/>
    <w:multiLevelType w:val="hybridMultilevel"/>
    <w:tmpl w:val="FFFFFFFF"/>
    <w:lvl w:ilvl="0" w:tplc="4B463D88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17312"/>
    <w:multiLevelType w:val="hybridMultilevel"/>
    <w:tmpl w:val="6A4C8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3693F"/>
    <w:multiLevelType w:val="hybridMultilevel"/>
    <w:tmpl w:val="6866733C"/>
    <w:lvl w:ilvl="0" w:tplc="10FCD426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A957330"/>
    <w:multiLevelType w:val="hybridMultilevel"/>
    <w:tmpl w:val="3544FA72"/>
    <w:lvl w:ilvl="0" w:tplc="F568497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1308098">
    <w:abstractNumId w:val="1"/>
  </w:num>
  <w:num w:numId="2" w16cid:durableId="1822233955">
    <w:abstractNumId w:val="0"/>
  </w:num>
  <w:num w:numId="3" w16cid:durableId="670596978">
    <w:abstractNumId w:val="3"/>
  </w:num>
  <w:num w:numId="4" w16cid:durableId="696397192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Farley , Claire (RIGHTS OF WAY DEFINITIVE MAP OFFICER)">
    <w15:presenceInfo w15:providerId="AD" w15:userId="S::ClaireFarley@barnsley.gov.uk::371c5976-2ea1-4487-82d5-5a463e53aa8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visionView w:markup="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15E"/>
    <w:rsid w:val="0002474B"/>
    <w:rsid w:val="00034F2F"/>
    <w:rsid w:val="00091D26"/>
    <w:rsid w:val="000926D0"/>
    <w:rsid w:val="00093C8A"/>
    <w:rsid w:val="000B4045"/>
    <w:rsid w:val="00143D9D"/>
    <w:rsid w:val="00157967"/>
    <w:rsid w:val="00172FA4"/>
    <w:rsid w:val="001A1A27"/>
    <w:rsid w:val="00206E9C"/>
    <w:rsid w:val="0022108A"/>
    <w:rsid w:val="00244A22"/>
    <w:rsid w:val="00246B99"/>
    <w:rsid w:val="002B061C"/>
    <w:rsid w:val="002C75CA"/>
    <w:rsid w:val="00313C27"/>
    <w:rsid w:val="0035212D"/>
    <w:rsid w:val="0038080F"/>
    <w:rsid w:val="003C7082"/>
    <w:rsid w:val="00404E7D"/>
    <w:rsid w:val="00465551"/>
    <w:rsid w:val="004A122C"/>
    <w:rsid w:val="004E68C2"/>
    <w:rsid w:val="005645F4"/>
    <w:rsid w:val="00575B07"/>
    <w:rsid w:val="00580996"/>
    <w:rsid w:val="005F52C3"/>
    <w:rsid w:val="005F726A"/>
    <w:rsid w:val="00662325"/>
    <w:rsid w:val="006954A9"/>
    <w:rsid w:val="0079072E"/>
    <w:rsid w:val="00796826"/>
    <w:rsid w:val="007A6C2A"/>
    <w:rsid w:val="007F0226"/>
    <w:rsid w:val="008358E4"/>
    <w:rsid w:val="008953B3"/>
    <w:rsid w:val="008B2110"/>
    <w:rsid w:val="00A07E24"/>
    <w:rsid w:val="00A2301D"/>
    <w:rsid w:val="00A27102"/>
    <w:rsid w:val="00A603DD"/>
    <w:rsid w:val="00AE6EB9"/>
    <w:rsid w:val="00B854B2"/>
    <w:rsid w:val="00B90F7A"/>
    <w:rsid w:val="00BB5432"/>
    <w:rsid w:val="00BC188D"/>
    <w:rsid w:val="00CF3E07"/>
    <w:rsid w:val="00CF77BE"/>
    <w:rsid w:val="00D35159"/>
    <w:rsid w:val="00D84CEC"/>
    <w:rsid w:val="00DB3CD3"/>
    <w:rsid w:val="00DE28AD"/>
    <w:rsid w:val="00E03148"/>
    <w:rsid w:val="00E4102C"/>
    <w:rsid w:val="00E43628"/>
    <w:rsid w:val="00E8515E"/>
    <w:rsid w:val="00EA1615"/>
    <w:rsid w:val="00EB0947"/>
    <w:rsid w:val="00F21DB0"/>
    <w:rsid w:val="00FD5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0738C"/>
  <w15:chartTrackingRefBased/>
  <w15:docId w15:val="{6A9083CE-36A9-4528-AF96-E60C8784D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51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51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51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51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51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51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51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51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51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1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51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51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51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51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51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51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51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51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51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51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51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51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51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51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51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51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51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51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515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5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230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01D"/>
  </w:style>
  <w:style w:type="paragraph" w:styleId="Footer">
    <w:name w:val="footer"/>
    <w:basedOn w:val="Normal"/>
    <w:link w:val="FooterChar"/>
    <w:uiPriority w:val="99"/>
    <w:unhideWhenUsed/>
    <w:rsid w:val="00A230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01D"/>
  </w:style>
  <w:style w:type="paragraph" w:customStyle="1" w:styleId="paragraph">
    <w:name w:val="paragraph"/>
    <w:basedOn w:val="Normal"/>
    <w:rsid w:val="007F0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eop">
    <w:name w:val="eop"/>
    <w:basedOn w:val="DefaultParagraphFont"/>
    <w:rsid w:val="007F0226"/>
  </w:style>
  <w:style w:type="character" w:customStyle="1" w:styleId="normaltextrun">
    <w:name w:val="normaltextrun"/>
    <w:basedOn w:val="DefaultParagraphFont"/>
    <w:rsid w:val="007F0226"/>
  </w:style>
  <w:style w:type="character" w:styleId="Hyperlink">
    <w:name w:val="Hyperlink"/>
    <w:basedOn w:val="DefaultParagraphFont"/>
    <w:uiPriority w:val="99"/>
    <w:unhideWhenUsed/>
    <w:rsid w:val="007F022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0226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CF77BE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E28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Consultee Response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0B80F71E-BAB9-4298-91AF-C27FC530CF47}"/>
</file>

<file path=customXml/itemProps2.xml><?xml version="1.0" encoding="utf-8"?>
<ds:datastoreItem xmlns:ds="http://schemas.openxmlformats.org/officeDocument/2006/customXml" ds:itemID="{22EF2D72-5CBE-4C71-AD8F-00DD2AF1033F}"/>
</file>

<file path=customXml/itemProps3.xml><?xml version="1.0" encoding="utf-8"?>
<ds:datastoreItem xmlns:ds="http://schemas.openxmlformats.org/officeDocument/2006/customXml" ds:itemID="{5D02B70C-2097-4F4B-8AFB-EA87A78F5E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Claire011</dc:creator>
  <cp:keywords/>
  <dc:description/>
  <cp:lastModifiedBy>Farley , Claire (RIGHTS OF WAY DEFINITIVE MAP OFFICER)</cp:lastModifiedBy>
  <cp:revision>3</cp:revision>
  <dcterms:created xsi:type="dcterms:W3CDTF">2026-07-02T13:19:00Z</dcterms:created>
  <dcterms:modified xsi:type="dcterms:W3CDTF">2026-07-02T14:38:00Z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