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DD24E" w14:textId="77777777" w:rsidR="0073410B" w:rsidRDefault="0073410B" w:rsidP="0073410B"/>
    <w:p w14:paraId="6F79CFAD" w14:textId="77777777" w:rsidR="0073410B" w:rsidRDefault="0073410B" w:rsidP="0073410B">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1285"/>
        <w:gridCol w:w="7731"/>
      </w:tblGrid>
      <w:tr w:rsidR="0073410B" w:rsidRPr="00345B7B" w14:paraId="688B7C0D" w14:textId="77777777" w:rsidTr="00416BFF">
        <w:tc>
          <w:tcPr>
            <w:tcW w:w="4508" w:type="dxa"/>
          </w:tcPr>
          <w:p w14:paraId="2F211BC8" w14:textId="77777777" w:rsidR="0073410B" w:rsidRPr="00345B7B" w:rsidRDefault="0073410B" w:rsidP="00416BFF">
            <w:pPr>
              <w:rPr>
                <w:rFonts w:asciiTheme="minorBidi" w:hAnsiTheme="minorBidi"/>
                <w:b/>
                <w:bCs/>
              </w:rPr>
            </w:pPr>
            <w:r w:rsidRPr="00345B7B">
              <w:rPr>
                <w:rFonts w:asciiTheme="minorBidi" w:hAnsiTheme="minorBidi"/>
                <w:b/>
                <w:bCs/>
              </w:rPr>
              <w:t>Application No</w:t>
            </w:r>
          </w:p>
        </w:tc>
        <w:tc>
          <w:tcPr>
            <w:tcW w:w="4508" w:type="dxa"/>
          </w:tcPr>
          <w:p w14:paraId="24338BEB" w14:textId="3D8510C1" w:rsidR="0073410B" w:rsidRPr="00345B7B" w:rsidRDefault="005F675A" w:rsidP="00416BFF">
            <w:pPr>
              <w:rPr>
                <w:rFonts w:asciiTheme="minorBidi" w:hAnsiTheme="minorBidi"/>
              </w:rPr>
            </w:pPr>
            <w:r>
              <w:rPr>
                <w:rFonts w:asciiTheme="minorBidi" w:hAnsiTheme="minorBidi"/>
              </w:rPr>
              <w:t xml:space="preserve">2026 </w:t>
            </w:r>
            <w:r w:rsidR="00FA2498">
              <w:rPr>
                <w:rFonts w:asciiTheme="minorBidi" w:hAnsiTheme="minorBidi"/>
              </w:rPr>
              <w:t>/</w:t>
            </w:r>
            <w:r w:rsidR="00630AF6">
              <w:rPr>
                <w:rFonts w:asciiTheme="minorBidi" w:hAnsiTheme="minorBidi"/>
              </w:rPr>
              <w:t>0657</w:t>
            </w:r>
          </w:p>
        </w:tc>
      </w:tr>
      <w:tr w:rsidR="001C2547" w:rsidRPr="00345B7B" w14:paraId="56E2F61C" w14:textId="77777777" w:rsidTr="00416BFF">
        <w:tc>
          <w:tcPr>
            <w:tcW w:w="4508" w:type="dxa"/>
          </w:tcPr>
          <w:p w14:paraId="4A22FC14" w14:textId="77777777" w:rsidR="001C2547" w:rsidRPr="00345B7B" w:rsidRDefault="001C2547" w:rsidP="001C2547">
            <w:pPr>
              <w:rPr>
                <w:rFonts w:asciiTheme="minorBidi" w:hAnsiTheme="minorBidi"/>
                <w:b/>
                <w:bCs/>
              </w:rPr>
            </w:pPr>
            <w:r w:rsidRPr="00345B7B">
              <w:rPr>
                <w:rFonts w:asciiTheme="minorBidi" w:hAnsiTheme="minorBidi"/>
                <w:b/>
                <w:bCs/>
              </w:rPr>
              <w:t>Proposal</w:t>
            </w:r>
          </w:p>
        </w:tc>
        <w:tc>
          <w:tcPr>
            <w:tcW w:w="4508" w:type="dxa"/>
          </w:tcPr>
          <w:tbl>
            <w:tblPr>
              <w:tblW w:w="9308"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4841"/>
              <w:gridCol w:w="4467"/>
            </w:tblGrid>
            <w:tr w:rsidR="006D5EFB" w:rsidRPr="006D5EFB" w14:paraId="147128CE" w14:textId="77777777">
              <w:trPr>
                <w:gridAfter w:val="1"/>
                <w:wAfter w:w="6969" w:type="dxa"/>
              </w:trPr>
              <w:tc>
                <w:tcPr>
                  <w:tcW w:w="6969"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739EE20" w14:textId="77777777" w:rsidR="006D5EFB" w:rsidRPr="006D5EFB" w:rsidRDefault="006D5EFB" w:rsidP="006D5EFB">
                  <w:pPr>
                    <w:framePr w:hSpace="180" w:wrap="around" w:vAnchor="text" w:hAnchor="text" w:y="59"/>
                    <w:spacing w:after="300" w:line="240" w:lineRule="auto"/>
                    <w:rPr>
                      <w:rFonts w:ascii="Helvetica" w:eastAsia="Times New Roman" w:hAnsi="Helvetica" w:cs="Helvetica"/>
                      <w:color w:val="333333"/>
                      <w:kern w:val="0"/>
                      <w:sz w:val="18"/>
                      <w:szCs w:val="18"/>
                      <w:lang w:eastAsia="en-GB"/>
                      <w14:ligatures w14:val="none"/>
                    </w:rPr>
                  </w:pPr>
                  <w:r w:rsidRPr="006D5EFB">
                    <w:rPr>
                      <w:rFonts w:ascii="Helvetica" w:eastAsia="Times New Roman" w:hAnsi="Helvetica" w:cs="Helvetica"/>
                      <w:color w:val="333333"/>
                      <w:kern w:val="0"/>
                      <w:sz w:val="18"/>
                      <w:szCs w:val="18"/>
                      <w:lang w:eastAsia="en-GB"/>
                      <w14:ligatures w14:val="none"/>
                    </w:rPr>
                    <w:t>Erection of 1no. building for industrial (class E(g)(iii)/B2) or storage and distribution (class B8) use with associated yard, parking, landform and landscaping (Reserved matters of the outline part of hybrid planning permission 2019/1573) for Unit 6 seeking approval of access, appearance, landscaping, layout and scale.</w:t>
                  </w:r>
                </w:p>
              </w:tc>
            </w:tr>
            <w:tr w:rsidR="006D5EFB" w:rsidRPr="006D5EFB" w14:paraId="1BFC8105" w14:textId="77777777">
              <w:tc>
                <w:tcPr>
                  <w:tcW w:w="2323"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4371EE2" w14:textId="380D547C" w:rsidR="006D5EFB" w:rsidRPr="006D5EFB" w:rsidRDefault="006D5EFB" w:rsidP="006D5EFB">
                  <w:pPr>
                    <w:framePr w:hSpace="180" w:wrap="around" w:vAnchor="text" w:hAnchor="text" w:y="59"/>
                    <w:spacing w:after="300" w:line="240" w:lineRule="auto"/>
                    <w:rPr>
                      <w:rFonts w:ascii="Helvetica" w:eastAsia="Times New Roman" w:hAnsi="Helvetica" w:cs="Helvetica"/>
                      <w:color w:val="333333"/>
                      <w:kern w:val="0"/>
                      <w:sz w:val="18"/>
                      <w:szCs w:val="18"/>
                      <w:lang w:eastAsia="en-GB"/>
                      <w14:ligatures w14:val="none"/>
                    </w:rPr>
                  </w:pPr>
                </w:p>
              </w:tc>
              <w:tc>
                <w:tcPr>
                  <w:tcW w:w="6969"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1A898D8" w14:textId="177D0621" w:rsidR="006D5EFB" w:rsidRPr="006D5EFB" w:rsidRDefault="006D5EFB" w:rsidP="006D5EFB">
                  <w:pPr>
                    <w:framePr w:hSpace="180" w:wrap="around" w:vAnchor="text" w:hAnchor="text" w:y="59"/>
                    <w:spacing w:after="300" w:line="240" w:lineRule="auto"/>
                    <w:rPr>
                      <w:rFonts w:ascii="Helvetica" w:eastAsia="Times New Roman" w:hAnsi="Helvetica" w:cs="Helvetica"/>
                      <w:color w:val="333333"/>
                      <w:kern w:val="0"/>
                      <w:sz w:val="18"/>
                      <w:szCs w:val="18"/>
                      <w:lang w:eastAsia="en-GB"/>
                      <w14:ligatures w14:val="none"/>
                    </w:rPr>
                  </w:pPr>
                </w:p>
              </w:tc>
            </w:tr>
          </w:tbl>
          <w:p w14:paraId="3B2D60AF" w14:textId="1CD58AC8" w:rsidR="001C2547" w:rsidRPr="00345B7B" w:rsidRDefault="001C2547" w:rsidP="00FA2498">
            <w:pPr>
              <w:rPr>
                <w:rFonts w:asciiTheme="minorBidi" w:hAnsiTheme="minorBidi"/>
              </w:rPr>
            </w:pPr>
          </w:p>
        </w:tc>
      </w:tr>
      <w:tr w:rsidR="001C2547" w:rsidRPr="00345B7B" w14:paraId="65E013F8" w14:textId="77777777" w:rsidTr="00416BFF">
        <w:tc>
          <w:tcPr>
            <w:tcW w:w="4508" w:type="dxa"/>
          </w:tcPr>
          <w:p w14:paraId="5C087686" w14:textId="77777777" w:rsidR="001C2547" w:rsidRPr="00345B7B" w:rsidRDefault="001C2547" w:rsidP="001C2547">
            <w:pPr>
              <w:rPr>
                <w:rFonts w:asciiTheme="minorBidi" w:hAnsiTheme="minorBidi"/>
                <w:b/>
                <w:bCs/>
              </w:rPr>
            </w:pPr>
            <w:r w:rsidRPr="00345B7B">
              <w:rPr>
                <w:rFonts w:asciiTheme="minorBidi" w:hAnsiTheme="minorBidi"/>
                <w:b/>
                <w:bCs/>
              </w:rPr>
              <w:t>Address</w:t>
            </w:r>
          </w:p>
        </w:tc>
        <w:tc>
          <w:tcPr>
            <w:tcW w:w="4508" w:type="dxa"/>
          </w:tcPr>
          <w:p w14:paraId="4BB7D12A" w14:textId="52919C49" w:rsidR="001C2547" w:rsidRPr="00345B7B" w:rsidRDefault="00784B92" w:rsidP="001C2547">
            <w:pPr>
              <w:rPr>
                <w:rFonts w:asciiTheme="minorBidi" w:hAnsiTheme="minorBidi"/>
              </w:rPr>
            </w:pPr>
            <w:r>
              <w:rPr>
                <w:rFonts w:asciiTheme="minorBidi" w:hAnsiTheme="minorBidi"/>
              </w:rPr>
              <w:t xml:space="preserve">Land to North and south </w:t>
            </w:r>
            <w:r w:rsidR="00EC731B">
              <w:rPr>
                <w:rFonts w:asciiTheme="minorBidi" w:hAnsiTheme="minorBidi"/>
              </w:rPr>
              <w:t xml:space="preserve">of Dearne valley parkway, </w:t>
            </w:r>
            <w:proofErr w:type="spellStart"/>
            <w:r w:rsidR="00EC731B">
              <w:rPr>
                <w:rFonts w:asciiTheme="minorBidi" w:hAnsiTheme="minorBidi"/>
              </w:rPr>
              <w:t>Hoyland,Barnsley</w:t>
            </w:r>
            <w:proofErr w:type="spellEnd"/>
          </w:p>
        </w:tc>
      </w:tr>
      <w:tr w:rsidR="0073410B" w:rsidRPr="00345B7B" w14:paraId="4ABFF328" w14:textId="77777777" w:rsidTr="00416BFF">
        <w:tc>
          <w:tcPr>
            <w:tcW w:w="4508" w:type="dxa"/>
          </w:tcPr>
          <w:p w14:paraId="606AF785" w14:textId="77777777" w:rsidR="0073410B" w:rsidRPr="00345B7B" w:rsidRDefault="0073410B" w:rsidP="00416BFF">
            <w:pPr>
              <w:rPr>
                <w:rFonts w:asciiTheme="minorBidi" w:hAnsiTheme="minorBidi"/>
                <w:b/>
                <w:bCs/>
              </w:rPr>
            </w:pPr>
            <w:r w:rsidRPr="00345B7B">
              <w:rPr>
                <w:rFonts w:asciiTheme="minorBidi" w:hAnsiTheme="minorBidi"/>
                <w:b/>
                <w:bCs/>
              </w:rPr>
              <w:t xml:space="preserve">Date of Consultation Reply </w:t>
            </w:r>
          </w:p>
        </w:tc>
        <w:tc>
          <w:tcPr>
            <w:tcW w:w="4508" w:type="dxa"/>
          </w:tcPr>
          <w:p w14:paraId="02A68EC6" w14:textId="36171E65" w:rsidR="0073410B" w:rsidRPr="00345B7B" w:rsidRDefault="0073410B" w:rsidP="00416BFF">
            <w:pPr>
              <w:rPr>
                <w:rFonts w:asciiTheme="minorBidi" w:hAnsiTheme="minorBidi"/>
              </w:rPr>
            </w:pPr>
            <w:ins w:id="0" w:author="Cattell , Adam (ENVIRONMENTAL HEALTH OFFICER)" w:date="2025-05-21T12:27:00Z" w16du:dateUtc="2025-05-21T11:27:00Z">
              <w:r w:rsidRPr="00345B7B">
                <w:rPr>
                  <w:rFonts w:asciiTheme="minorBidi" w:hAnsiTheme="minorBidi"/>
                </w:rPr>
                <w:fldChar w:fldCharType="begin"/>
              </w:r>
              <w:r w:rsidRPr="00345B7B">
                <w:rPr>
                  <w:rFonts w:asciiTheme="minorBidi" w:hAnsiTheme="minorBidi"/>
                </w:rPr>
                <w:instrText xml:space="preserve"> DATE \@ "dd/MM/yyyy" </w:instrText>
              </w:r>
            </w:ins>
            <w:r w:rsidRPr="00345B7B">
              <w:rPr>
                <w:rFonts w:asciiTheme="minorBidi" w:hAnsiTheme="minorBidi"/>
              </w:rPr>
              <w:fldChar w:fldCharType="separate"/>
            </w:r>
            <w:r w:rsidR="00630AF6">
              <w:rPr>
                <w:rFonts w:asciiTheme="minorBidi" w:hAnsiTheme="minorBidi"/>
                <w:noProof/>
              </w:rPr>
              <w:t>26/08/2026</w:t>
            </w:r>
            <w:ins w:id="1" w:author="Cattell , Adam (ENVIRONMENTAL HEALTH OFFICER)" w:date="2025-05-21T12:27:00Z" w16du:dateUtc="2025-05-21T11:27:00Z">
              <w:r w:rsidRPr="00345B7B">
                <w:rPr>
                  <w:rFonts w:asciiTheme="minorBidi" w:hAnsiTheme="minorBidi"/>
                </w:rPr>
                <w:fldChar w:fldCharType="end"/>
              </w:r>
            </w:ins>
          </w:p>
        </w:tc>
      </w:tr>
      <w:tr w:rsidR="0073410B" w:rsidRPr="00345B7B" w14:paraId="08DF58D9" w14:textId="77777777" w:rsidTr="00416BFF">
        <w:tc>
          <w:tcPr>
            <w:tcW w:w="4508" w:type="dxa"/>
          </w:tcPr>
          <w:p w14:paraId="40E02C56" w14:textId="77777777" w:rsidR="0073410B" w:rsidRPr="00345B7B" w:rsidRDefault="0073410B" w:rsidP="00416BFF">
            <w:pPr>
              <w:rPr>
                <w:rFonts w:asciiTheme="minorBidi" w:hAnsiTheme="minorBidi"/>
                <w:b/>
                <w:bCs/>
              </w:rPr>
            </w:pPr>
            <w:r w:rsidRPr="00345B7B">
              <w:rPr>
                <w:rFonts w:asciiTheme="minorBidi" w:hAnsiTheme="minorBidi"/>
                <w:b/>
                <w:bCs/>
              </w:rPr>
              <w:t>Consultee</w:t>
            </w:r>
          </w:p>
        </w:tc>
        <w:tc>
          <w:tcPr>
            <w:tcW w:w="4508" w:type="dxa"/>
          </w:tcPr>
          <w:p w14:paraId="7311B1CF" w14:textId="6161A322" w:rsidR="0073410B" w:rsidRPr="00345B7B" w:rsidRDefault="0043573A" w:rsidP="00416BFF">
            <w:pPr>
              <w:rPr>
                <w:rFonts w:asciiTheme="minorBidi" w:hAnsiTheme="minorBidi"/>
              </w:rPr>
            </w:pPr>
            <w:r w:rsidRPr="00345B7B">
              <w:rPr>
                <w:rFonts w:asciiTheme="minorBidi" w:hAnsiTheme="minorBidi"/>
              </w:rPr>
              <w:t xml:space="preserve">Air Quality </w:t>
            </w:r>
          </w:p>
        </w:tc>
      </w:tr>
    </w:tbl>
    <w:p w14:paraId="7B60400A" w14:textId="77777777" w:rsidR="0073410B" w:rsidRPr="00345B7B" w:rsidRDefault="0073410B" w:rsidP="0073410B">
      <w:pPr>
        <w:rPr>
          <w:rFonts w:asciiTheme="minorBidi" w:hAnsiTheme="minorBidi"/>
        </w:rPr>
      </w:pPr>
    </w:p>
    <w:tbl>
      <w:tblPr>
        <w:tblStyle w:val="TableGrid"/>
        <w:tblW w:w="0" w:type="auto"/>
        <w:tblLook w:val="04A0" w:firstRow="1" w:lastRow="0" w:firstColumn="1" w:lastColumn="0" w:noHBand="0" w:noVBand="1"/>
      </w:tblPr>
      <w:tblGrid>
        <w:gridCol w:w="3571"/>
        <w:gridCol w:w="2722"/>
        <w:gridCol w:w="2723"/>
      </w:tblGrid>
      <w:tr w:rsidR="0073410B" w:rsidRPr="00345B7B" w14:paraId="43B8AAF1" w14:textId="77777777" w:rsidTr="00416BFF">
        <w:tc>
          <w:tcPr>
            <w:tcW w:w="9016" w:type="dxa"/>
            <w:gridSpan w:val="3"/>
          </w:tcPr>
          <w:p w14:paraId="3685BD37" w14:textId="77777777" w:rsidR="0073410B" w:rsidRPr="00345B7B" w:rsidRDefault="0073410B" w:rsidP="00416BFF">
            <w:pPr>
              <w:rPr>
                <w:rFonts w:asciiTheme="minorBidi" w:hAnsiTheme="minorBidi"/>
                <w:b/>
                <w:bCs/>
              </w:rPr>
            </w:pPr>
            <w:r w:rsidRPr="00345B7B">
              <w:rPr>
                <w:rFonts w:asciiTheme="minorBidi" w:hAnsiTheme="minorBidi"/>
                <w:b/>
                <w:bCs/>
              </w:rPr>
              <w:t>Consultation Assessment and Justification</w:t>
            </w:r>
          </w:p>
        </w:tc>
      </w:tr>
      <w:tr w:rsidR="0073410B" w:rsidRPr="00345B7B" w14:paraId="69532CBA" w14:textId="77777777" w:rsidTr="00416BFF">
        <w:tc>
          <w:tcPr>
            <w:tcW w:w="9016" w:type="dxa"/>
            <w:gridSpan w:val="3"/>
          </w:tcPr>
          <w:p w14:paraId="1E82AFBA" w14:textId="77777777" w:rsidR="0073410B" w:rsidRPr="00345B7B" w:rsidRDefault="0073410B" w:rsidP="00416BFF">
            <w:pPr>
              <w:rPr>
                <w:rFonts w:asciiTheme="minorBidi" w:hAnsiTheme="minorBidi"/>
              </w:rPr>
            </w:pPr>
          </w:p>
          <w:p w14:paraId="609BA351" w14:textId="1473EF06" w:rsidR="007614B8" w:rsidRPr="00345B7B" w:rsidRDefault="004E2871" w:rsidP="00CD5094">
            <w:pPr>
              <w:rPr>
                <w:rFonts w:asciiTheme="minorBidi" w:hAnsiTheme="minorBidi"/>
              </w:rPr>
            </w:pPr>
            <w:r w:rsidRPr="00345B7B">
              <w:rPr>
                <w:rFonts w:asciiTheme="minorBidi" w:hAnsiTheme="minorBidi"/>
              </w:rPr>
              <w:t xml:space="preserve">The </w:t>
            </w:r>
            <w:r w:rsidR="007614B8" w:rsidRPr="00345B7B">
              <w:rPr>
                <w:rFonts w:asciiTheme="minorBidi" w:hAnsiTheme="minorBidi"/>
              </w:rPr>
              <w:t>documentation</w:t>
            </w:r>
            <w:r w:rsidRPr="00345B7B">
              <w:rPr>
                <w:rFonts w:asciiTheme="minorBidi" w:hAnsiTheme="minorBidi"/>
              </w:rPr>
              <w:t xml:space="preserve"> associated with this </w:t>
            </w:r>
            <w:r w:rsidR="007614B8" w:rsidRPr="00345B7B">
              <w:rPr>
                <w:rFonts w:asciiTheme="minorBidi" w:hAnsiTheme="minorBidi"/>
              </w:rPr>
              <w:t>proposal has been assessed re Air Quality and my comments are as below.</w:t>
            </w:r>
          </w:p>
          <w:p w14:paraId="7F3E69A1" w14:textId="77777777" w:rsidR="0062296E" w:rsidRPr="00345B7B" w:rsidRDefault="0062296E" w:rsidP="00416BFF">
            <w:pPr>
              <w:rPr>
                <w:rFonts w:asciiTheme="minorBidi" w:hAnsiTheme="minorBidi"/>
              </w:rPr>
            </w:pPr>
          </w:p>
          <w:p w14:paraId="46C93442" w14:textId="7A1155D1" w:rsidR="0073410B" w:rsidRPr="00345B7B" w:rsidRDefault="00D66B28" w:rsidP="00416BFF">
            <w:pPr>
              <w:rPr>
                <w:rFonts w:asciiTheme="minorBidi" w:hAnsiTheme="minorBidi"/>
              </w:rPr>
            </w:pPr>
            <w:r>
              <w:rPr>
                <w:rFonts w:asciiTheme="minorBidi" w:hAnsiTheme="minorBidi"/>
              </w:rPr>
              <w:t xml:space="preserve">It would appear the </w:t>
            </w:r>
            <w:r w:rsidR="003827AE">
              <w:rPr>
                <w:rFonts w:asciiTheme="minorBidi" w:hAnsiTheme="minorBidi"/>
              </w:rPr>
              <w:t xml:space="preserve">requirements laid out by Chris Shields in 2019 have been met </w:t>
            </w:r>
            <w:r w:rsidR="002B586B">
              <w:rPr>
                <w:rFonts w:asciiTheme="minorBidi" w:hAnsiTheme="minorBidi"/>
              </w:rPr>
              <w:t>.</w:t>
            </w:r>
            <w:r w:rsidR="00B26F19">
              <w:rPr>
                <w:rFonts w:asciiTheme="minorBidi" w:hAnsiTheme="minorBidi"/>
              </w:rPr>
              <w:t xml:space="preserve"> As per condition 31 in the </w:t>
            </w:r>
            <w:r w:rsidR="00101EE5">
              <w:rPr>
                <w:rFonts w:asciiTheme="minorBidi" w:hAnsiTheme="minorBidi"/>
              </w:rPr>
              <w:t xml:space="preserve">document these mitigation must be </w:t>
            </w:r>
            <w:r w:rsidR="00DB31A0">
              <w:rPr>
                <w:rFonts w:asciiTheme="minorBidi" w:hAnsiTheme="minorBidi"/>
              </w:rPr>
              <w:t>adhered to.</w:t>
            </w:r>
          </w:p>
          <w:p w14:paraId="691A1BD1" w14:textId="77777777" w:rsidR="001F4073" w:rsidRPr="00345B7B" w:rsidDel="00035201" w:rsidRDefault="001F4073" w:rsidP="009016A0">
            <w:pPr>
              <w:rPr>
                <w:del w:id="2" w:author="Cattell , Adam (ENVIRONMENTAL HEALTH OFFICER)" w:date="2025-05-02T15:10:00Z" w16du:dateUtc="2025-05-02T14:10:00Z"/>
                <w:rFonts w:asciiTheme="minorBidi" w:hAnsiTheme="minorBidi"/>
              </w:rPr>
            </w:pPr>
          </w:p>
          <w:p w14:paraId="2FE6B3CD" w14:textId="77777777" w:rsidR="0073410B" w:rsidRPr="00345B7B" w:rsidDel="00477A06" w:rsidRDefault="0073410B" w:rsidP="00416BFF">
            <w:pPr>
              <w:rPr>
                <w:del w:id="3" w:author="Cattell , Adam (ENVIRONMENTAL HEALTH OFFICER)" w:date="2025-08-01T16:10:00Z" w16du:dateUtc="2025-08-01T15:10:00Z"/>
                <w:rFonts w:asciiTheme="minorBidi" w:hAnsiTheme="minorBidi"/>
              </w:rPr>
            </w:pPr>
          </w:p>
          <w:p w14:paraId="408C818F" w14:textId="77777777" w:rsidR="0073410B" w:rsidRPr="00345B7B" w:rsidRDefault="0073410B" w:rsidP="00416BFF">
            <w:pPr>
              <w:rPr>
                <w:rFonts w:asciiTheme="minorBidi" w:hAnsiTheme="minorBidi"/>
              </w:rPr>
            </w:pPr>
          </w:p>
        </w:tc>
      </w:tr>
      <w:tr w:rsidR="0073410B" w:rsidRPr="00345B7B" w14:paraId="3DDBCAE0" w14:textId="77777777" w:rsidTr="00416BFF">
        <w:tc>
          <w:tcPr>
            <w:tcW w:w="3005" w:type="dxa"/>
          </w:tcPr>
          <w:p w14:paraId="36E7DD59" w14:textId="77777777" w:rsidR="0073410B" w:rsidRPr="00345B7B" w:rsidRDefault="0073410B" w:rsidP="00416BFF">
            <w:pPr>
              <w:rPr>
                <w:rFonts w:asciiTheme="minorBidi" w:hAnsiTheme="minorBidi"/>
                <w:b/>
                <w:bCs/>
              </w:rPr>
            </w:pPr>
            <w:r w:rsidRPr="00345B7B">
              <w:rPr>
                <w:rFonts w:asciiTheme="minorBidi" w:hAnsiTheme="minorBidi"/>
                <w:b/>
                <w:bCs/>
              </w:rPr>
              <w:t>No Objection</w:t>
            </w:r>
          </w:p>
        </w:tc>
        <w:tc>
          <w:tcPr>
            <w:tcW w:w="3005" w:type="dxa"/>
          </w:tcPr>
          <w:p w14:paraId="782369E2" w14:textId="0B55B830" w:rsidR="0073410B" w:rsidRPr="00345B7B" w:rsidRDefault="0073410B" w:rsidP="00416BFF">
            <w:pPr>
              <w:rPr>
                <w:rFonts w:asciiTheme="minorBidi" w:hAnsiTheme="minorBidi"/>
                <w:b/>
                <w:bCs/>
              </w:rPr>
            </w:pPr>
          </w:p>
        </w:tc>
        <w:tc>
          <w:tcPr>
            <w:tcW w:w="3006" w:type="dxa"/>
          </w:tcPr>
          <w:p w14:paraId="01A1F90B" w14:textId="7287C47A" w:rsidR="0073410B" w:rsidRPr="00345B7B" w:rsidRDefault="0073410B" w:rsidP="00416BFF">
            <w:pPr>
              <w:rPr>
                <w:rFonts w:asciiTheme="minorBidi" w:hAnsiTheme="minorBidi"/>
                <w:b/>
                <w:bCs/>
              </w:rPr>
            </w:pPr>
          </w:p>
        </w:tc>
      </w:tr>
      <w:tr w:rsidR="0073410B" w:rsidRPr="00345B7B" w14:paraId="6AEC2F96" w14:textId="77777777" w:rsidTr="00416BFF">
        <w:tc>
          <w:tcPr>
            <w:tcW w:w="9016" w:type="dxa"/>
            <w:gridSpan w:val="3"/>
          </w:tcPr>
          <w:p w14:paraId="3402CFD7" w14:textId="77777777" w:rsidR="0073410B" w:rsidRPr="00345B7B" w:rsidRDefault="0073410B" w:rsidP="00416BFF">
            <w:pPr>
              <w:rPr>
                <w:rFonts w:asciiTheme="minorBidi" w:hAnsiTheme="minorBidi"/>
              </w:rPr>
            </w:pPr>
            <w:r w:rsidRPr="00345B7B">
              <w:rPr>
                <w:rFonts w:asciiTheme="minorBidi" w:hAnsiTheme="minorBidi"/>
              </w:rPr>
              <w:t>*Delete as applicable</w:t>
            </w:r>
          </w:p>
        </w:tc>
      </w:tr>
      <w:tr w:rsidR="0073410B" w:rsidRPr="00345B7B" w14:paraId="71FD0BE4" w14:textId="77777777" w:rsidTr="00416BFF">
        <w:tc>
          <w:tcPr>
            <w:tcW w:w="9016" w:type="dxa"/>
            <w:gridSpan w:val="3"/>
          </w:tcPr>
          <w:p w14:paraId="01EA8E73" w14:textId="75C91002" w:rsidR="0073410B" w:rsidRDefault="0073410B" w:rsidP="00416BFF">
            <w:pPr>
              <w:rPr>
                <w:rFonts w:asciiTheme="minorBidi" w:hAnsiTheme="minorBidi"/>
                <w:b/>
                <w:bCs/>
                <w:u w:val="single"/>
              </w:rPr>
            </w:pPr>
            <w:r w:rsidRPr="00345B7B">
              <w:rPr>
                <w:rFonts w:asciiTheme="minorBidi" w:hAnsiTheme="minorBidi"/>
                <w:b/>
                <w:bCs/>
                <w:u w:val="single"/>
              </w:rPr>
              <w:t>Consultation Conditions:</w:t>
            </w:r>
            <w:r w:rsidR="00CF618E">
              <w:rPr>
                <w:rFonts w:asciiTheme="minorBidi" w:hAnsiTheme="minorBidi"/>
                <w:b/>
                <w:bCs/>
                <w:u w:val="single"/>
              </w:rPr>
              <w:t xml:space="preserve"> As listed in the document </w:t>
            </w:r>
          </w:p>
          <w:p w14:paraId="7A482C62" w14:textId="77777777" w:rsidR="00CF618E" w:rsidRDefault="00CF618E" w:rsidP="00416BFF">
            <w:pPr>
              <w:rPr>
                <w:rFonts w:asciiTheme="minorBidi" w:hAnsiTheme="minorBidi"/>
                <w:b/>
                <w:bCs/>
                <w:u w:val="single"/>
              </w:rPr>
            </w:pPr>
          </w:p>
          <w:p w14:paraId="59F9CB4E" w14:textId="3B237CA8" w:rsidR="00CF618E" w:rsidRPr="0054254C" w:rsidRDefault="00681326" w:rsidP="00CF618E">
            <w:pPr>
              <w:rPr>
                <w:rFonts w:asciiTheme="minorBidi" w:hAnsiTheme="minorBidi"/>
              </w:rPr>
            </w:pPr>
            <w:r w:rsidRPr="00681326">
              <w:rPr>
                <w:rFonts w:asciiTheme="minorBidi" w:hAnsiTheme="minorBidi"/>
              </w:rPr>
              <w:drawing>
                <wp:inline distT="0" distB="0" distL="0" distR="0" wp14:anchorId="1B85B50F" wp14:editId="737FC801">
                  <wp:extent cx="5731510" cy="5755640"/>
                  <wp:effectExtent l="0" t="0" r="2540" b="0"/>
                  <wp:docPr id="1004229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29469" name=""/>
                          <pic:cNvPicPr/>
                        </pic:nvPicPr>
                        <pic:blipFill>
                          <a:blip r:embed="rId7"/>
                          <a:stretch>
                            <a:fillRect/>
                          </a:stretch>
                        </pic:blipFill>
                        <pic:spPr>
                          <a:xfrm>
                            <a:off x="0" y="0"/>
                            <a:ext cx="5731510" cy="5755640"/>
                          </a:xfrm>
                          <a:prstGeom prst="rect">
                            <a:avLst/>
                          </a:prstGeom>
                        </pic:spPr>
                      </pic:pic>
                    </a:graphicData>
                  </a:graphic>
                </wp:inline>
              </w:drawing>
            </w:r>
          </w:p>
          <w:p w14:paraId="6DF21ED0" w14:textId="77777777" w:rsidR="0010709A" w:rsidRPr="00345B7B" w:rsidRDefault="0010709A" w:rsidP="00416BFF">
            <w:pPr>
              <w:rPr>
                <w:rFonts w:asciiTheme="minorBidi" w:hAnsiTheme="minorBidi"/>
                <w:b/>
                <w:bCs/>
                <w:u w:val="single"/>
              </w:rPr>
            </w:pPr>
          </w:p>
          <w:p w14:paraId="42431385" w14:textId="18BDD52C" w:rsidR="0073410B" w:rsidRPr="00345B7B" w:rsidRDefault="00BE7A20" w:rsidP="00416BFF">
            <w:pPr>
              <w:widowControl w:val="0"/>
              <w:tabs>
                <w:tab w:val="left" w:pos="90"/>
                <w:tab w:val="right" w:pos="9013"/>
              </w:tabs>
              <w:autoSpaceDE w:val="0"/>
              <w:autoSpaceDN w:val="0"/>
              <w:adjustRightInd w:val="0"/>
              <w:rPr>
                <w:ins w:id="4" w:author="Cattell , Adam (ENVIRONMENTAL HEALTH OFFICER)" w:date="2025-08-01T16:09:00Z" w16du:dateUtc="2025-08-01T15:09:00Z"/>
                <w:rFonts w:asciiTheme="minorBidi" w:hAnsiTheme="minorBidi"/>
              </w:rPr>
            </w:pPr>
            <w:bookmarkStart w:id="5" w:name="_Hlk73620655"/>
            <w:r w:rsidRPr="00345B7B">
              <w:rPr>
                <w:rFonts w:asciiTheme="minorBidi" w:hAnsiTheme="minorBidi"/>
              </w:rPr>
              <w:t>Reason :</w:t>
            </w:r>
          </w:p>
          <w:bookmarkEnd w:id="5"/>
          <w:p w14:paraId="2292769E" w14:textId="436C6AE0" w:rsidR="0073410B" w:rsidRPr="00345B7B" w:rsidDel="00B63808" w:rsidRDefault="00BE7A20" w:rsidP="00BE7A20">
            <w:pPr>
              <w:rPr>
                <w:del w:id="6" w:author="Cattell , Adam (ENVIRONMENTAL HEALTH OFFICER)" w:date="2025-05-16T14:12:00Z" w16du:dateUtc="2025-05-16T13:12:00Z"/>
                <w:rFonts w:asciiTheme="minorBidi" w:hAnsiTheme="minorBidi"/>
              </w:rPr>
            </w:pPr>
            <w:r w:rsidRPr="00345B7B">
              <w:rPr>
                <w:rFonts w:asciiTheme="minorBidi" w:hAnsiTheme="minorBidi"/>
              </w:rPr>
              <w:t xml:space="preserve">Policy Poll1 - Pollution Control and Protection “Development will be expected to demonstrate that it is not likely to result, directly or indirectly, in an increase in air, surface water and groundwater, noise, smell, dust, vibration, light or other pollution which would unacceptably affect or cause a nuisance to the natural and built environment or to people. </w:t>
            </w:r>
          </w:p>
          <w:p w14:paraId="67DD4CE2" w14:textId="77777777" w:rsidR="0073410B" w:rsidRPr="00345B7B" w:rsidDel="00B63808" w:rsidRDefault="0073410B" w:rsidP="00416BFF">
            <w:pPr>
              <w:rPr>
                <w:del w:id="7" w:author="Cattell , Adam (ENVIRONMENTAL HEALTH OFFICER)" w:date="2025-05-16T14:12:00Z" w16du:dateUtc="2025-05-16T13:12:00Z"/>
                <w:rFonts w:asciiTheme="minorBidi" w:hAnsiTheme="minorBidi"/>
              </w:rPr>
            </w:pPr>
          </w:p>
          <w:p w14:paraId="2FDB70DD" w14:textId="77777777" w:rsidR="0073410B" w:rsidRPr="00345B7B" w:rsidRDefault="0073410B" w:rsidP="00416BFF">
            <w:pPr>
              <w:rPr>
                <w:rFonts w:asciiTheme="minorBidi" w:hAnsiTheme="minorBidi"/>
              </w:rPr>
            </w:pPr>
          </w:p>
          <w:p w14:paraId="1085A44E" w14:textId="77777777" w:rsidR="0073410B" w:rsidRPr="00345B7B" w:rsidRDefault="0073410B" w:rsidP="00416BFF">
            <w:pPr>
              <w:rPr>
                <w:rFonts w:asciiTheme="minorBidi" w:hAnsiTheme="minorBidi"/>
              </w:rPr>
            </w:pPr>
          </w:p>
        </w:tc>
      </w:tr>
      <w:tr w:rsidR="0073410B" w:rsidRPr="00345B7B" w14:paraId="0CBCC450" w14:textId="77777777" w:rsidTr="00416BFF">
        <w:tc>
          <w:tcPr>
            <w:tcW w:w="9016" w:type="dxa"/>
            <w:gridSpan w:val="3"/>
          </w:tcPr>
          <w:p w14:paraId="13BE1594" w14:textId="77777777" w:rsidR="0073410B" w:rsidRPr="00345B7B" w:rsidRDefault="0073410B" w:rsidP="00416BFF">
            <w:pPr>
              <w:rPr>
                <w:rFonts w:asciiTheme="minorBidi" w:hAnsiTheme="minorBidi"/>
                <w:b/>
                <w:bCs/>
                <w:u w:val="single"/>
              </w:rPr>
            </w:pPr>
            <w:r w:rsidRPr="00345B7B">
              <w:rPr>
                <w:rFonts w:asciiTheme="minorBidi" w:hAnsiTheme="minorBidi"/>
                <w:b/>
                <w:bCs/>
                <w:u w:val="single"/>
              </w:rPr>
              <w:t>Consultation Informative(s):</w:t>
            </w:r>
          </w:p>
          <w:p w14:paraId="7E4E8A08" w14:textId="77777777" w:rsidR="0073410B" w:rsidRPr="00345B7B" w:rsidRDefault="0073410B" w:rsidP="00416BFF">
            <w:pPr>
              <w:rPr>
                <w:rFonts w:asciiTheme="minorBidi" w:hAnsiTheme="minorBidi"/>
              </w:rPr>
            </w:pPr>
          </w:p>
          <w:p w14:paraId="777EE021" w14:textId="55392AA0" w:rsidR="00237ACB" w:rsidRPr="00345B7B" w:rsidRDefault="00237ACB" w:rsidP="00416BFF">
            <w:pPr>
              <w:rPr>
                <w:rFonts w:asciiTheme="minorBidi" w:hAnsiTheme="minorBidi"/>
              </w:rPr>
            </w:pPr>
            <w:r w:rsidRPr="00345B7B">
              <w:rPr>
                <w:rFonts w:asciiTheme="minorBidi" w:hAnsiTheme="minorBidi"/>
              </w:rPr>
              <w:t xml:space="preserve">As we have a duty under </w:t>
            </w:r>
            <w:r w:rsidR="00625C18" w:rsidRPr="00345B7B">
              <w:rPr>
                <w:rFonts w:asciiTheme="minorBidi" w:hAnsiTheme="minorBidi"/>
              </w:rPr>
              <w:t xml:space="preserve">the Environment act to monitor Air Quality </w:t>
            </w:r>
            <w:r w:rsidR="00A06BBA" w:rsidRPr="00345B7B">
              <w:rPr>
                <w:rFonts w:asciiTheme="minorBidi" w:hAnsiTheme="minorBidi"/>
              </w:rPr>
              <w:t xml:space="preserve">and also under the </w:t>
            </w:r>
            <w:r w:rsidR="001B5125" w:rsidRPr="00345B7B">
              <w:rPr>
                <w:rFonts w:asciiTheme="minorBidi" w:hAnsiTheme="minorBidi"/>
              </w:rPr>
              <w:t>Environmental</w:t>
            </w:r>
            <w:r w:rsidR="00A06BBA" w:rsidRPr="00345B7B">
              <w:rPr>
                <w:rFonts w:asciiTheme="minorBidi" w:hAnsiTheme="minorBidi"/>
              </w:rPr>
              <w:t xml:space="preserve"> protection act 1990 </w:t>
            </w:r>
            <w:r w:rsidR="001B5125" w:rsidRPr="00345B7B">
              <w:rPr>
                <w:rFonts w:asciiTheme="minorBidi" w:hAnsiTheme="minorBidi"/>
              </w:rPr>
              <w:t xml:space="preserve">and the Clean Air Act to respond to complaints </w:t>
            </w:r>
            <w:r w:rsidR="00C22ACD" w:rsidRPr="00345B7B">
              <w:rPr>
                <w:rFonts w:asciiTheme="minorBidi" w:hAnsiTheme="minorBidi"/>
              </w:rPr>
              <w:t>about Noise,</w:t>
            </w:r>
            <w:r w:rsidR="00F74154" w:rsidRPr="00345B7B">
              <w:rPr>
                <w:rFonts w:asciiTheme="minorBidi" w:hAnsiTheme="minorBidi"/>
              </w:rPr>
              <w:t xml:space="preserve"> </w:t>
            </w:r>
            <w:r w:rsidR="00C22ACD" w:rsidRPr="00345B7B">
              <w:rPr>
                <w:rFonts w:asciiTheme="minorBidi" w:hAnsiTheme="minorBidi"/>
              </w:rPr>
              <w:t>Light,</w:t>
            </w:r>
            <w:r w:rsidR="00F74154" w:rsidRPr="00345B7B">
              <w:rPr>
                <w:rFonts w:asciiTheme="minorBidi" w:hAnsiTheme="minorBidi"/>
              </w:rPr>
              <w:t xml:space="preserve"> </w:t>
            </w:r>
            <w:r w:rsidR="00C22ACD" w:rsidRPr="00345B7B">
              <w:rPr>
                <w:rFonts w:asciiTheme="minorBidi" w:hAnsiTheme="minorBidi"/>
              </w:rPr>
              <w:t>Dust,</w:t>
            </w:r>
            <w:r w:rsidR="00F74154" w:rsidRPr="00345B7B">
              <w:rPr>
                <w:rFonts w:asciiTheme="minorBidi" w:hAnsiTheme="minorBidi"/>
              </w:rPr>
              <w:t xml:space="preserve"> </w:t>
            </w:r>
            <w:r w:rsidR="00C22ACD" w:rsidRPr="00345B7B">
              <w:rPr>
                <w:rFonts w:asciiTheme="minorBidi" w:hAnsiTheme="minorBidi"/>
              </w:rPr>
              <w:t xml:space="preserve">Smoke. If </w:t>
            </w:r>
            <w:r w:rsidR="00F74154" w:rsidRPr="00345B7B">
              <w:rPr>
                <w:rFonts w:asciiTheme="minorBidi" w:hAnsiTheme="minorBidi"/>
              </w:rPr>
              <w:t xml:space="preserve">a statutory nuisance </w:t>
            </w:r>
            <w:r w:rsidR="002971AF" w:rsidRPr="00345B7B">
              <w:rPr>
                <w:rFonts w:asciiTheme="minorBidi" w:hAnsiTheme="minorBidi"/>
              </w:rPr>
              <w:t>is found to exist BMBC will have a duty to act upon this and issue an abatement notice</w:t>
            </w:r>
            <w:r w:rsidR="00281C6C" w:rsidRPr="00345B7B">
              <w:rPr>
                <w:rFonts w:asciiTheme="minorBidi" w:hAnsiTheme="minorBidi"/>
              </w:rPr>
              <w:t>. Any failure to compl</w:t>
            </w:r>
            <w:r w:rsidR="005E11DD" w:rsidRPr="00345B7B">
              <w:rPr>
                <w:rFonts w:asciiTheme="minorBidi" w:hAnsiTheme="minorBidi"/>
              </w:rPr>
              <w:t>y</w:t>
            </w:r>
            <w:r w:rsidR="00281C6C" w:rsidRPr="00345B7B">
              <w:rPr>
                <w:rFonts w:asciiTheme="minorBidi" w:hAnsiTheme="minorBidi"/>
              </w:rPr>
              <w:t xml:space="preserve"> with such notice may result </w:t>
            </w:r>
            <w:r w:rsidR="005E11DD" w:rsidRPr="00345B7B">
              <w:rPr>
                <w:rFonts w:asciiTheme="minorBidi" w:hAnsiTheme="minorBidi"/>
              </w:rPr>
              <w:t xml:space="preserve">in a prosecution being taken and upon conviction a </w:t>
            </w:r>
            <w:r w:rsidR="00A47BFB" w:rsidRPr="00345B7B">
              <w:rPr>
                <w:rFonts w:asciiTheme="minorBidi" w:hAnsiTheme="minorBidi"/>
              </w:rPr>
              <w:t xml:space="preserve">fine of up to £20,000 could be issued by a magistrates court. In view of this it is strongly recommended that all necessary steps are taken to </w:t>
            </w:r>
            <w:r w:rsidR="00725E88" w:rsidRPr="00345B7B">
              <w:rPr>
                <w:rFonts w:asciiTheme="minorBidi" w:hAnsiTheme="minorBidi"/>
              </w:rPr>
              <w:t>mitigate any pollution be that Noise, Light or Dust.</w:t>
            </w:r>
          </w:p>
          <w:p w14:paraId="267D9A56" w14:textId="77777777" w:rsidR="0073410B" w:rsidRPr="00345B7B" w:rsidDel="00B63808" w:rsidRDefault="0073410B" w:rsidP="00416BFF">
            <w:pPr>
              <w:rPr>
                <w:del w:id="8" w:author="Cattell , Adam (ENVIRONMENTAL HEALTH OFFICER)" w:date="2025-05-16T14:12:00Z" w16du:dateUtc="2025-05-16T13:12:00Z"/>
                <w:rFonts w:asciiTheme="minorBidi" w:hAnsiTheme="minorBidi"/>
              </w:rPr>
            </w:pPr>
          </w:p>
          <w:p w14:paraId="3B968BA4" w14:textId="77777777" w:rsidR="0073410B" w:rsidRPr="00345B7B" w:rsidDel="00B63808" w:rsidRDefault="0073410B" w:rsidP="00416BFF">
            <w:pPr>
              <w:rPr>
                <w:del w:id="9" w:author="Cattell , Adam (ENVIRONMENTAL HEALTH OFFICER)" w:date="2025-05-16T14:12:00Z" w16du:dateUtc="2025-05-16T13:12:00Z"/>
                <w:rFonts w:asciiTheme="minorBidi" w:hAnsiTheme="minorBidi"/>
              </w:rPr>
            </w:pPr>
          </w:p>
          <w:p w14:paraId="1977E779" w14:textId="77777777" w:rsidR="0073410B" w:rsidRPr="00345B7B" w:rsidDel="00B63808" w:rsidRDefault="0073410B" w:rsidP="00416BFF">
            <w:pPr>
              <w:rPr>
                <w:del w:id="10" w:author="Cattell , Adam (ENVIRONMENTAL HEALTH OFFICER)" w:date="2025-05-16T14:12:00Z" w16du:dateUtc="2025-05-16T13:12:00Z"/>
                <w:rFonts w:asciiTheme="minorBidi" w:hAnsiTheme="minorBidi"/>
              </w:rPr>
            </w:pPr>
          </w:p>
          <w:p w14:paraId="27F7DF15" w14:textId="77777777" w:rsidR="0073410B" w:rsidRPr="00345B7B" w:rsidRDefault="0073410B" w:rsidP="00416BFF">
            <w:pPr>
              <w:rPr>
                <w:rFonts w:asciiTheme="minorBidi" w:hAnsiTheme="minorBidi"/>
              </w:rPr>
            </w:pPr>
          </w:p>
          <w:p w14:paraId="6B35DF19" w14:textId="77777777" w:rsidR="0073410B" w:rsidRPr="00345B7B" w:rsidRDefault="0073410B" w:rsidP="00416BFF">
            <w:pPr>
              <w:rPr>
                <w:rFonts w:asciiTheme="minorBidi" w:hAnsiTheme="minorBidi"/>
              </w:rPr>
            </w:pPr>
          </w:p>
        </w:tc>
      </w:tr>
      <w:tr w:rsidR="0073410B" w:rsidRPr="00345B7B" w14:paraId="2D418CC4" w14:textId="77777777" w:rsidTr="00416BFF">
        <w:tc>
          <w:tcPr>
            <w:tcW w:w="9016" w:type="dxa"/>
            <w:gridSpan w:val="3"/>
          </w:tcPr>
          <w:p w14:paraId="40C3D8DA" w14:textId="77777777" w:rsidR="0073410B" w:rsidRPr="00345B7B" w:rsidRDefault="0073410B" w:rsidP="00416BFF">
            <w:pPr>
              <w:rPr>
                <w:rFonts w:asciiTheme="minorBidi" w:hAnsiTheme="minorBidi"/>
                <w:b/>
                <w:bCs/>
                <w:u w:val="single"/>
              </w:rPr>
            </w:pPr>
            <w:r w:rsidRPr="00345B7B">
              <w:rPr>
                <w:rFonts w:asciiTheme="minorBidi" w:hAnsiTheme="minorBidi"/>
                <w:b/>
                <w:bCs/>
                <w:u w:val="single"/>
              </w:rPr>
              <w:t>Planning Obligations required:</w:t>
            </w:r>
          </w:p>
          <w:p w14:paraId="3462E7FB" w14:textId="77777777" w:rsidR="0073410B" w:rsidRPr="00345B7B" w:rsidRDefault="0073410B" w:rsidP="00416BFF">
            <w:pPr>
              <w:rPr>
                <w:rFonts w:asciiTheme="minorBidi" w:hAnsiTheme="minorBidi"/>
                <w:b/>
                <w:bCs/>
                <w:u w:val="single"/>
              </w:rPr>
            </w:pPr>
          </w:p>
          <w:p w14:paraId="516A5848" w14:textId="77777777" w:rsidR="0073410B" w:rsidRPr="00345B7B" w:rsidDel="00B63808" w:rsidRDefault="0073410B" w:rsidP="00416BFF">
            <w:pPr>
              <w:rPr>
                <w:del w:id="11" w:author="Cattell , Adam (ENVIRONMENTAL HEALTH OFFICER)" w:date="2025-05-16T14:12:00Z" w16du:dateUtc="2025-05-16T13:12:00Z"/>
                <w:rFonts w:asciiTheme="minorBidi" w:hAnsiTheme="minorBidi"/>
                <w:b/>
                <w:bCs/>
              </w:rPr>
            </w:pPr>
            <w:r w:rsidRPr="00345B7B">
              <w:rPr>
                <w:rFonts w:asciiTheme="minorBidi" w:hAnsiTheme="minorBidi"/>
                <w:b/>
                <w:bCs/>
              </w:rPr>
              <w:t>N/A</w:t>
            </w:r>
          </w:p>
          <w:p w14:paraId="77C9A2A9" w14:textId="77777777" w:rsidR="0073410B" w:rsidRPr="00345B7B" w:rsidDel="00B63808" w:rsidRDefault="0073410B" w:rsidP="00416BFF">
            <w:pPr>
              <w:rPr>
                <w:del w:id="12" w:author="Cattell , Adam (ENVIRONMENTAL HEALTH OFFICER)" w:date="2025-05-16T14:12:00Z" w16du:dateUtc="2025-05-16T13:12:00Z"/>
                <w:rFonts w:asciiTheme="minorBidi" w:hAnsiTheme="minorBidi"/>
                <w:b/>
                <w:bCs/>
                <w:u w:val="single"/>
              </w:rPr>
            </w:pPr>
          </w:p>
          <w:p w14:paraId="0D722BCD" w14:textId="77777777" w:rsidR="0073410B" w:rsidRPr="00345B7B" w:rsidDel="00B63808" w:rsidRDefault="0073410B" w:rsidP="00416BFF">
            <w:pPr>
              <w:rPr>
                <w:del w:id="13" w:author="Cattell , Adam (ENVIRONMENTAL HEALTH OFFICER)" w:date="2025-05-16T14:12:00Z" w16du:dateUtc="2025-05-16T13:12:00Z"/>
                <w:rFonts w:asciiTheme="minorBidi" w:hAnsiTheme="minorBidi"/>
                <w:b/>
                <w:bCs/>
                <w:u w:val="single"/>
              </w:rPr>
            </w:pPr>
          </w:p>
          <w:p w14:paraId="70071B6E" w14:textId="77777777" w:rsidR="0073410B" w:rsidRPr="00345B7B" w:rsidRDefault="0073410B" w:rsidP="00416BFF">
            <w:pPr>
              <w:rPr>
                <w:rFonts w:asciiTheme="minorBidi" w:hAnsiTheme="minorBidi"/>
                <w:b/>
                <w:bCs/>
                <w:u w:val="single"/>
              </w:rPr>
            </w:pPr>
          </w:p>
          <w:p w14:paraId="5BB4417F" w14:textId="77777777" w:rsidR="0073410B" w:rsidRPr="00345B7B" w:rsidRDefault="0073410B" w:rsidP="00416BFF">
            <w:pPr>
              <w:rPr>
                <w:rFonts w:asciiTheme="minorBidi" w:hAnsiTheme="minorBidi"/>
                <w:b/>
                <w:bCs/>
                <w:u w:val="single"/>
              </w:rPr>
            </w:pPr>
          </w:p>
        </w:tc>
      </w:tr>
    </w:tbl>
    <w:p w14:paraId="46C1F6B2" w14:textId="77777777" w:rsidR="0073410B" w:rsidRPr="00345B7B" w:rsidRDefault="0073410B" w:rsidP="0073410B">
      <w:pPr>
        <w:rPr>
          <w:rFonts w:asciiTheme="minorBidi" w:hAnsiTheme="minorBidi"/>
        </w:rPr>
      </w:pPr>
    </w:p>
    <w:p w14:paraId="796A3DCD" w14:textId="77777777" w:rsidR="0073410B" w:rsidRPr="00345B7B" w:rsidRDefault="0073410B">
      <w:pPr>
        <w:rPr>
          <w:rFonts w:asciiTheme="minorBidi" w:hAnsiTheme="minorBidi"/>
        </w:rPr>
      </w:pPr>
    </w:p>
    <w:sectPr w:rsidR="0073410B" w:rsidRPr="00345B7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801D2" w14:textId="77777777" w:rsidR="00FA625F" w:rsidRDefault="00FA625F" w:rsidP="0073410B">
      <w:pPr>
        <w:spacing w:after="0" w:line="240" w:lineRule="auto"/>
      </w:pPr>
      <w:r>
        <w:separator/>
      </w:r>
    </w:p>
  </w:endnote>
  <w:endnote w:type="continuationSeparator" w:id="0">
    <w:p w14:paraId="4C508766" w14:textId="77777777" w:rsidR="00FA625F" w:rsidRDefault="00FA625F" w:rsidP="00734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3A7DA" w14:textId="77777777" w:rsidR="0073410B" w:rsidRDefault="007341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E039B" w14:textId="77777777" w:rsidR="0073410B" w:rsidRDefault="007341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8869C" w14:textId="77777777" w:rsidR="0073410B" w:rsidRDefault="007341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88E7C" w14:textId="77777777" w:rsidR="00FA625F" w:rsidRDefault="00FA625F" w:rsidP="0073410B">
      <w:pPr>
        <w:spacing w:after="0" w:line="240" w:lineRule="auto"/>
      </w:pPr>
      <w:r>
        <w:separator/>
      </w:r>
    </w:p>
  </w:footnote>
  <w:footnote w:type="continuationSeparator" w:id="0">
    <w:p w14:paraId="4F7F3978" w14:textId="77777777" w:rsidR="00FA625F" w:rsidRDefault="00FA625F" w:rsidP="007341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62B2E" w14:textId="77777777" w:rsidR="0073410B" w:rsidRDefault="007341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ED8CF" w14:textId="0F60BEDB" w:rsidR="0073410B" w:rsidRDefault="0073410B">
    <w:pPr>
      <w:pStyle w:val="Header"/>
    </w:pPr>
    <w:r w:rsidRPr="00EB5DDD">
      <w:rPr>
        <w:noProof/>
      </w:rPr>
      <w:drawing>
        <wp:anchor distT="0" distB="0" distL="114300" distR="114300" simplePos="0" relativeHeight="251659264" behindDoc="1" locked="0" layoutInCell="1" allowOverlap="1" wp14:anchorId="0D86832C" wp14:editId="3F66DB63">
          <wp:simplePos x="0" y="0"/>
          <wp:positionH relativeFrom="column">
            <wp:posOffset>-200025</wp:posOffset>
          </wp:positionH>
          <wp:positionV relativeFrom="paragraph">
            <wp:posOffset>-372110</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E3631" w14:textId="77777777" w:rsidR="0073410B" w:rsidRDefault="007341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3B52"/>
    <w:multiLevelType w:val="hybridMultilevel"/>
    <w:tmpl w:val="CB762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179354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tell , Adam (ENVIRONMENTAL HEALTH OFFICER)">
    <w15:presenceInfo w15:providerId="AD" w15:userId="S::AdamCattell@barnsley.gov.uk::b05568e0-b403-447d-94cc-5afc0712c4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10B"/>
    <w:rsid w:val="000611E0"/>
    <w:rsid w:val="00063C8E"/>
    <w:rsid w:val="00083883"/>
    <w:rsid w:val="000B74A7"/>
    <w:rsid w:val="000C2FDD"/>
    <w:rsid w:val="000C540C"/>
    <w:rsid w:val="000D3FE3"/>
    <w:rsid w:val="00101EE5"/>
    <w:rsid w:val="0010709A"/>
    <w:rsid w:val="00154A6E"/>
    <w:rsid w:val="00170C24"/>
    <w:rsid w:val="001B5125"/>
    <w:rsid w:val="001C2547"/>
    <w:rsid w:val="001F4073"/>
    <w:rsid w:val="00215E55"/>
    <w:rsid w:val="00237ACB"/>
    <w:rsid w:val="00250F73"/>
    <w:rsid w:val="00260683"/>
    <w:rsid w:val="00273860"/>
    <w:rsid w:val="00281C6C"/>
    <w:rsid w:val="002971AF"/>
    <w:rsid w:val="002B586B"/>
    <w:rsid w:val="002C1D14"/>
    <w:rsid w:val="002C411B"/>
    <w:rsid w:val="002C6C05"/>
    <w:rsid w:val="002E3F91"/>
    <w:rsid w:val="00300A87"/>
    <w:rsid w:val="00345B7B"/>
    <w:rsid w:val="003827AE"/>
    <w:rsid w:val="003C3CEE"/>
    <w:rsid w:val="003D167E"/>
    <w:rsid w:val="003D173A"/>
    <w:rsid w:val="003D5B6A"/>
    <w:rsid w:val="0043573A"/>
    <w:rsid w:val="004533A3"/>
    <w:rsid w:val="004A44D6"/>
    <w:rsid w:val="004E2871"/>
    <w:rsid w:val="0052754A"/>
    <w:rsid w:val="0054254C"/>
    <w:rsid w:val="00580290"/>
    <w:rsid w:val="005E11DD"/>
    <w:rsid w:val="005F675A"/>
    <w:rsid w:val="006179A8"/>
    <w:rsid w:val="0062296E"/>
    <w:rsid w:val="00625C18"/>
    <w:rsid w:val="00630AF6"/>
    <w:rsid w:val="0065639C"/>
    <w:rsid w:val="00681326"/>
    <w:rsid w:val="00683E8E"/>
    <w:rsid w:val="006D3DB2"/>
    <w:rsid w:val="006D5EFB"/>
    <w:rsid w:val="006D7082"/>
    <w:rsid w:val="006F0537"/>
    <w:rsid w:val="00725E88"/>
    <w:rsid w:val="0073410B"/>
    <w:rsid w:val="007614B8"/>
    <w:rsid w:val="00784B92"/>
    <w:rsid w:val="007B3F47"/>
    <w:rsid w:val="007C6A0B"/>
    <w:rsid w:val="007F6D41"/>
    <w:rsid w:val="00880A3C"/>
    <w:rsid w:val="008C19DE"/>
    <w:rsid w:val="008F5DC5"/>
    <w:rsid w:val="009016A0"/>
    <w:rsid w:val="00902090"/>
    <w:rsid w:val="009258CB"/>
    <w:rsid w:val="009818BE"/>
    <w:rsid w:val="009A0EB1"/>
    <w:rsid w:val="00A06BBA"/>
    <w:rsid w:val="00A47BFB"/>
    <w:rsid w:val="00A508F9"/>
    <w:rsid w:val="00A8287E"/>
    <w:rsid w:val="00A92980"/>
    <w:rsid w:val="00B0049B"/>
    <w:rsid w:val="00B26F19"/>
    <w:rsid w:val="00BC7231"/>
    <w:rsid w:val="00BE7A20"/>
    <w:rsid w:val="00C073AC"/>
    <w:rsid w:val="00C17C86"/>
    <w:rsid w:val="00C22ACD"/>
    <w:rsid w:val="00C54325"/>
    <w:rsid w:val="00C814D9"/>
    <w:rsid w:val="00C820C9"/>
    <w:rsid w:val="00C93CFE"/>
    <w:rsid w:val="00CB6C2E"/>
    <w:rsid w:val="00CD5094"/>
    <w:rsid w:val="00CF320D"/>
    <w:rsid w:val="00CF618E"/>
    <w:rsid w:val="00D053A9"/>
    <w:rsid w:val="00D66B28"/>
    <w:rsid w:val="00D83C99"/>
    <w:rsid w:val="00DB31A0"/>
    <w:rsid w:val="00DE61BA"/>
    <w:rsid w:val="00E01FA9"/>
    <w:rsid w:val="00E12FA0"/>
    <w:rsid w:val="00E36243"/>
    <w:rsid w:val="00E75AD9"/>
    <w:rsid w:val="00EB4815"/>
    <w:rsid w:val="00EB5DDD"/>
    <w:rsid w:val="00EC731B"/>
    <w:rsid w:val="00F41A53"/>
    <w:rsid w:val="00F53325"/>
    <w:rsid w:val="00F74154"/>
    <w:rsid w:val="00F920EC"/>
    <w:rsid w:val="00FA2498"/>
    <w:rsid w:val="00FA625F"/>
    <w:rsid w:val="00FE52C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1D4DB"/>
  <w15:chartTrackingRefBased/>
  <w15:docId w15:val="{A9C7542B-1031-486B-93B5-B7CEAE910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10B"/>
    <w:pPr>
      <w:spacing w:line="259" w:lineRule="auto"/>
    </w:pPr>
    <w:rPr>
      <w:sz w:val="22"/>
      <w:szCs w:val="22"/>
    </w:rPr>
  </w:style>
  <w:style w:type="paragraph" w:styleId="Heading1">
    <w:name w:val="heading 1"/>
    <w:basedOn w:val="Normal"/>
    <w:next w:val="Normal"/>
    <w:link w:val="Heading1Char"/>
    <w:uiPriority w:val="9"/>
    <w:qFormat/>
    <w:rsid w:val="0073410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410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410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410B"/>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73410B"/>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73410B"/>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73410B"/>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73410B"/>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73410B"/>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1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41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41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41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41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41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1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1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10B"/>
    <w:rPr>
      <w:rFonts w:eastAsiaTheme="majorEastAsia" w:cstheme="majorBidi"/>
      <w:color w:val="272727" w:themeColor="text1" w:themeTint="D8"/>
    </w:rPr>
  </w:style>
  <w:style w:type="paragraph" w:styleId="Title">
    <w:name w:val="Title"/>
    <w:basedOn w:val="Normal"/>
    <w:next w:val="Normal"/>
    <w:link w:val="TitleChar"/>
    <w:uiPriority w:val="10"/>
    <w:qFormat/>
    <w:rsid w:val="007341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1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10B"/>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41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10B"/>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73410B"/>
    <w:rPr>
      <w:i/>
      <w:iCs/>
      <w:color w:val="404040" w:themeColor="text1" w:themeTint="BF"/>
    </w:rPr>
  </w:style>
  <w:style w:type="paragraph" w:styleId="ListParagraph">
    <w:name w:val="List Paragraph"/>
    <w:basedOn w:val="Normal"/>
    <w:uiPriority w:val="34"/>
    <w:qFormat/>
    <w:rsid w:val="0073410B"/>
    <w:pPr>
      <w:spacing w:line="278" w:lineRule="auto"/>
      <w:ind w:left="720"/>
      <w:contextualSpacing/>
    </w:pPr>
    <w:rPr>
      <w:sz w:val="24"/>
      <w:szCs w:val="24"/>
    </w:rPr>
  </w:style>
  <w:style w:type="character" w:styleId="IntenseEmphasis">
    <w:name w:val="Intense Emphasis"/>
    <w:basedOn w:val="DefaultParagraphFont"/>
    <w:uiPriority w:val="21"/>
    <w:qFormat/>
    <w:rsid w:val="0073410B"/>
    <w:rPr>
      <w:i/>
      <w:iCs/>
      <w:color w:val="0F4761" w:themeColor="accent1" w:themeShade="BF"/>
    </w:rPr>
  </w:style>
  <w:style w:type="paragraph" w:styleId="IntenseQuote">
    <w:name w:val="Intense Quote"/>
    <w:basedOn w:val="Normal"/>
    <w:next w:val="Normal"/>
    <w:link w:val="IntenseQuoteChar"/>
    <w:uiPriority w:val="30"/>
    <w:qFormat/>
    <w:rsid w:val="0073410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73410B"/>
    <w:rPr>
      <w:i/>
      <w:iCs/>
      <w:color w:val="0F4761" w:themeColor="accent1" w:themeShade="BF"/>
    </w:rPr>
  </w:style>
  <w:style w:type="character" w:styleId="IntenseReference">
    <w:name w:val="Intense Reference"/>
    <w:basedOn w:val="DefaultParagraphFont"/>
    <w:uiPriority w:val="32"/>
    <w:qFormat/>
    <w:rsid w:val="0073410B"/>
    <w:rPr>
      <w:b/>
      <w:bCs/>
      <w:smallCaps/>
      <w:color w:val="0F4761" w:themeColor="accent1" w:themeShade="BF"/>
      <w:spacing w:val="5"/>
    </w:rPr>
  </w:style>
  <w:style w:type="table" w:styleId="TableGrid">
    <w:name w:val="Table Grid"/>
    <w:basedOn w:val="TableNormal"/>
    <w:uiPriority w:val="39"/>
    <w:rsid w:val="0073410B"/>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41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410B"/>
    <w:rPr>
      <w:sz w:val="22"/>
      <w:szCs w:val="22"/>
    </w:rPr>
  </w:style>
  <w:style w:type="paragraph" w:styleId="Footer">
    <w:name w:val="footer"/>
    <w:basedOn w:val="Normal"/>
    <w:link w:val="FooterChar"/>
    <w:uiPriority w:val="99"/>
    <w:unhideWhenUsed/>
    <w:rsid w:val="007341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410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0EE91D2F-4132-444C-91F2-38E91173E052}"/>
</file>

<file path=customXml/itemProps2.xml><?xml version="1.0" encoding="utf-8"?>
<ds:datastoreItem xmlns:ds="http://schemas.openxmlformats.org/officeDocument/2006/customXml" ds:itemID="{B4F60593-7BB1-40DC-A3F4-7B0DB98A08DC}"/>
</file>

<file path=customXml/itemProps3.xml><?xml version="1.0" encoding="utf-8"?>
<ds:datastoreItem xmlns:ds="http://schemas.openxmlformats.org/officeDocument/2006/customXml" ds:itemID="{7E38D04B-D4C3-41BA-B23D-5F5E2E586600}"/>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Butterfield , Nigel (TECHNICAL OFFICER - AIR QUALITY)</dc:creator>
  <cp:keywords/>
  <dc:description/>
  <cp:lastModifiedBy>Butterfield , Nigel (TECHNICAL OFFICER - AIR QUALITY)</cp:lastModifiedBy>
  <cp:revision>2</cp:revision>
  <dcterms:created xsi:type="dcterms:W3CDTF">2026-08-26T09:34:00Z</dcterms:created>
  <dcterms:modified xsi:type="dcterms:W3CDTF">2026-08-26T09:34:00Z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