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6EEAD" w14:textId="5BC67552" w:rsidR="00240929" w:rsidRDefault="00240929" w:rsidP="691F9ACB">
      <w:pPr>
        <w:pStyle w:val="Title"/>
        <w:rPr>
          <w:b/>
          <w:bCs/>
          <w:sz w:val="36"/>
          <w:szCs w:val="36"/>
        </w:rPr>
      </w:pPr>
      <w:r>
        <w:t>River Dearne Footbridge</w:t>
      </w:r>
      <w:r w:rsidR="00432466">
        <w:t>s</w:t>
      </w:r>
      <w:r>
        <w:t xml:space="preserve"> Scheme</w:t>
      </w:r>
    </w:p>
    <w:p w14:paraId="4ABB95EC" w14:textId="71400EE7" w:rsidR="00240929" w:rsidRDefault="00240929" w:rsidP="691F9ACB">
      <w:pPr>
        <w:pStyle w:val="Title"/>
        <w:rPr>
          <w:b/>
          <w:bCs/>
          <w:sz w:val="28"/>
          <w:szCs w:val="28"/>
        </w:rPr>
      </w:pPr>
      <w:r>
        <w:t>Construction Management Plan</w:t>
      </w:r>
    </w:p>
    <w:p w14:paraId="5A4CCF78" w14:textId="77777777" w:rsidR="00240929" w:rsidRDefault="00240929" w:rsidP="00240929">
      <w:pPr>
        <w:pStyle w:val="WYGDatecover"/>
        <w:spacing w:line="276" w:lineRule="auto"/>
        <w:jc w:val="left"/>
        <w:rPr>
          <w:b/>
          <w:sz w:val="28"/>
          <w:szCs w:val="28"/>
        </w:rPr>
      </w:pPr>
    </w:p>
    <w:p w14:paraId="19735FC5" w14:textId="77777777" w:rsidR="00240929" w:rsidRPr="00FA162B" w:rsidRDefault="00240929" w:rsidP="00240929">
      <w:pPr>
        <w:pStyle w:val="WYGDatecover"/>
        <w:spacing w:line="276" w:lineRule="auto"/>
        <w:jc w:val="left"/>
        <w:rPr>
          <w:bCs/>
          <w:sz w:val="22"/>
          <w:szCs w:val="22"/>
        </w:rPr>
      </w:pPr>
      <w:r w:rsidRPr="00FA162B">
        <w:rPr>
          <w:bCs/>
          <w:sz w:val="22"/>
          <w:szCs w:val="22"/>
        </w:rPr>
        <w:t>City Region Sustainable Transport Settlement Fund</w:t>
      </w:r>
    </w:p>
    <w:p w14:paraId="7A2DC4A8" w14:textId="77777777" w:rsidR="00240929" w:rsidRDefault="00240929" w:rsidP="00240929">
      <w:pPr>
        <w:pStyle w:val="WYGDatecover"/>
        <w:spacing w:line="276" w:lineRule="auto"/>
        <w:jc w:val="left"/>
        <w:rPr>
          <w:sz w:val="28"/>
          <w:szCs w:val="28"/>
        </w:rPr>
      </w:pPr>
      <w:bookmarkStart w:id="0" w:name="bmkReference"/>
      <w:bookmarkEnd w:id="0"/>
    </w:p>
    <w:p w14:paraId="48DE54CC" w14:textId="77777777" w:rsidR="00240929" w:rsidRDefault="00240929" w:rsidP="00240929">
      <w:pPr>
        <w:pStyle w:val="WYGDatecover"/>
        <w:spacing w:line="276" w:lineRule="auto"/>
        <w:jc w:val="left"/>
        <w:rPr>
          <w:sz w:val="28"/>
          <w:szCs w:val="28"/>
        </w:rPr>
      </w:pPr>
      <w:r>
        <w:rPr>
          <w:sz w:val="28"/>
          <w:szCs w:val="28"/>
        </w:rPr>
        <w:t>Barnsley Council</w:t>
      </w:r>
    </w:p>
    <w:p w14:paraId="1467E204" w14:textId="77777777" w:rsidR="00240929" w:rsidRDefault="00240929" w:rsidP="00240929">
      <w:pPr>
        <w:pStyle w:val="WYGDatecover"/>
        <w:spacing w:line="276" w:lineRule="auto"/>
        <w:jc w:val="left"/>
        <w:rPr>
          <w:sz w:val="28"/>
          <w:szCs w:val="28"/>
        </w:rPr>
      </w:pPr>
      <w:bookmarkStart w:id="1" w:name="bmkClientName1"/>
      <w:bookmarkStart w:id="2" w:name="bmkProjectTitle"/>
      <w:bookmarkStart w:id="3" w:name="bmkDate1"/>
      <w:bookmarkEnd w:id="1"/>
      <w:bookmarkEnd w:id="2"/>
      <w:bookmarkEnd w:id="3"/>
      <w:r>
        <w:rPr>
          <w:sz w:val="28"/>
          <w:szCs w:val="28"/>
        </w:rPr>
        <w:t>June 2025</w:t>
      </w:r>
    </w:p>
    <w:p w14:paraId="70566700" w14:textId="77777777" w:rsidR="00240929" w:rsidRPr="00651F5E" w:rsidRDefault="00240929" w:rsidP="00240929">
      <w:pPr>
        <w:pStyle w:val="WYGDatecover"/>
        <w:spacing w:line="276" w:lineRule="auto"/>
        <w:jc w:val="left"/>
        <w:rPr>
          <w:sz w:val="28"/>
          <w:szCs w:val="28"/>
        </w:rPr>
      </w:pPr>
    </w:p>
    <w:p w14:paraId="1601C1CA" w14:textId="77777777" w:rsidR="00240929" w:rsidRDefault="00AE2AB2" w:rsidP="00240929">
      <w:pPr>
        <w:pStyle w:val="WYGDatecover"/>
        <w:spacing w:line="276" w:lineRule="auto"/>
        <w:jc w:val="left"/>
        <w:rPr>
          <w:sz w:val="28"/>
          <w:szCs w:val="28"/>
        </w:rPr>
      </w:pPr>
      <w:ins w:id="4" w:author="Lodge , Neil (SENIOR ENGINEER)" w:date="2025-06-20T09:00:00Z" w16du:dateUtc="2025-06-20T08:00:00Z">
        <w:r w:rsidRPr="005C18FF">
          <w:rPr>
            <w:noProof/>
            <w:sz w:val="28"/>
            <w:szCs w:val="28"/>
          </w:rPr>
          <w:drawing>
            <wp:inline distT="0" distB="0" distL="0" distR="0" wp14:anchorId="227C38A0" wp14:editId="1295223A">
              <wp:extent cx="4893936" cy="2419350"/>
              <wp:effectExtent l="0" t="0" r="2540" b="0"/>
              <wp:docPr id="205713470" name="Picture 1" descr="A bridge over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3470" name="Picture 1" descr="A bridge over a river&#10;&#10;AI-generated content may be incorrect."/>
                      <pic:cNvPicPr/>
                    </pic:nvPicPr>
                    <pic:blipFill>
                      <a:blip r:embed="rId11"/>
                      <a:stretch>
                        <a:fillRect/>
                      </a:stretch>
                    </pic:blipFill>
                    <pic:spPr>
                      <a:xfrm>
                        <a:off x="0" y="0"/>
                        <a:ext cx="4897872" cy="2421296"/>
                      </a:xfrm>
                      <a:prstGeom prst="rect">
                        <a:avLst/>
                      </a:prstGeom>
                    </pic:spPr>
                  </pic:pic>
                </a:graphicData>
              </a:graphic>
            </wp:inline>
          </w:drawing>
        </w:r>
      </w:ins>
    </w:p>
    <w:p w14:paraId="775CCDDC" w14:textId="77777777" w:rsidR="00AE2AB2" w:rsidRDefault="00AE2AB2" w:rsidP="00240929">
      <w:pPr>
        <w:pStyle w:val="WYGDatecover"/>
        <w:spacing w:line="276" w:lineRule="auto"/>
        <w:jc w:val="left"/>
        <w:rPr>
          <w:sz w:val="28"/>
          <w:szCs w:val="28"/>
        </w:rPr>
      </w:pPr>
    </w:p>
    <w:p w14:paraId="764670E7" w14:textId="77777777" w:rsidR="00AE2AB2" w:rsidRDefault="00597135" w:rsidP="00240929">
      <w:pPr>
        <w:pStyle w:val="WYGDatecover"/>
        <w:spacing w:line="276" w:lineRule="auto"/>
        <w:jc w:val="left"/>
        <w:rPr>
          <w:sz w:val="28"/>
          <w:szCs w:val="28"/>
        </w:rPr>
      </w:pPr>
      <w:ins w:id="5" w:author="Lodge , Neil (SENIOR ENGINEER)" w:date="2025-06-20T09:02:00Z" w16du:dateUtc="2025-06-20T08:02:00Z">
        <w:r w:rsidRPr="0085647C">
          <w:rPr>
            <w:noProof/>
            <w:sz w:val="28"/>
            <w:szCs w:val="28"/>
          </w:rPr>
          <w:drawing>
            <wp:inline distT="0" distB="0" distL="0" distR="0" wp14:anchorId="2B39462C" wp14:editId="4F45C034">
              <wp:extent cx="4860696" cy="2419350"/>
              <wp:effectExtent l="0" t="0" r="0" b="0"/>
              <wp:docPr id="2022798416" name="Picture 1" descr="A bridge over a str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98416" name="Picture 1" descr="A bridge over a stream&#10;&#10;AI-generated content may be incorrect."/>
                      <pic:cNvPicPr/>
                    </pic:nvPicPr>
                    <pic:blipFill>
                      <a:blip r:embed="rId12"/>
                      <a:stretch>
                        <a:fillRect/>
                      </a:stretch>
                    </pic:blipFill>
                    <pic:spPr>
                      <a:xfrm>
                        <a:off x="0" y="0"/>
                        <a:ext cx="4873005" cy="2425477"/>
                      </a:xfrm>
                      <a:prstGeom prst="rect">
                        <a:avLst/>
                      </a:prstGeom>
                    </pic:spPr>
                  </pic:pic>
                </a:graphicData>
              </a:graphic>
            </wp:inline>
          </w:drawing>
        </w:r>
      </w:ins>
    </w:p>
    <w:p w14:paraId="778872C5" w14:textId="77777777" w:rsidR="00597135" w:rsidRDefault="00597135" w:rsidP="00240929">
      <w:pPr>
        <w:pStyle w:val="WYGDatecover"/>
        <w:spacing w:line="276" w:lineRule="auto"/>
        <w:jc w:val="left"/>
        <w:rPr>
          <w:sz w:val="28"/>
          <w:szCs w:val="28"/>
        </w:rPr>
      </w:pPr>
    </w:p>
    <w:p w14:paraId="3DBA6A01" w14:textId="743B8A65" w:rsidR="00597135" w:rsidRPr="00651F5E" w:rsidRDefault="00597135" w:rsidP="00240929">
      <w:pPr>
        <w:pStyle w:val="WYGDatecover"/>
        <w:spacing w:line="276" w:lineRule="auto"/>
        <w:jc w:val="left"/>
        <w:rPr>
          <w:sz w:val="28"/>
          <w:szCs w:val="28"/>
        </w:rPr>
        <w:sectPr w:rsidR="00597135" w:rsidRPr="00651F5E" w:rsidSect="00240929">
          <w:headerReference w:type="default" r:id="rId13"/>
          <w:footerReference w:type="default" r:id="rId14"/>
          <w:footerReference w:type="first" r:id="rId15"/>
          <w:pgSz w:w="11900" w:h="16840" w:code="9"/>
          <w:pgMar w:top="1440" w:right="1440" w:bottom="1440" w:left="1440" w:header="539" w:footer="709" w:gutter="0"/>
          <w:pgNumType w:start="0"/>
          <w:cols w:space="708"/>
          <w:titlePg/>
          <w:docGrid w:linePitch="360"/>
        </w:sectPr>
      </w:pPr>
    </w:p>
    <w:p w14:paraId="5812D8FA" w14:textId="77777777" w:rsidR="00240929" w:rsidRPr="0064532C" w:rsidRDefault="00240929" w:rsidP="00240929">
      <w:pPr>
        <w:pStyle w:val="Heading1p"/>
      </w:pPr>
      <w:r w:rsidRPr="0064532C">
        <w:lastRenderedPageBreak/>
        <w:t xml:space="preserve">Document </w:t>
      </w:r>
      <w:r>
        <w:t>C</w:t>
      </w:r>
      <w:r w:rsidRPr="0064532C">
        <w:t>ontrol</w:t>
      </w:r>
    </w:p>
    <w:tbl>
      <w:tblPr>
        <w:tblStyle w:val="TableStyle1"/>
        <w:tblW w:w="9129" w:type="dxa"/>
        <w:tblLayout w:type="fixed"/>
        <w:tblCellMar>
          <w:top w:w="57" w:type="dxa"/>
          <w:left w:w="57" w:type="dxa"/>
          <w:bottom w:w="57" w:type="dxa"/>
          <w:right w:w="57" w:type="dxa"/>
        </w:tblCellMar>
        <w:tblLook w:val="0000" w:firstRow="0" w:lastRow="0" w:firstColumn="0" w:lastColumn="0" w:noHBand="0" w:noVBand="0"/>
      </w:tblPr>
      <w:tblGrid>
        <w:gridCol w:w="1475"/>
        <w:gridCol w:w="7654"/>
      </w:tblGrid>
      <w:tr w:rsidR="00240929" w:rsidRPr="003E564E" w14:paraId="00ED4ABF" w14:textId="77777777" w:rsidTr="00B93D12">
        <w:trPr>
          <w:trHeight w:val="142"/>
        </w:trPr>
        <w:tc>
          <w:tcPr>
            <w:tcW w:w="1475" w:type="dxa"/>
          </w:tcPr>
          <w:p w14:paraId="661AD4DF" w14:textId="77777777" w:rsidR="00240929" w:rsidRPr="003E564E" w:rsidRDefault="00240929" w:rsidP="00B93D12">
            <w:pPr>
              <w:pStyle w:val="WYGTableText"/>
            </w:pPr>
            <w:r w:rsidRPr="003E564E">
              <w:t>Document:</w:t>
            </w:r>
          </w:p>
        </w:tc>
        <w:tc>
          <w:tcPr>
            <w:tcW w:w="7654" w:type="dxa"/>
          </w:tcPr>
          <w:p w14:paraId="2E6557FD" w14:textId="4188A1FD" w:rsidR="00240929" w:rsidRPr="003E564E" w:rsidRDefault="007753FA" w:rsidP="00B93D12">
            <w:pPr>
              <w:pStyle w:val="WYGTableText"/>
            </w:pPr>
            <w:r>
              <w:t xml:space="preserve">Construction Management Plan </w:t>
            </w:r>
          </w:p>
        </w:tc>
      </w:tr>
      <w:tr w:rsidR="00240929" w:rsidRPr="003E564E" w14:paraId="747E7AB6" w14:textId="77777777" w:rsidTr="00B93D12">
        <w:trPr>
          <w:trHeight w:val="142"/>
        </w:trPr>
        <w:tc>
          <w:tcPr>
            <w:tcW w:w="1475" w:type="dxa"/>
          </w:tcPr>
          <w:p w14:paraId="2A593FF4" w14:textId="77777777" w:rsidR="00240929" w:rsidRPr="003E564E" w:rsidRDefault="00240929" w:rsidP="00B93D12">
            <w:pPr>
              <w:pStyle w:val="WYGTableText"/>
            </w:pPr>
            <w:r w:rsidRPr="003E564E">
              <w:t>Project:</w:t>
            </w:r>
          </w:p>
        </w:tc>
        <w:tc>
          <w:tcPr>
            <w:tcW w:w="7654" w:type="dxa"/>
          </w:tcPr>
          <w:p w14:paraId="3CF740D2" w14:textId="00D28BE4" w:rsidR="00240929" w:rsidRPr="003E564E" w:rsidRDefault="00240929" w:rsidP="00B93D12">
            <w:pPr>
              <w:pStyle w:val="WYGTableText"/>
            </w:pPr>
            <w:bookmarkStart w:id="6" w:name="bmkProjectTitle1"/>
            <w:bookmarkEnd w:id="6"/>
            <w:r>
              <w:t>River Dearne Footbridge</w:t>
            </w:r>
            <w:r w:rsidR="00B152AB">
              <w:t>s</w:t>
            </w:r>
          </w:p>
        </w:tc>
      </w:tr>
      <w:tr w:rsidR="00240929" w:rsidRPr="003E564E" w14:paraId="6C7E2BD3" w14:textId="77777777" w:rsidTr="00B93D12">
        <w:trPr>
          <w:trHeight w:val="142"/>
        </w:trPr>
        <w:tc>
          <w:tcPr>
            <w:tcW w:w="1475" w:type="dxa"/>
          </w:tcPr>
          <w:p w14:paraId="3336861D" w14:textId="77777777" w:rsidR="00240929" w:rsidRPr="003E564E" w:rsidRDefault="00240929" w:rsidP="00B93D12">
            <w:pPr>
              <w:pStyle w:val="WYGTableText"/>
            </w:pPr>
            <w:r>
              <w:t>Promotor</w:t>
            </w:r>
            <w:r w:rsidRPr="003E564E">
              <w:t>:</w:t>
            </w:r>
          </w:p>
        </w:tc>
        <w:tc>
          <w:tcPr>
            <w:tcW w:w="7654" w:type="dxa"/>
          </w:tcPr>
          <w:p w14:paraId="4DC3D2E3" w14:textId="77777777" w:rsidR="00240929" w:rsidRPr="003E564E" w:rsidRDefault="00240929" w:rsidP="00B93D12">
            <w:pPr>
              <w:pStyle w:val="WYGTableText"/>
            </w:pPr>
            <w:r>
              <w:t xml:space="preserve">Barnsley Council </w:t>
            </w:r>
          </w:p>
        </w:tc>
      </w:tr>
      <w:tr w:rsidR="00240929" w:rsidRPr="003E564E" w14:paraId="7F708E85" w14:textId="77777777" w:rsidTr="00B93D12">
        <w:trPr>
          <w:trHeight w:val="142"/>
        </w:trPr>
        <w:tc>
          <w:tcPr>
            <w:tcW w:w="1475" w:type="dxa"/>
          </w:tcPr>
          <w:p w14:paraId="3F6423EE" w14:textId="77777777" w:rsidR="00240929" w:rsidRPr="003E564E" w:rsidRDefault="00240929" w:rsidP="00B93D12">
            <w:pPr>
              <w:pStyle w:val="WYGTableText"/>
            </w:pPr>
            <w:r w:rsidRPr="003E564E">
              <w:t>Job Number:</w:t>
            </w:r>
          </w:p>
        </w:tc>
        <w:tc>
          <w:tcPr>
            <w:tcW w:w="7654" w:type="dxa"/>
          </w:tcPr>
          <w:p w14:paraId="7FC3390C" w14:textId="77777777" w:rsidR="00240929" w:rsidRPr="003E564E" w:rsidRDefault="00240929" w:rsidP="00B93D12">
            <w:pPr>
              <w:pStyle w:val="WYGTableText"/>
            </w:pPr>
          </w:p>
        </w:tc>
      </w:tr>
      <w:tr w:rsidR="00240929" w:rsidRPr="003E564E" w14:paraId="7CDD565C" w14:textId="77777777" w:rsidTr="00B93D12">
        <w:trPr>
          <w:trHeight w:val="142"/>
        </w:trPr>
        <w:tc>
          <w:tcPr>
            <w:tcW w:w="1475" w:type="dxa"/>
            <w:tcBorders>
              <w:bottom w:val="single" w:sz="4" w:space="0" w:color="auto"/>
            </w:tcBorders>
          </w:tcPr>
          <w:p w14:paraId="1C188C9D" w14:textId="77777777" w:rsidR="00240929" w:rsidRPr="003E564E" w:rsidRDefault="00240929" w:rsidP="00B93D12">
            <w:pPr>
              <w:pStyle w:val="WYGTableText"/>
            </w:pPr>
            <w:r w:rsidRPr="003E564E">
              <w:t>File Origin:</w:t>
            </w:r>
          </w:p>
        </w:tc>
        <w:tc>
          <w:tcPr>
            <w:tcW w:w="7654" w:type="dxa"/>
            <w:tcBorders>
              <w:bottom w:val="single" w:sz="4" w:space="0" w:color="auto"/>
            </w:tcBorders>
          </w:tcPr>
          <w:p w14:paraId="74D72618" w14:textId="77777777" w:rsidR="00240929" w:rsidRPr="003E564E" w:rsidRDefault="00240929" w:rsidP="00B93D12">
            <w:pPr>
              <w:pStyle w:val="WYGTableText"/>
            </w:pPr>
          </w:p>
        </w:tc>
      </w:tr>
      <w:tr w:rsidR="00240929" w:rsidRPr="003E564E" w14:paraId="271B150D" w14:textId="77777777" w:rsidTr="00B93D12">
        <w:trPr>
          <w:trHeight w:hRule="exact" w:val="142"/>
        </w:trPr>
        <w:tc>
          <w:tcPr>
            <w:tcW w:w="1475" w:type="dxa"/>
            <w:tcBorders>
              <w:left w:val="nil"/>
              <w:right w:val="nil"/>
            </w:tcBorders>
          </w:tcPr>
          <w:p w14:paraId="5246FA23" w14:textId="77777777" w:rsidR="00240929" w:rsidRPr="003E564E" w:rsidRDefault="00240929" w:rsidP="00B93D12">
            <w:pPr>
              <w:pStyle w:val="WYGTableText"/>
            </w:pPr>
          </w:p>
        </w:tc>
        <w:tc>
          <w:tcPr>
            <w:tcW w:w="7654" w:type="dxa"/>
            <w:tcBorders>
              <w:left w:val="nil"/>
              <w:right w:val="nil"/>
            </w:tcBorders>
          </w:tcPr>
          <w:p w14:paraId="07F6EE27" w14:textId="77777777" w:rsidR="00240929" w:rsidRPr="003E564E" w:rsidRDefault="00240929" w:rsidP="00B93D12">
            <w:pPr>
              <w:pStyle w:val="WYGTableText"/>
            </w:pPr>
          </w:p>
        </w:tc>
      </w:tr>
    </w:tbl>
    <w:p w14:paraId="1FF69723" w14:textId="77777777" w:rsidR="0081583D" w:rsidRDefault="0081583D" w:rsidP="0081583D">
      <w:pPr>
        <w:rPr>
          <w:rFonts w:eastAsia="Calibri" w:cs="Times New Roman"/>
          <w:b/>
          <w:bCs/>
          <w:sz w:val="24"/>
          <w:szCs w:val="32"/>
          <w:lang w:val="en-US"/>
        </w:rPr>
      </w:pPr>
    </w:p>
    <w:p w14:paraId="6FA1EE55" w14:textId="77777777" w:rsidR="00B66A53" w:rsidRDefault="00B66A53" w:rsidP="0081583D">
      <w:pPr>
        <w:rPr>
          <w:rFonts w:eastAsia="Calibri" w:cs="Times New Roman"/>
          <w:b/>
          <w:bCs/>
          <w:sz w:val="24"/>
          <w:szCs w:val="32"/>
          <w:lang w:val="en-US"/>
        </w:rPr>
      </w:pPr>
    </w:p>
    <w:p w14:paraId="0A4BBEA3" w14:textId="77777777" w:rsidR="00B66A53" w:rsidRDefault="00B66A53" w:rsidP="0081583D">
      <w:pPr>
        <w:rPr>
          <w:rFonts w:eastAsia="Calibri" w:cs="Times New Roman"/>
          <w:b/>
          <w:bCs/>
          <w:sz w:val="24"/>
          <w:szCs w:val="32"/>
          <w:lang w:val="en-US"/>
        </w:rPr>
      </w:pPr>
    </w:p>
    <w:p w14:paraId="3F586C7F" w14:textId="77777777" w:rsidR="00B66A53" w:rsidRDefault="00B66A53" w:rsidP="0081583D">
      <w:pPr>
        <w:rPr>
          <w:rFonts w:eastAsia="Calibri" w:cs="Times New Roman"/>
          <w:b/>
          <w:bCs/>
          <w:sz w:val="24"/>
          <w:szCs w:val="32"/>
          <w:lang w:val="en-US"/>
        </w:rPr>
      </w:pPr>
    </w:p>
    <w:p w14:paraId="4855FD01" w14:textId="77777777" w:rsidR="00B66A53" w:rsidRDefault="00B66A53" w:rsidP="0081583D">
      <w:pPr>
        <w:rPr>
          <w:rFonts w:eastAsia="Calibri" w:cs="Times New Roman"/>
          <w:b/>
          <w:bCs/>
          <w:sz w:val="24"/>
          <w:szCs w:val="32"/>
          <w:lang w:val="en-US"/>
        </w:rPr>
      </w:pPr>
    </w:p>
    <w:p w14:paraId="64823F6F" w14:textId="77777777" w:rsidR="00B66A53" w:rsidRDefault="00B66A53" w:rsidP="0081583D">
      <w:pPr>
        <w:rPr>
          <w:rFonts w:eastAsia="Calibri" w:cs="Times New Roman"/>
          <w:b/>
          <w:bCs/>
          <w:sz w:val="24"/>
          <w:szCs w:val="32"/>
          <w:lang w:val="en-US"/>
        </w:rPr>
      </w:pPr>
    </w:p>
    <w:p w14:paraId="6D950AC6" w14:textId="77777777" w:rsidR="00B66A53" w:rsidRDefault="00B66A53" w:rsidP="0081583D">
      <w:pPr>
        <w:rPr>
          <w:rFonts w:eastAsia="Calibri" w:cs="Times New Roman"/>
          <w:b/>
          <w:bCs/>
          <w:sz w:val="24"/>
          <w:szCs w:val="32"/>
          <w:lang w:val="en-US"/>
        </w:rPr>
      </w:pPr>
    </w:p>
    <w:p w14:paraId="56958AB4" w14:textId="77777777" w:rsidR="00B66A53" w:rsidRDefault="00B66A53" w:rsidP="0081583D">
      <w:pPr>
        <w:rPr>
          <w:rFonts w:eastAsia="Calibri" w:cs="Times New Roman"/>
          <w:b/>
          <w:bCs/>
          <w:sz w:val="24"/>
          <w:szCs w:val="32"/>
          <w:lang w:val="en-US"/>
        </w:rPr>
      </w:pPr>
    </w:p>
    <w:p w14:paraId="3A0B0B87" w14:textId="77777777" w:rsidR="00B66A53" w:rsidRDefault="00B66A53" w:rsidP="0081583D">
      <w:pPr>
        <w:rPr>
          <w:rFonts w:eastAsia="Calibri" w:cs="Times New Roman"/>
          <w:b/>
          <w:bCs/>
          <w:sz w:val="24"/>
          <w:szCs w:val="32"/>
          <w:lang w:val="en-US"/>
        </w:rPr>
      </w:pPr>
    </w:p>
    <w:p w14:paraId="4EEFAB85" w14:textId="77777777" w:rsidR="00B66A53" w:rsidRDefault="00B66A53" w:rsidP="0081583D">
      <w:pPr>
        <w:rPr>
          <w:rFonts w:eastAsia="Calibri" w:cs="Times New Roman"/>
          <w:b/>
          <w:bCs/>
          <w:sz w:val="24"/>
          <w:szCs w:val="32"/>
          <w:lang w:val="en-US"/>
        </w:rPr>
      </w:pPr>
    </w:p>
    <w:p w14:paraId="57C970A7" w14:textId="77777777" w:rsidR="00B66A53" w:rsidRDefault="00B66A53" w:rsidP="0081583D">
      <w:pPr>
        <w:rPr>
          <w:rFonts w:eastAsia="Calibri" w:cs="Times New Roman"/>
          <w:b/>
          <w:bCs/>
          <w:sz w:val="24"/>
          <w:szCs w:val="32"/>
          <w:lang w:val="en-US"/>
        </w:rPr>
      </w:pPr>
    </w:p>
    <w:p w14:paraId="4FB31217" w14:textId="77777777" w:rsidR="00B66A53" w:rsidRDefault="00B66A53" w:rsidP="0081583D">
      <w:pPr>
        <w:rPr>
          <w:rFonts w:eastAsia="Calibri" w:cs="Times New Roman"/>
          <w:b/>
          <w:bCs/>
          <w:sz w:val="24"/>
          <w:szCs w:val="32"/>
          <w:lang w:val="en-US"/>
        </w:rPr>
      </w:pPr>
    </w:p>
    <w:p w14:paraId="13A65142" w14:textId="77777777" w:rsidR="00B66A53" w:rsidRDefault="00B66A53" w:rsidP="0081583D">
      <w:pPr>
        <w:rPr>
          <w:rFonts w:eastAsia="Calibri" w:cs="Times New Roman"/>
          <w:b/>
          <w:bCs/>
          <w:sz w:val="24"/>
          <w:szCs w:val="32"/>
          <w:lang w:val="en-US"/>
        </w:rPr>
      </w:pPr>
    </w:p>
    <w:p w14:paraId="748CB763" w14:textId="77777777" w:rsidR="00B66A53" w:rsidRDefault="00B66A53" w:rsidP="0081583D">
      <w:pPr>
        <w:rPr>
          <w:rFonts w:eastAsia="Calibri" w:cs="Times New Roman"/>
          <w:b/>
          <w:bCs/>
          <w:sz w:val="24"/>
          <w:szCs w:val="32"/>
          <w:lang w:val="en-US"/>
        </w:rPr>
      </w:pPr>
    </w:p>
    <w:p w14:paraId="00CA9B91" w14:textId="77777777" w:rsidR="00B66A53" w:rsidRDefault="00B66A53" w:rsidP="0081583D">
      <w:pPr>
        <w:rPr>
          <w:rFonts w:eastAsia="Calibri" w:cs="Times New Roman"/>
          <w:b/>
          <w:bCs/>
          <w:sz w:val="24"/>
          <w:szCs w:val="32"/>
          <w:lang w:val="en-US"/>
        </w:rPr>
      </w:pPr>
    </w:p>
    <w:p w14:paraId="6BB32F9B" w14:textId="77777777" w:rsidR="00B66A53" w:rsidRDefault="00B66A53" w:rsidP="0081583D">
      <w:pPr>
        <w:rPr>
          <w:rFonts w:eastAsia="Calibri" w:cs="Times New Roman"/>
          <w:b/>
          <w:bCs/>
          <w:sz w:val="24"/>
          <w:szCs w:val="32"/>
          <w:lang w:val="en-US"/>
        </w:rPr>
      </w:pPr>
    </w:p>
    <w:p w14:paraId="4003C676" w14:textId="77777777" w:rsidR="00B66A53" w:rsidRDefault="00B66A53" w:rsidP="0081583D">
      <w:pPr>
        <w:rPr>
          <w:rFonts w:eastAsia="Calibri" w:cs="Times New Roman"/>
          <w:b/>
          <w:bCs/>
          <w:sz w:val="24"/>
          <w:szCs w:val="32"/>
          <w:lang w:val="en-US"/>
        </w:rPr>
      </w:pPr>
    </w:p>
    <w:p w14:paraId="42D33817" w14:textId="77777777" w:rsidR="00B66A53" w:rsidRDefault="00B66A53" w:rsidP="0081583D">
      <w:pPr>
        <w:rPr>
          <w:rFonts w:eastAsia="Calibri" w:cs="Times New Roman"/>
          <w:b/>
          <w:bCs/>
          <w:sz w:val="24"/>
          <w:szCs w:val="32"/>
          <w:lang w:val="en-US"/>
        </w:rPr>
      </w:pPr>
    </w:p>
    <w:p w14:paraId="0C8AD76D" w14:textId="77777777" w:rsidR="00B66A53" w:rsidRDefault="00B66A53" w:rsidP="0081583D">
      <w:pPr>
        <w:rPr>
          <w:rFonts w:eastAsia="Calibri" w:cs="Times New Roman"/>
          <w:b/>
          <w:bCs/>
          <w:sz w:val="24"/>
          <w:szCs w:val="32"/>
          <w:lang w:val="en-US"/>
        </w:rPr>
      </w:pPr>
    </w:p>
    <w:p w14:paraId="04D2940C" w14:textId="77777777" w:rsidR="00B66A53" w:rsidRDefault="00B66A53" w:rsidP="0081583D">
      <w:pPr>
        <w:rPr>
          <w:rFonts w:eastAsia="Calibri" w:cs="Times New Roman"/>
          <w:b/>
          <w:bCs/>
          <w:sz w:val="24"/>
          <w:szCs w:val="32"/>
          <w:lang w:val="en-US"/>
        </w:rPr>
      </w:pPr>
    </w:p>
    <w:p w14:paraId="41DCC650" w14:textId="77777777" w:rsidR="00B66A53" w:rsidRDefault="00B66A53" w:rsidP="0081583D">
      <w:pPr>
        <w:rPr>
          <w:rFonts w:eastAsia="Calibri" w:cs="Times New Roman"/>
          <w:b/>
          <w:bCs/>
          <w:sz w:val="24"/>
          <w:szCs w:val="32"/>
          <w:lang w:val="en-US"/>
        </w:rPr>
      </w:pPr>
    </w:p>
    <w:p w14:paraId="10C0EC21" w14:textId="77777777" w:rsidR="00B66A53" w:rsidRDefault="00B66A53" w:rsidP="0081583D">
      <w:pPr>
        <w:rPr>
          <w:rFonts w:eastAsia="Calibri" w:cs="Times New Roman"/>
          <w:b/>
          <w:bCs/>
          <w:sz w:val="24"/>
          <w:szCs w:val="32"/>
          <w:lang w:val="en-US"/>
        </w:rPr>
      </w:pPr>
    </w:p>
    <w:p w14:paraId="392DDEBB" w14:textId="77777777" w:rsidR="00B66A53" w:rsidRDefault="00B66A53" w:rsidP="0081583D">
      <w:pPr>
        <w:rPr>
          <w:rFonts w:eastAsia="Calibri" w:cs="Times New Roman"/>
          <w:b/>
          <w:bCs/>
          <w:sz w:val="24"/>
          <w:szCs w:val="32"/>
          <w:lang w:val="en-US"/>
        </w:rPr>
      </w:pPr>
    </w:p>
    <w:p w14:paraId="6C40A308" w14:textId="77777777" w:rsidR="00B66A53" w:rsidRDefault="00B66A53" w:rsidP="0081583D">
      <w:pPr>
        <w:rPr>
          <w:rFonts w:eastAsia="Calibri" w:cs="Times New Roman"/>
          <w:b/>
          <w:bCs/>
          <w:sz w:val="24"/>
          <w:szCs w:val="32"/>
          <w:lang w:val="en-US"/>
        </w:rPr>
      </w:pPr>
    </w:p>
    <w:p w14:paraId="5EA90881" w14:textId="77777777" w:rsidR="00B66A53" w:rsidRDefault="00B66A53" w:rsidP="0081583D">
      <w:pPr>
        <w:rPr>
          <w:rFonts w:eastAsia="Calibri" w:cs="Times New Roman"/>
          <w:b/>
          <w:bCs/>
          <w:sz w:val="24"/>
          <w:szCs w:val="32"/>
          <w:lang w:val="en-US"/>
        </w:rPr>
      </w:pPr>
    </w:p>
    <w:p w14:paraId="542053FB" w14:textId="77777777" w:rsidR="00B66A53" w:rsidRDefault="00B66A53" w:rsidP="0081583D">
      <w:pPr>
        <w:rPr>
          <w:rFonts w:eastAsia="Calibri" w:cs="Times New Roman"/>
          <w:b/>
          <w:bCs/>
          <w:sz w:val="24"/>
          <w:szCs w:val="32"/>
          <w:lang w:val="en-US"/>
        </w:rPr>
      </w:pPr>
    </w:p>
    <w:p w14:paraId="54755E2A" w14:textId="77777777" w:rsidR="00B66A53" w:rsidRDefault="00B66A53" w:rsidP="0081583D">
      <w:pPr>
        <w:rPr>
          <w:rFonts w:eastAsia="Calibri" w:cs="Times New Roman"/>
          <w:b/>
          <w:bCs/>
          <w:sz w:val="24"/>
          <w:szCs w:val="32"/>
          <w:lang w:val="en-US"/>
        </w:rPr>
      </w:pPr>
    </w:p>
    <w:p w14:paraId="64ECA344" w14:textId="77777777" w:rsidR="00B66A53" w:rsidRDefault="00B66A53" w:rsidP="0081583D">
      <w:pPr>
        <w:rPr>
          <w:rFonts w:eastAsia="Calibri" w:cs="Times New Roman"/>
          <w:b/>
          <w:bCs/>
          <w:sz w:val="24"/>
          <w:szCs w:val="32"/>
          <w:lang w:val="en-US"/>
        </w:rPr>
      </w:pPr>
    </w:p>
    <w:p w14:paraId="6D5300D6" w14:textId="77777777" w:rsidR="00B66A53" w:rsidRDefault="00B66A53" w:rsidP="0081583D">
      <w:pPr>
        <w:rPr>
          <w:rFonts w:eastAsia="Calibri" w:cs="Times New Roman"/>
          <w:b/>
          <w:bCs/>
          <w:sz w:val="24"/>
          <w:szCs w:val="32"/>
          <w:lang w:val="en-US"/>
        </w:rPr>
      </w:pPr>
    </w:p>
    <w:p w14:paraId="4891BF0A" w14:textId="77777777" w:rsidR="00B66A53" w:rsidRDefault="00B66A53" w:rsidP="0081583D">
      <w:pPr>
        <w:rPr>
          <w:rFonts w:eastAsia="Calibri" w:cs="Times New Roman"/>
          <w:b/>
          <w:bCs/>
          <w:sz w:val="24"/>
          <w:szCs w:val="32"/>
          <w:lang w:val="en-US"/>
        </w:rPr>
      </w:pPr>
    </w:p>
    <w:sdt>
      <w:sdtPr>
        <w:rPr>
          <w:rFonts w:ascii="Tahoma" w:eastAsia="Times New Roman" w:hAnsi="Tahoma" w:cs="Tahoma"/>
          <w:color w:val="auto"/>
          <w:sz w:val="20"/>
          <w:szCs w:val="24"/>
          <w:lang w:val="en-GB" w:eastAsia="en-GB"/>
        </w:rPr>
        <w:id w:val="2119639363"/>
        <w:docPartObj>
          <w:docPartGallery w:val="Table of Contents"/>
          <w:docPartUnique/>
        </w:docPartObj>
      </w:sdtPr>
      <w:sdtEndPr>
        <w:rPr>
          <w:b/>
          <w:bCs/>
          <w:noProof/>
        </w:rPr>
      </w:sdtEndPr>
      <w:sdtContent>
        <w:p w14:paraId="3A137D5F" w14:textId="18BA53C1" w:rsidR="00B66A53" w:rsidRDefault="00B66A53">
          <w:pPr>
            <w:pStyle w:val="TOCHeading"/>
          </w:pPr>
          <w:r>
            <w:t>Contents</w:t>
          </w:r>
        </w:p>
        <w:p w14:paraId="383F5C91" w14:textId="61272C86" w:rsidR="004E588F" w:rsidRDefault="00B66A53">
          <w:pPr>
            <w:pStyle w:val="TOC1"/>
            <w:tabs>
              <w:tab w:val="right" w:leader="dot" w:pos="9016"/>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02365948" w:history="1">
            <w:r w:rsidR="004E588F" w:rsidRPr="00747855">
              <w:rPr>
                <w:rStyle w:val="Hyperlink"/>
                <w:noProof/>
              </w:rPr>
              <w:t>1.0 Introduction</w:t>
            </w:r>
            <w:r w:rsidR="004E588F">
              <w:rPr>
                <w:noProof/>
                <w:webHidden/>
              </w:rPr>
              <w:tab/>
            </w:r>
            <w:r w:rsidR="004E588F">
              <w:rPr>
                <w:noProof/>
                <w:webHidden/>
              </w:rPr>
              <w:fldChar w:fldCharType="begin"/>
            </w:r>
            <w:r w:rsidR="004E588F">
              <w:rPr>
                <w:noProof/>
                <w:webHidden/>
              </w:rPr>
              <w:instrText xml:space="preserve"> PAGEREF _Toc202365948 \h </w:instrText>
            </w:r>
            <w:r w:rsidR="004E588F">
              <w:rPr>
                <w:noProof/>
                <w:webHidden/>
              </w:rPr>
            </w:r>
            <w:r w:rsidR="004E588F">
              <w:rPr>
                <w:noProof/>
                <w:webHidden/>
              </w:rPr>
              <w:fldChar w:fldCharType="separate"/>
            </w:r>
            <w:r w:rsidR="004E588F">
              <w:rPr>
                <w:noProof/>
                <w:webHidden/>
              </w:rPr>
              <w:t>4</w:t>
            </w:r>
            <w:r w:rsidR="004E588F">
              <w:rPr>
                <w:noProof/>
                <w:webHidden/>
              </w:rPr>
              <w:fldChar w:fldCharType="end"/>
            </w:r>
          </w:hyperlink>
        </w:p>
        <w:p w14:paraId="71CEF8CB" w14:textId="65462CD5"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49" w:history="1">
            <w:r w:rsidRPr="00747855">
              <w:rPr>
                <w:rStyle w:val="Hyperlink"/>
                <w:noProof/>
              </w:rPr>
              <w:t>Summary of Project</w:t>
            </w:r>
            <w:r>
              <w:rPr>
                <w:noProof/>
                <w:webHidden/>
              </w:rPr>
              <w:tab/>
            </w:r>
            <w:r>
              <w:rPr>
                <w:noProof/>
                <w:webHidden/>
              </w:rPr>
              <w:fldChar w:fldCharType="begin"/>
            </w:r>
            <w:r>
              <w:rPr>
                <w:noProof/>
                <w:webHidden/>
              </w:rPr>
              <w:instrText xml:space="preserve"> PAGEREF _Toc202365949 \h </w:instrText>
            </w:r>
            <w:r>
              <w:rPr>
                <w:noProof/>
                <w:webHidden/>
              </w:rPr>
            </w:r>
            <w:r>
              <w:rPr>
                <w:noProof/>
                <w:webHidden/>
              </w:rPr>
              <w:fldChar w:fldCharType="separate"/>
            </w:r>
            <w:r>
              <w:rPr>
                <w:noProof/>
                <w:webHidden/>
              </w:rPr>
              <w:t>4</w:t>
            </w:r>
            <w:r>
              <w:rPr>
                <w:noProof/>
                <w:webHidden/>
              </w:rPr>
              <w:fldChar w:fldCharType="end"/>
            </w:r>
          </w:hyperlink>
        </w:p>
        <w:p w14:paraId="2C2B86F2" w14:textId="4AFC7B89"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50" w:history="1">
            <w:r w:rsidRPr="00747855">
              <w:rPr>
                <w:rStyle w:val="Hyperlink"/>
                <w:noProof/>
              </w:rPr>
              <w:t>Site Description</w:t>
            </w:r>
            <w:r>
              <w:rPr>
                <w:noProof/>
                <w:webHidden/>
              </w:rPr>
              <w:tab/>
            </w:r>
            <w:r>
              <w:rPr>
                <w:noProof/>
                <w:webHidden/>
              </w:rPr>
              <w:fldChar w:fldCharType="begin"/>
            </w:r>
            <w:r>
              <w:rPr>
                <w:noProof/>
                <w:webHidden/>
              </w:rPr>
              <w:instrText xml:space="preserve"> PAGEREF _Toc202365950 \h </w:instrText>
            </w:r>
            <w:r>
              <w:rPr>
                <w:noProof/>
                <w:webHidden/>
              </w:rPr>
            </w:r>
            <w:r>
              <w:rPr>
                <w:noProof/>
                <w:webHidden/>
              </w:rPr>
              <w:fldChar w:fldCharType="separate"/>
            </w:r>
            <w:r>
              <w:rPr>
                <w:noProof/>
                <w:webHidden/>
              </w:rPr>
              <w:t>5</w:t>
            </w:r>
            <w:r>
              <w:rPr>
                <w:noProof/>
                <w:webHidden/>
              </w:rPr>
              <w:fldChar w:fldCharType="end"/>
            </w:r>
          </w:hyperlink>
        </w:p>
        <w:p w14:paraId="1CE4CDDB" w14:textId="762928AD"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51" w:history="1">
            <w:r w:rsidRPr="00747855">
              <w:rPr>
                <w:rStyle w:val="Hyperlink"/>
                <w:noProof/>
              </w:rPr>
              <w:t>Development Description</w:t>
            </w:r>
            <w:r>
              <w:rPr>
                <w:noProof/>
                <w:webHidden/>
              </w:rPr>
              <w:tab/>
            </w:r>
            <w:r>
              <w:rPr>
                <w:noProof/>
                <w:webHidden/>
              </w:rPr>
              <w:fldChar w:fldCharType="begin"/>
            </w:r>
            <w:r>
              <w:rPr>
                <w:noProof/>
                <w:webHidden/>
              </w:rPr>
              <w:instrText xml:space="preserve"> PAGEREF _Toc202365951 \h </w:instrText>
            </w:r>
            <w:r>
              <w:rPr>
                <w:noProof/>
                <w:webHidden/>
              </w:rPr>
            </w:r>
            <w:r>
              <w:rPr>
                <w:noProof/>
                <w:webHidden/>
              </w:rPr>
              <w:fldChar w:fldCharType="separate"/>
            </w:r>
            <w:r>
              <w:rPr>
                <w:noProof/>
                <w:webHidden/>
              </w:rPr>
              <w:t>5</w:t>
            </w:r>
            <w:r>
              <w:rPr>
                <w:noProof/>
                <w:webHidden/>
              </w:rPr>
              <w:fldChar w:fldCharType="end"/>
            </w:r>
          </w:hyperlink>
        </w:p>
        <w:p w14:paraId="10B9F92B" w14:textId="41AC14B6"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52" w:history="1">
            <w:r w:rsidRPr="00747855">
              <w:rPr>
                <w:rStyle w:val="Hyperlink"/>
                <w:noProof/>
              </w:rPr>
              <w:t>Key Contacts</w:t>
            </w:r>
            <w:r>
              <w:rPr>
                <w:noProof/>
                <w:webHidden/>
              </w:rPr>
              <w:tab/>
            </w:r>
            <w:r>
              <w:rPr>
                <w:noProof/>
                <w:webHidden/>
              </w:rPr>
              <w:fldChar w:fldCharType="begin"/>
            </w:r>
            <w:r>
              <w:rPr>
                <w:noProof/>
                <w:webHidden/>
              </w:rPr>
              <w:instrText xml:space="preserve"> PAGEREF _Toc202365952 \h </w:instrText>
            </w:r>
            <w:r>
              <w:rPr>
                <w:noProof/>
                <w:webHidden/>
              </w:rPr>
            </w:r>
            <w:r>
              <w:rPr>
                <w:noProof/>
                <w:webHidden/>
              </w:rPr>
              <w:fldChar w:fldCharType="separate"/>
            </w:r>
            <w:r>
              <w:rPr>
                <w:noProof/>
                <w:webHidden/>
              </w:rPr>
              <w:t>6</w:t>
            </w:r>
            <w:r>
              <w:rPr>
                <w:noProof/>
                <w:webHidden/>
              </w:rPr>
              <w:fldChar w:fldCharType="end"/>
            </w:r>
          </w:hyperlink>
        </w:p>
        <w:p w14:paraId="49989959" w14:textId="74FF1702" w:rsidR="004E588F" w:rsidRDefault="004E588F">
          <w:pPr>
            <w:pStyle w:val="TOC1"/>
            <w:tabs>
              <w:tab w:val="right" w:leader="dot" w:pos="9016"/>
            </w:tabs>
            <w:rPr>
              <w:rFonts w:asciiTheme="minorHAnsi" w:eastAsiaTheme="minorEastAsia" w:hAnsiTheme="minorHAnsi" w:cstheme="minorBidi"/>
              <w:noProof/>
              <w:kern w:val="2"/>
              <w:sz w:val="24"/>
              <w14:ligatures w14:val="standardContextual"/>
            </w:rPr>
          </w:pPr>
          <w:hyperlink w:anchor="_Toc202365953" w:history="1">
            <w:r w:rsidRPr="00747855">
              <w:rPr>
                <w:rStyle w:val="Hyperlink"/>
                <w:noProof/>
              </w:rPr>
              <w:t>2.0 Procedure for Management, Emergency and Incident Reporting</w:t>
            </w:r>
            <w:r>
              <w:rPr>
                <w:noProof/>
                <w:webHidden/>
              </w:rPr>
              <w:tab/>
            </w:r>
            <w:r>
              <w:rPr>
                <w:noProof/>
                <w:webHidden/>
              </w:rPr>
              <w:fldChar w:fldCharType="begin"/>
            </w:r>
            <w:r>
              <w:rPr>
                <w:noProof/>
                <w:webHidden/>
              </w:rPr>
              <w:instrText xml:space="preserve"> PAGEREF _Toc202365953 \h </w:instrText>
            </w:r>
            <w:r>
              <w:rPr>
                <w:noProof/>
                <w:webHidden/>
              </w:rPr>
            </w:r>
            <w:r>
              <w:rPr>
                <w:noProof/>
                <w:webHidden/>
              </w:rPr>
              <w:fldChar w:fldCharType="separate"/>
            </w:r>
            <w:r>
              <w:rPr>
                <w:noProof/>
                <w:webHidden/>
              </w:rPr>
              <w:t>7</w:t>
            </w:r>
            <w:r>
              <w:rPr>
                <w:noProof/>
                <w:webHidden/>
              </w:rPr>
              <w:fldChar w:fldCharType="end"/>
            </w:r>
          </w:hyperlink>
        </w:p>
        <w:p w14:paraId="7E3FC40B" w14:textId="405DA083" w:rsidR="004E588F" w:rsidRDefault="004E588F">
          <w:pPr>
            <w:pStyle w:val="TOC1"/>
            <w:tabs>
              <w:tab w:val="right" w:leader="dot" w:pos="9016"/>
            </w:tabs>
            <w:rPr>
              <w:rFonts w:asciiTheme="minorHAnsi" w:eastAsiaTheme="minorEastAsia" w:hAnsiTheme="minorHAnsi" w:cstheme="minorBidi"/>
              <w:noProof/>
              <w:kern w:val="2"/>
              <w:sz w:val="24"/>
              <w14:ligatures w14:val="standardContextual"/>
            </w:rPr>
          </w:pPr>
          <w:hyperlink w:anchor="_Toc202365954" w:history="1">
            <w:r w:rsidRPr="00747855">
              <w:rPr>
                <w:rStyle w:val="Hyperlink"/>
                <w:noProof/>
              </w:rPr>
              <w:t>3.0 Construction Vehicle Parking Details and Construction Workers Compound</w:t>
            </w:r>
            <w:r>
              <w:rPr>
                <w:noProof/>
                <w:webHidden/>
              </w:rPr>
              <w:tab/>
            </w:r>
            <w:r>
              <w:rPr>
                <w:noProof/>
                <w:webHidden/>
              </w:rPr>
              <w:fldChar w:fldCharType="begin"/>
            </w:r>
            <w:r>
              <w:rPr>
                <w:noProof/>
                <w:webHidden/>
              </w:rPr>
              <w:instrText xml:space="preserve"> PAGEREF _Toc202365954 \h </w:instrText>
            </w:r>
            <w:r>
              <w:rPr>
                <w:noProof/>
                <w:webHidden/>
              </w:rPr>
            </w:r>
            <w:r>
              <w:rPr>
                <w:noProof/>
                <w:webHidden/>
              </w:rPr>
              <w:fldChar w:fldCharType="separate"/>
            </w:r>
            <w:r>
              <w:rPr>
                <w:noProof/>
                <w:webHidden/>
              </w:rPr>
              <w:t>8</w:t>
            </w:r>
            <w:r>
              <w:rPr>
                <w:noProof/>
                <w:webHidden/>
              </w:rPr>
              <w:fldChar w:fldCharType="end"/>
            </w:r>
          </w:hyperlink>
        </w:p>
        <w:p w14:paraId="6F50DC98" w14:textId="4DAF8096"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55" w:history="1">
            <w:r w:rsidRPr="00747855">
              <w:rPr>
                <w:rStyle w:val="Hyperlink"/>
                <w:noProof/>
              </w:rPr>
              <w:t>Baseline</w:t>
            </w:r>
            <w:r>
              <w:rPr>
                <w:noProof/>
                <w:webHidden/>
              </w:rPr>
              <w:tab/>
            </w:r>
            <w:r>
              <w:rPr>
                <w:noProof/>
                <w:webHidden/>
              </w:rPr>
              <w:fldChar w:fldCharType="begin"/>
            </w:r>
            <w:r>
              <w:rPr>
                <w:noProof/>
                <w:webHidden/>
              </w:rPr>
              <w:instrText xml:space="preserve"> PAGEREF _Toc202365955 \h </w:instrText>
            </w:r>
            <w:r>
              <w:rPr>
                <w:noProof/>
                <w:webHidden/>
              </w:rPr>
            </w:r>
            <w:r>
              <w:rPr>
                <w:noProof/>
                <w:webHidden/>
              </w:rPr>
              <w:fldChar w:fldCharType="separate"/>
            </w:r>
            <w:r>
              <w:rPr>
                <w:noProof/>
                <w:webHidden/>
              </w:rPr>
              <w:t>8</w:t>
            </w:r>
            <w:r>
              <w:rPr>
                <w:noProof/>
                <w:webHidden/>
              </w:rPr>
              <w:fldChar w:fldCharType="end"/>
            </w:r>
          </w:hyperlink>
        </w:p>
        <w:p w14:paraId="0C2BA424" w14:textId="44D81C61"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56" w:history="1">
            <w:r w:rsidRPr="00747855">
              <w:rPr>
                <w:rStyle w:val="Hyperlink"/>
                <w:noProof/>
              </w:rPr>
              <w:t>Vehicle Parking Details</w:t>
            </w:r>
            <w:r>
              <w:rPr>
                <w:noProof/>
                <w:webHidden/>
              </w:rPr>
              <w:tab/>
            </w:r>
            <w:r>
              <w:rPr>
                <w:noProof/>
                <w:webHidden/>
              </w:rPr>
              <w:fldChar w:fldCharType="begin"/>
            </w:r>
            <w:r>
              <w:rPr>
                <w:noProof/>
                <w:webHidden/>
              </w:rPr>
              <w:instrText xml:space="preserve"> PAGEREF _Toc202365956 \h </w:instrText>
            </w:r>
            <w:r>
              <w:rPr>
                <w:noProof/>
                <w:webHidden/>
              </w:rPr>
            </w:r>
            <w:r>
              <w:rPr>
                <w:noProof/>
                <w:webHidden/>
              </w:rPr>
              <w:fldChar w:fldCharType="separate"/>
            </w:r>
            <w:r>
              <w:rPr>
                <w:noProof/>
                <w:webHidden/>
              </w:rPr>
              <w:t>8</w:t>
            </w:r>
            <w:r>
              <w:rPr>
                <w:noProof/>
                <w:webHidden/>
              </w:rPr>
              <w:fldChar w:fldCharType="end"/>
            </w:r>
          </w:hyperlink>
        </w:p>
        <w:p w14:paraId="0144A25E" w14:textId="03EEF9DB"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57" w:history="1">
            <w:r w:rsidRPr="00747855">
              <w:rPr>
                <w:rStyle w:val="Hyperlink"/>
                <w:noProof/>
              </w:rPr>
              <w:t>Construction Workers Compound</w:t>
            </w:r>
            <w:r>
              <w:rPr>
                <w:noProof/>
                <w:webHidden/>
              </w:rPr>
              <w:tab/>
            </w:r>
            <w:r>
              <w:rPr>
                <w:noProof/>
                <w:webHidden/>
              </w:rPr>
              <w:fldChar w:fldCharType="begin"/>
            </w:r>
            <w:r>
              <w:rPr>
                <w:noProof/>
                <w:webHidden/>
              </w:rPr>
              <w:instrText xml:space="preserve"> PAGEREF _Toc202365957 \h </w:instrText>
            </w:r>
            <w:r>
              <w:rPr>
                <w:noProof/>
                <w:webHidden/>
              </w:rPr>
            </w:r>
            <w:r>
              <w:rPr>
                <w:noProof/>
                <w:webHidden/>
              </w:rPr>
              <w:fldChar w:fldCharType="separate"/>
            </w:r>
            <w:r>
              <w:rPr>
                <w:noProof/>
                <w:webHidden/>
              </w:rPr>
              <w:t>9</w:t>
            </w:r>
            <w:r>
              <w:rPr>
                <w:noProof/>
                <w:webHidden/>
              </w:rPr>
              <w:fldChar w:fldCharType="end"/>
            </w:r>
          </w:hyperlink>
        </w:p>
        <w:p w14:paraId="4115A6D9" w14:textId="058D16CF"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58" w:history="1">
            <w:r w:rsidRPr="00747855">
              <w:rPr>
                <w:rStyle w:val="Hyperlink"/>
                <w:noProof/>
              </w:rPr>
              <w:t>Deliveries</w:t>
            </w:r>
            <w:r>
              <w:rPr>
                <w:noProof/>
                <w:webHidden/>
              </w:rPr>
              <w:tab/>
            </w:r>
            <w:r>
              <w:rPr>
                <w:noProof/>
                <w:webHidden/>
              </w:rPr>
              <w:fldChar w:fldCharType="begin"/>
            </w:r>
            <w:r>
              <w:rPr>
                <w:noProof/>
                <w:webHidden/>
              </w:rPr>
              <w:instrText xml:space="preserve"> PAGEREF _Toc202365958 \h </w:instrText>
            </w:r>
            <w:r>
              <w:rPr>
                <w:noProof/>
                <w:webHidden/>
              </w:rPr>
            </w:r>
            <w:r>
              <w:rPr>
                <w:noProof/>
                <w:webHidden/>
              </w:rPr>
              <w:fldChar w:fldCharType="separate"/>
            </w:r>
            <w:r>
              <w:rPr>
                <w:noProof/>
                <w:webHidden/>
              </w:rPr>
              <w:t>9</w:t>
            </w:r>
            <w:r>
              <w:rPr>
                <w:noProof/>
                <w:webHidden/>
              </w:rPr>
              <w:fldChar w:fldCharType="end"/>
            </w:r>
          </w:hyperlink>
        </w:p>
        <w:p w14:paraId="76AE9D3C" w14:textId="69149437" w:rsidR="004E588F" w:rsidRDefault="004E588F">
          <w:pPr>
            <w:pStyle w:val="TOC1"/>
            <w:tabs>
              <w:tab w:val="left" w:pos="720"/>
              <w:tab w:val="right" w:leader="dot" w:pos="9016"/>
            </w:tabs>
            <w:rPr>
              <w:rFonts w:asciiTheme="minorHAnsi" w:eastAsiaTheme="minorEastAsia" w:hAnsiTheme="minorHAnsi" w:cstheme="minorBidi"/>
              <w:noProof/>
              <w:kern w:val="2"/>
              <w:sz w:val="24"/>
              <w14:ligatures w14:val="standardContextual"/>
            </w:rPr>
          </w:pPr>
          <w:hyperlink w:anchor="_Toc202365959" w:history="1">
            <w:r w:rsidRPr="00747855">
              <w:rPr>
                <w:rStyle w:val="Hyperlink"/>
                <w:noProof/>
              </w:rPr>
              <w:t>4.0</w:t>
            </w:r>
            <w:r>
              <w:rPr>
                <w:rFonts w:asciiTheme="minorHAnsi" w:eastAsiaTheme="minorEastAsia" w:hAnsiTheme="minorHAnsi" w:cstheme="minorBidi"/>
                <w:noProof/>
                <w:kern w:val="2"/>
                <w:sz w:val="24"/>
                <w14:ligatures w14:val="standardContextual"/>
              </w:rPr>
              <w:tab/>
            </w:r>
            <w:r w:rsidRPr="00747855">
              <w:rPr>
                <w:rStyle w:val="Hyperlink"/>
                <w:noProof/>
              </w:rPr>
              <w:t>Construction Traffic Access and Routing</w:t>
            </w:r>
            <w:r>
              <w:rPr>
                <w:noProof/>
                <w:webHidden/>
              </w:rPr>
              <w:tab/>
            </w:r>
            <w:r>
              <w:rPr>
                <w:noProof/>
                <w:webHidden/>
              </w:rPr>
              <w:fldChar w:fldCharType="begin"/>
            </w:r>
            <w:r>
              <w:rPr>
                <w:noProof/>
                <w:webHidden/>
              </w:rPr>
              <w:instrText xml:space="preserve"> PAGEREF _Toc202365959 \h </w:instrText>
            </w:r>
            <w:r>
              <w:rPr>
                <w:noProof/>
                <w:webHidden/>
              </w:rPr>
            </w:r>
            <w:r>
              <w:rPr>
                <w:noProof/>
                <w:webHidden/>
              </w:rPr>
              <w:fldChar w:fldCharType="separate"/>
            </w:r>
            <w:r>
              <w:rPr>
                <w:noProof/>
                <w:webHidden/>
              </w:rPr>
              <w:t>10</w:t>
            </w:r>
            <w:r>
              <w:rPr>
                <w:noProof/>
                <w:webHidden/>
              </w:rPr>
              <w:fldChar w:fldCharType="end"/>
            </w:r>
          </w:hyperlink>
        </w:p>
        <w:p w14:paraId="23D2FA43" w14:textId="33BB5145"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60" w:history="1">
            <w:r w:rsidRPr="00747855">
              <w:rPr>
                <w:rStyle w:val="Hyperlink"/>
                <w:noProof/>
              </w:rPr>
              <w:t>Baseline</w:t>
            </w:r>
            <w:r>
              <w:rPr>
                <w:noProof/>
                <w:webHidden/>
              </w:rPr>
              <w:tab/>
            </w:r>
            <w:r>
              <w:rPr>
                <w:noProof/>
                <w:webHidden/>
              </w:rPr>
              <w:fldChar w:fldCharType="begin"/>
            </w:r>
            <w:r>
              <w:rPr>
                <w:noProof/>
                <w:webHidden/>
              </w:rPr>
              <w:instrText xml:space="preserve"> PAGEREF _Toc202365960 \h </w:instrText>
            </w:r>
            <w:r>
              <w:rPr>
                <w:noProof/>
                <w:webHidden/>
              </w:rPr>
            </w:r>
            <w:r>
              <w:rPr>
                <w:noProof/>
                <w:webHidden/>
              </w:rPr>
              <w:fldChar w:fldCharType="separate"/>
            </w:r>
            <w:r>
              <w:rPr>
                <w:noProof/>
                <w:webHidden/>
              </w:rPr>
              <w:t>10</w:t>
            </w:r>
            <w:r>
              <w:rPr>
                <w:noProof/>
                <w:webHidden/>
              </w:rPr>
              <w:fldChar w:fldCharType="end"/>
            </w:r>
          </w:hyperlink>
        </w:p>
        <w:p w14:paraId="6FD7B2BB" w14:textId="37F848DB"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61" w:history="1">
            <w:r w:rsidRPr="00747855">
              <w:rPr>
                <w:rStyle w:val="Hyperlink"/>
                <w:noProof/>
              </w:rPr>
              <w:t>Routing</w:t>
            </w:r>
            <w:r>
              <w:rPr>
                <w:noProof/>
                <w:webHidden/>
              </w:rPr>
              <w:tab/>
            </w:r>
            <w:r>
              <w:rPr>
                <w:noProof/>
                <w:webHidden/>
              </w:rPr>
              <w:fldChar w:fldCharType="begin"/>
            </w:r>
            <w:r>
              <w:rPr>
                <w:noProof/>
                <w:webHidden/>
              </w:rPr>
              <w:instrText xml:space="preserve"> PAGEREF _Toc202365961 \h </w:instrText>
            </w:r>
            <w:r>
              <w:rPr>
                <w:noProof/>
                <w:webHidden/>
              </w:rPr>
            </w:r>
            <w:r>
              <w:rPr>
                <w:noProof/>
                <w:webHidden/>
              </w:rPr>
              <w:fldChar w:fldCharType="separate"/>
            </w:r>
            <w:r>
              <w:rPr>
                <w:noProof/>
                <w:webHidden/>
              </w:rPr>
              <w:t>11</w:t>
            </w:r>
            <w:r>
              <w:rPr>
                <w:noProof/>
                <w:webHidden/>
              </w:rPr>
              <w:fldChar w:fldCharType="end"/>
            </w:r>
          </w:hyperlink>
        </w:p>
        <w:p w14:paraId="40F09A55" w14:textId="37FD0F70" w:rsidR="004E588F" w:rsidRDefault="004E588F">
          <w:pPr>
            <w:pStyle w:val="TOC1"/>
            <w:tabs>
              <w:tab w:val="left" w:pos="720"/>
              <w:tab w:val="right" w:leader="dot" w:pos="9016"/>
            </w:tabs>
            <w:rPr>
              <w:rFonts w:asciiTheme="minorHAnsi" w:eastAsiaTheme="minorEastAsia" w:hAnsiTheme="minorHAnsi" w:cstheme="minorBidi"/>
              <w:noProof/>
              <w:kern w:val="2"/>
              <w:sz w:val="24"/>
              <w14:ligatures w14:val="standardContextual"/>
            </w:rPr>
          </w:pPr>
          <w:hyperlink w:anchor="_Toc202365962" w:history="1">
            <w:r w:rsidRPr="00747855">
              <w:rPr>
                <w:rStyle w:val="Hyperlink"/>
                <w:noProof/>
              </w:rPr>
              <w:t>5.0</w:t>
            </w:r>
            <w:r>
              <w:rPr>
                <w:rFonts w:asciiTheme="minorHAnsi" w:eastAsiaTheme="minorEastAsia" w:hAnsiTheme="minorHAnsi" w:cstheme="minorBidi"/>
                <w:noProof/>
                <w:kern w:val="2"/>
                <w:sz w:val="24"/>
                <w14:ligatures w14:val="standardContextual"/>
              </w:rPr>
              <w:tab/>
            </w:r>
            <w:r w:rsidRPr="00747855">
              <w:rPr>
                <w:rStyle w:val="Hyperlink"/>
                <w:noProof/>
              </w:rPr>
              <w:t>Cleanliness of Public Highways</w:t>
            </w:r>
            <w:r>
              <w:rPr>
                <w:noProof/>
                <w:webHidden/>
              </w:rPr>
              <w:tab/>
            </w:r>
            <w:r>
              <w:rPr>
                <w:noProof/>
                <w:webHidden/>
              </w:rPr>
              <w:fldChar w:fldCharType="begin"/>
            </w:r>
            <w:r>
              <w:rPr>
                <w:noProof/>
                <w:webHidden/>
              </w:rPr>
              <w:instrText xml:space="preserve"> PAGEREF _Toc202365962 \h </w:instrText>
            </w:r>
            <w:r>
              <w:rPr>
                <w:noProof/>
                <w:webHidden/>
              </w:rPr>
            </w:r>
            <w:r>
              <w:rPr>
                <w:noProof/>
                <w:webHidden/>
              </w:rPr>
              <w:fldChar w:fldCharType="separate"/>
            </w:r>
            <w:r>
              <w:rPr>
                <w:noProof/>
                <w:webHidden/>
              </w:rPr>
              <w:t>12</w:t>
            </w:r>
            <w:r>
              <w:rPr>
                <w:noProof/>
                <w:webHidden/>
              </w:rPr>
              <w:fldChar w:fldCharType="end"/>
            </w:r>
          </w:hyperlink>
        </w:p>
        <w:p w14:paraId="695D8605" w14:textId="521CD719"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63" w:history="1">
            <w:r w:rsidRPr="00747855">
              <w:rPr>
                <w:rStyle w:val="Hyperlink"/>
                <w:noProof/>
              </w:rPr>
              <w:t>Baseline</w:t>
            </w:r>
            <w:r>
              <w:rPr>
                <w:noProof/>
                <w:webHidden/>
              </w:rPr>
              <w:tab/>
            </w:r>
            <w:r>
              <w:rPr>
                <w:noProof/>
                <w:webHidden/>
              </w:rPr>
              <w:fldChar w:fldCharType="begin"/>
            </w:r>
            <w:r>
              <w:rPr>
                <w:noProof/>
                <w:webHidden/>
              </w:rPr>
              <w:instrText xml:space="preserve"> PAGEREF _Toc202365963 \h </w:instrText>
            </w:r>
            <w:r>
              <w:rPr>
                <w:noProof/>
                <w:webHidden/>
              </w:rPr>
            </w:r>
            <w:r>
              <w:rPr>
                <w:noProof/>
                <w:webHidden/>
              </w:rPr>
              <w:fldChar w:fldCharType="separate"/>
            </w:r>
            <w:r>
              <w:rPr>
                <w:noProof/>
                <w:webHidden/>
              </w:rPr>
              <w:t>12</w:t>
            </w:r>
            <w:r>
              <w:rPr>
                <w:noProof/>
                <w:webHidden/>
              </w:rPr>
              <w:fldChar w:fldCharType="end"/>
            </w:r>
          </w:hyperlink>
        </w:p>
        <w:p w14:paraId="43EB512C" w14:textId="153DF55C" w:rsidR="004E588F" w:rsidRDefault="004E588F">
          <w:pPr>
            <w:pStyle w:val="TOC1"/>
            <w:tabs>
              <w:tab w:val="right" w:leader="dot" w:pos="9016"/>
            </w:tabs>
            <w:rPr>
              <w:rFonts w:asciiTheme="minorHAnsi" w:eastAsiaTheme="minorEastAsia" w:hAnsiTheme="minorHAnsi" w:cstheme="minorBidi"/>
              <w:noProof/>
              <w:kern w:val="2"/>
              <w:sz w:val="24"/>
              <w14:ligatures w14:val="standardContextual"/>
            </w:rPr>
          </w:pPr>
          <w:hyperlink w:anchor="_Toc202365964" w:history="1">
            <w:r w:rsidRPr="00747855">
              <w:rPr>
                <w:rStyle w:val="Hyperlink"/>
                <w:noProof/>
              </w:rPr>
              <w:t>6.0 Construction Working Hours</w:t>
            </w:r>
            <w:r>
              <w:rPr>
                <w:noProof/>
                <w:webHidden/>
              </w:rPr>
              <w:tab/>
            </w:r>
            <w:r>
              <w:rPr>
                <w:noProof/>
                <w:webHidden/>
              </w:rPr>
              <w:fldChar w:fldCharType="begin"/>
            </w:r>
            <w:r>
              <w:rPr>
                <w:noProof/>
                <w:webHidden/>
              </w:rPr>
              <w:instrText xml:space="preserve"> PAGEREF _Toc202365964 \h </w:instrText>
            </w:r>
            <w:r>
              <w:rPr>
                <w:noProof/>
                <w:webHidden/>
              </w:rPr>
            </w:r>
            <w:r>
              <w:rPr>
                <w:noProof/>
                <w:webHidden/>
              </w:rPr>
              <w:fldChar w:fldCharType="separate"/>
            </w:r>
            <w:r>
              <w:rPr>
                <w:noProof/>
                <w:webHidden/>
              </w:rPr>
              <w:t>13</w:t>
            </w:r>
            <w:r>
              <w:rPr>
                <w:noProof/>
                <w:webHidden/>
              </w:rPr>
              <w:fldChar w:fldCharType="end"/>
            </w:r>
          </w:hyperlink>
        </w:p>
        <w:p w14:paraId="3595D948" w14:textId="176C615C"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65" w:history="1">
            <w:r w:rsidRPr="00747855">
              <w:rPr>
                <w:rStyle w:val="Hyperlink"/>
                <w:noProof/>
              </w:rPr>
              <w:t>Baseline</w:t>
            </w:r>
            <w:r>
              <w:rPr>
                <w:noProof/>
                <w:webHidden/>
              </w:rPr>
              <w:tab/>
            </w:r>
            <w:r>
              <w:rPr>
                <w:noProof/>
                <w:webHidden/>
              </w:rPr>
              <w:fldChar w:fldCharType="begin"/>
            </w:r>
            <w:r>
              <w:rPr>
                <w:noProof/>
                <w:webHidden/>
              </w:rPr>
              <w:instrText xml:space="preserve"> PAGEREF _Toc202365965 \h </w:instrText>
            </w:r>
            <w:r>
              <w:rPr>
                <w:noProof/>
                <w:webHidden/>
              </w:rPr>
            </w:r>
            <w:r>
              <w:rPr>
                <w:noProof/>
                <w:webHidden/>
              </w:rPr>
              <w:fldChar w:fldCharType="separate"/>
            </w:r>
            <w:r>
              <w:rPr>
                <w:noProof/>
                <w:webHidden/>
              </w:rPr>
              <w:t>13</w:t>
            </w:r>
            <w:r>
              <w:rPr>
                <w:noProof/>
                <w:webHidden/>
              </w:rPr>
              <w:fldChar w:fldCharType="end"/>
            </w:r>
          </w:hyperlink>
        </w:p>
        <w:p w14:paraId="50BD5FE5" w14:textId="2C1EB95F" w:rsidR="004E588F" w:rsidRDefault="004E588F">
          <w:pPr>
            <w:pStyle w:val="TOC1"/>
            <w:tabs>
              <w:tab w:val="right" w:leader="dot" w:pos="9016"/>
            </w:tabs>
            <w:rPr>
              <w:rFonts w:asciiTheme="minorHAnsi" w:eastAsiaTheme="minorEastAsia" w:hAnsiTheme="minorHAnsi" w:cstheme="minorBidi"/>
              <w:noProof/>
              <w:kern w:val="2"/>
              <w:sz w:val="24"/>
              <w14:ligatures w14:val="standardContextual"/>
            </w:rPr>
          </w:pPr>
          <w:hyperlink w:anchor="_Toc202365966" w:history="1">
            <w:r w:rsidRPr="00747855">
              <w:rPr>
                <w:rStyle w:val="Hyperlink"/>
                <w:noProof/>
              </w:rPr>
              <w:t>7.0 Control of Noise and Vibration</w:t>
            </w:r>
            <w:r>
              <w:rPr>
                <w:noProof/>
                <w:webHidden/>
              </w:rPr>
              <w:tab/>
            </w:r>
            <w:r>
              <w:rPr>
                <w:noProof/>
                <w:webHidden/>
              </w:rPr>
              <w:fldChar w:fldCharType="begin"/>
            </w:r>
            <w:r>
              <w:rPr>
                <w:noProof/>
                <w:webHidden/>
              </w:rPr>
              <w:instrText xml:space="preserve"> PAGEREF _Toc202365966 \h </w:instrText>
            </w:r>
            <w:r>
              <w:rPr>
                <w:noProof/>
                <w:webHidden/>
              </w:rPr>
            </w:r>
            <w:r>
              <w:rPr>
                <w:noProof/>
                <w:webHidden/>
              </w:rPr>
              <w:fldChar w:fldCharType="separate"/>
            </w:r>
            <w:r>
              <w:rPr>
                <w:noProof/>
                <w:webHidden/>
              </w:rPr>
              <w:t>14</w:t>
            </w:r>
            <w:r>
              <w:rPr>
                <w:noProof/>
                <w:webHidden/>
              </w:rPr>
              <w:fldChar w:fldCharType="end"/>
            </w:r>
          </w:hyperlink>
        </w:p>
        <w:p w14:paraId="0C14ABA3" w14:textId="4F4ED6E1"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67" w:history="1">
            <w:r w:rsidRPr="00747855">
              <w:rPr>
                <w:rStyle w:val="Hyperlink"/>
                <w:noProof/>
              </w:rPr>
              <w:t>Baseline</w:t>
            </w:r>
            <w:r>
              <w:rPr>
                <w:noProof/>
                <w:webHidden/>
              </w:rPr>
              <w:tab/>
            </w:r>
            <w:r>
              <w:rPr>
                <w:noProof/>
                <w:webHidden/>
              </w:rPr>
              <w:fldChar w:fldCharType="begin"/>
            </w:r>
            <w:r>
              <w:rPr>
                <w:noProof/>
                <w:webHidden/>
              </w:rPr>
              <w:instrText xml:space="preserve"> PAGEREF _Toc202365967 \h </w:instrText>
            </w:r>
            <w:r>
              <w:rPr>
                <w:noProof/>
                <w:webHidden/>
              </w:rPr>
            </w:r>
            <w:r>
              <w:rPr>
                <w:noProof/>
                <w:webHidden/>
              </w:rPr>
              <w:fldChar w:fldCharType="separate"/>
            </w:r>
            <w:r>
              <w:rPr>
                <w:noProof/>
                <w:webHidden/>
              </w:rPr>
              <w:t>14</w:t>
            </w:r>
            <w:r>
              <w:rPr>
                <w:noProof/>
                <w:webHidden/>
              </w:rPr>
              <w:fldChar w:fldCharType="end"/>
            </w:r>
          </w:hyperlink>
        </w:p>
        <w:p w14:paraId="10093EB8" w14:textId="0A2C7346"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68" w:history="1">
            <w:r w:rsidRPr="00747855">
              <w:rPr>
                <w:rStyle w:val="Hyperlink"/>
                <w:noProof/>
              </w:rPr>
              <w:t>Relevant Legislation and Policy</w:t>
            </w:r>
            <w:r>
              <w:rPr>
                <w:noProof/>
                <w:webHidden/>
              </w:rPr>
              <w:tab/>
            </w:r>
            <w:r>
              <w:rPr>
                <w:noProof/>
                <w:webHidden/>
              </w:rPr>
              <w:fldChar w:fldCharType="begin"/>
            </w:r>
            <w:r>
              <w:rPr>
                <w:noProof/>
                <w:webHidden/>
              </w:rPr>
              <w:instrText xml:space="preserve"> PAGEREF _Toc202365968 \h </w:instrText>
            </w:r>
            <w:r>
              <w:rPr>
                <w:noProof/>
                <w:webHidden/>
              </w:rPr>
            </w:r>
            <w:r>
              <w:rPr>
                <w:noProof/>
                <w:webHidden/>
              </w:rPr>
              <w:fldChar w:fldCharType="separate"/>
            </w:r>
            <w:r>
              <w:rPr>
                <w:noProof/>
                <w:webHidden/>
              </w:rPr>
              <w:t>14</w:t>
            </w:r>
            <w:r>
              <w:rPr>
                <w:noProof/>
                <w:webHidden/>
              </w:rPr>
              <w:fldChar w:fldCharType="end"/>
            </w:r>
          </w:hyperlink>
        </w:p>
        <w:p w14:paraId="4DB7DCA7" w14:textId="7F1BEA5B"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69" w:history="1">
            <w:r w:rsidRPr="00747855">
              <w:rPr>
                <w:rStyle w:val="Hyperlink"/>
                <w:noProof/>
              </w:rPr>
              <w:t>Construction Noise</w:t>
            </w:r>
            <w:r>
              <w:rPr>
                <w:noProof/>
                <w:webHidden/>
              </w:rPr>
              <w:tab/>
            </w:r>
            <w:r>
              <w:rPr>
                <w:noProof/>
                <w:webHidden/>
              </w:rPr>
              <w:fldChar w:fldCharType="begin"/>
            </w:r>
            <w:r>
              <w:rPr>
                <w:noProof/>
                <w:webHidden/>
              </w:rPr>
              <w:instrText xml:space="preserve"> PAGEREF _Toc202365969 \h </w:instrText>
            </w:r>
            <w:r>
              <w:rPr>
                <w:noProof/>
                <w:webHidden/>
              </w:rPr>
            </w:r>
            <w:r>
              <w:rPr>
                <w:noProof/>
                <w:webHidden/>
              </w:rPr>
              <w:fldChar w:fldCharType="separate"/>
            </w:r>
            <w:r>
              <w:rPr>
                <w:noProof/>
                <w:webHidden/>
              </w:rPr>
              <w:t>14</w:t>
            </w:r>
            <w:r>
              <w:rPr>
                <w:noProof/>
                <w:webHidden/>
              </w:rPr>
              <w:fldChar w:fldCharType="end"/>
            </w:r>
          </w:hyperlink>
        </w:p>
        <w:p w14:paraId="2198DB45" w14:textId="63D14D78"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70" w:history="1">
            <w:r w:rsidRPr="00747855">
              <w:rPr>
                <w:rStyle w:val="Hyperlink"/>
                <w:noProof/>
              </w:rPr>
              <w:t>Construction Vibration</w:t>
            </w:r>
            <w:r>
              <w:rPr>
                <w:noProof/>
                <w:webHidden/>
              </w:rPr>
              <w:tab/>
            </w:r>
            <w:r>
              <w:rPr>
                <w:noProof/>
                <w:webHidden/>
              </w:rPr>
              <w:fldChar w:fldCharType="begin"/>
            </w:r>
            <w:r>
              <w:rPr>
                <w:noProof/>
                <w:webHidden/>
              </w:rPr>
              <w:instrText xml:space="preserve"> PAGEREF _Toc202365970 \h </w:instrText>
            </w:r>
            <w:r>
              <w:rPr>
                <w:noProof/>
                <w:webHidden/>
              </w:rPr>
            </w:r>
            <w:r>
              <w:rPr>
                <w:noProof/>
                <w:webHidden/>
              </w:rPr>
              <w:fldChar w:fldCharType="separate"/>
            </w:r>
            <w:r>
              <w:rPr>
                <w:noProof/>
                <w:webHidden/>
              </w:rPr>
              <w:t>15</w:t>
            </w:r>
            <w:r>
              <w:rPr>
                <w:noProof/>
                <w:webHidden/>
              </w:rPr>
              <w:fldChar w:fldCharType="end"/>
            </w:r>
          </w:hyperlink>
        </w:p>
        <w:p w14:paraId="0020AF6D" w14:textId="66980AE2"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71" w:history="1">
            <w:r w:rsidRPr="00747855">
              <w:rPr>
                <w:rStyle w:val="Hyperlink"/>
                <w:noProof/>
              </w:rPr>
              <w:t>Toolbox Talks</w:t>
            </w:r>
            <w:r>
              <w:rPr>
                <w:noProof/>
                <w:webHidden/>
              </w:rPr>
              <w:tab/>
            </w:r>
            <w:r>
              <w:rPr>
                <w:noProof/>
                <w:webHidden/>
              </w:rPr>
              <w:fldChar w:fldCharType="begin"/>
            </w:r>
            <w:r>
              <w:rPr>
                <w:noProof/>
                <w:webHidden/>
              </w:rPr>
              <w:instrText xml:space="preserve"> PAGEREF _Toc202365971 \h </w:instrText>
            </w:r>
            <w:r>
              <w:rPr>
                <w:noProof/>
                <w:webHidden/>
              </w:rPr>
            </w:r>
            <w:r>
              <w:rPr>
                <w:noProof/>
                <w:webHidden/>
              </w:rPr>
              <w:fldChar w:fldCharType="separate"/>
            </w:r>
            <w:r>
              <w:rPr>
                <w:noProof/>
                <w:webHidden/>
              </w:rPr>
              <w:t>16</w:t>
            </w:r>
            <w:r>
              <w:rPr>
                <w:noProof/>
                <w:webHidden/>
              </w:rPr>
              <w:fldChar w:fldCharType="end"/>
            </w:r>
          </w:hyperlink>
        </w:p>
        <w:p w14:paraId="00F69569" w14:textId="305C9E76"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72" w:history="1">
            <w:r w:rsidRPr="00747855">
              <w:rPr>
                <w:rStyle w:val="Hyperlink"/>
                <w:noProof/>
              </w:rPr>
              <w:t>Complaints</w:t>
            </w:r>
            <w:r>
              <w:rPr>
                <w:noProof/>
                <w:webHidden/>
              </w:rPr>
              <w:tab/>
            </w:r>
            <w:r>
              <w:rPr>
                <w:noProof/>
                <w:webHidden/>
              </w:rPr>
              <w:fldChar w:fldCharType="begin"/>
            </w:r>
            <w:r>
              <w:rPr>
                <w:noProof/>
                <w:webHidden/>
              </w:rPr>
              <w:instrText xml:space="preserve"> PAGEREF _Toc202365972 \h </w:instrText>
            </w:r>
            <w:r>
              <w:rPr>
                <w:noProof/>
                <w:webHidden/>
              </w:rPr>
            </w:r>
            <w:r>
              <w:rPr>
                <w:noProof/>
                <w:webHidden/>
              </w:rPr>
              <w:fldChar w:fldCharType="separate"/>
            </w:r>
            <w:r>
              <w:rPr>
                <w:noProof/>
                <w:webHidden/>
              </w:rPr>
              <w:t>16</w:t>
            </w:r>
            <w:r>
              <w:rPr>
                <w:noProof/>
                <w:webHidden/>
              </w:rPr>
              <w:fldChar w:fldCharType="end"/>
            </w:r>
          </w:hyperlink>
        </w:p>
        <w:p w14:paraId="0ECE8217" w14:textId="36A58042" w:rsidR="004E588F" w:rsidRDefault="004E588F">
          <w:pPr>
            <w:pStyle w:val="TOC1"/>
            <w:tabs>
              <w:tab w:val="left" w:pos="720"/>
              <w:tab w:val="right" w:leader="dot" w:pos="9016"/>
            </w:tabs>
            <w:rPr>
              <w:rFonts w:asciiTheme="minorHAnsi" w:eastAsiaTheme="minorEastAsia" w:hAnsiTheme="minorHAnsi" w:cstheme="minorBidi"/>
              <w:noProof/>
              <w:kern w:val="2"/>
              <w:sz w:val="24"/>
              <w14:ligatures w14:val="standardContextual"/>
            </w:rPr>
          </w:pPr>
          <w:hyperlink w:anchor="_Toc202365973" w:history="1">
            <w:r w:rsidRPr="00747855">
              <w:rPr>
                <w:rStyle w:val="Hyperlink"/>
                <w:noProof/>
              </w:rPr>
              <w:t>8.0</w:t>
            </w:r>
            <w:r>
              <w:rPr>
                <w:rFonts w:asciiTheme="minorHAnsi" w:eastAsiaTheme="minorEastAsia" w:hAnsiTheme="minorHAnsi" w:cstheme="minorBidi"/>
                <w:noProof/>
                <w:kern w:val="2"/>
                <w:sz w:val="24"/>
                <w14:ligatures w14:val="standardContextual"/>
              </w:rPr>
              <w:tab/>
            </w:r>
            <w:r w:rsidRPr="00747855">
              <w:rPr>
                <w:rStyle w:val="Hyperlink"/>
                <w:noProof/>
              </w:rPr>
              <w:t>Control of Dust and Other Emissions</w:t>
            </w:r>
            <w:r>
              <w:rPr>
                <w:noProof/>
                <w:webHidden/>
              </w:rPr>
              <w:tab/>
            </w:r>
            <w:r>
              <w:rPr>
                <w:noProof/>
                <w:webHidden/>
              </w:rPr>
              <w:fldChar w:fldCharType="begin"/>
            </w:r>
            <w:r>
              <w:rPr>
                <w:noProof/>
                <w:webHidden/>
              </w:rPr>
              <w:instrText xml:space="preserve"> PAGEREF _Toc202365973 \h </w:instrText>
            </w:r>
            <w:r>
              <w:rPr>
                <w:noProof/>
                <w:webHidden/>
              </w:rPr>
            </w:r>
            <w:r>
              <w:rPr>
                <w:noProof/>
                <w:webHidden/>
              </w:rPr>
              <w:fldChar w:fldCharType="separate"/>
            </w:r>
            <w:r>
              <w:rPr>
                <w:noProof/>
                <w:webHidden/>
              </w:rPr>
              <w:t>17</w:t>
            </w:r>
            <w:r>
              <w:rPr>
                <w:noProof/>
                <w:webHidden/>
              </w:rPr>
              <w:fldChar w:fldCharType="end"/>
            </w:r>
          </w:hyperlink>
        </w:p>
        <w:p w14:paraId="23615CE6" w14:textId="67BAE5F2"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74" w:history="1">
            <w:r w:rsidRPr="00747855">
              <w:rPr>
                <w:rStyle w:val="Hyperlink"/>
                <w:noProof/>
              </w:rPr>
              <w:t>Proposed Works</w:t>
            </w:r>
            <w:r>
              <w:rPr>
                <w:noProof/>
                <w:webHidden/>
              </w:rPr>
              <w:tab/>
            </w:r>
            <w:r>
              <w:rPr>
                <w:noProof/>
                <w:webHidden/>
              </w:rPr>
              <w:fldChar w:fldCharType="begin"/>
            </w:r>
            <w:r>
              <w:rPr>
                <w:noProof/>
                <w:webHidden/>
              </w:rPr>
              <w:instrText xml:space="preserve"> PAGEREF _Toc202365974 \h </w:instrText>
            </w:r>
            <w:r>
              <w:rPr>
                <w:noProof/>
                <w:webHidden/>
              </w:rPr>
            </w:r>
            <w:r>
              <w:rPr>
                <w:noProof/>
                <w:webHidden/>
              </w:rPr>
              <w:fldChar w:fldCharType="separate"/>
            </w:r>
            <w:r>
              <w:rPr>
                <w:noProof/>
                <w:webHidden/>
              </w:rPr>
              <w:t>17</w:t>
            </w:r>
            <w:r>
              <w:rPr>
                <w:noProof/>
                <w:webHidden/>
              </w:rPr>
              <w:fldChar w:fldCharType="end"/>
            </w:r>
          </w:hyperlink>
        </w:p>
        <w:p w14:paraId="6935A69D" w14:textId="0E5D50F1"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75" w:history="1">
            <w:r w:rsidRPr="00747855">
              <w:rPr>
                <w:rStyle w:val="Hyperlink"/>
                <w:noProof/>
              </w:rPr>
              <w:t>Relevant Legislation and Policy</w:t>
            </w:r>
            <w:r>
              <w:rPr>
                <w:noProof/>
                <w:webHidden/>
              </w:rPr>
              <w:tab/>
            </w:r>
            <w:r>
              <w:rPr>
                <w:noProof/>
                <w:webHidden/>
              </w:rPr>
              <w:fldChar w:fldCharType="begin"/>
            </w:r>
            <w:r>
              <w:rPr>
                <w:noProof/>
                <w:webHidden/>
              </w:rPr>
              <w:instrText xml:space="preserve"> PAGEREF _Toc202365975 \h </w:instrText>
            </w:r>
            <w:r>
              <w:rPr>
                <w:noProof/>
                <w:webHidden/>
              </w:rPr>
            </w:r>
            <w:r>
              <w:rPr>
                <w:noProof/>
                <w:webHidden/>
              </w:rPr>
              <w:fldChar w:fldCharType="separate"/>
            </w:r>
            <w:r>
              <w:rPr>
                <w:noProof/>
                <w:webHidden/>
              </w:rPr>
              <w:t>17</w:t>
            </w:r>
            <w:r>
              <w:rPr>
                <w:noProof/>
                <w:webHidden/>
              </w:rPr>
              <w:fldChar w:fldCharType="end"/>
            </w:r>
          </w:hyperlink>
        </w:p>
        <w:p w14:paraId="4A45C4AE" w14:textId="19BB71D5"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76" w:history="1">
            <w:r w:rsidRPr="00747855">
              <w:rPr>
                <w:rStyle w:val="Hyperlink"/>
                <w:noProof/>
              </w:rPr>
              <w:t>Recommendations</w:t>
            </w:r>
            <w:r>
              <w:rPr>
                <w:noProof/>
                <w:webHidden/>
              </w:rPr>
              <w:tab/>
            </w:r>
            <w:r>
              <w:rPr>
                <w:noProof/>
                <w:webHidden/>
              </w:rPr>
              <w:fldChar w:fldCharType="begin"/>
            </w:r>
            <w:r>
              <w:rPr>
                <w:noProof/>
                <w:webHidden/>
              </w:rPr>
              <w:instrText xml:space="preserve"> PAGEREF _Toc202365976 \h </w:instrText>
            </w:r>
            <w:r>
              <w:rPr>
                <w:noProof/>
                <w:webHidden/>
              </w:rPr>
            </w:r>
            <w:r>
              <w:rPr>
                <w:noProof/>
                <w:webHidden/>
              </w:rPr>
              <w:fldChar w:fldCharType="separate"/>
            </w:r>
            <w:r>
              <w:rPr>
                <w:noProof/>
                <w:webHidden/>
              </w:rPr>
              <w:t>18</w:t>
            </w:r>
            <w:r>
              <w:rPr>
                <w:noProof/>
                <w:webHidden/>
              </w:rPr>
              <w:fldChar w:fldCharType="end"/>
            </w:r>
          </w:hyperlink>
        </w:p>
        <w:p w14:paraId="71971369" w14:textId="02F659A0"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77" w:history="1">
            <w:r w:rsidRPr="00747855">
              <w:rPr>
                <w:rStyle w:val="Hyperlink"/>
                <w:noProof/>
              </w:rPr>
              <w:t>Generation of Exhaust Emissions by Construction Plant</w:t>
            </w:r>
            <w:r>
              <w:rPr>
                <w:noProof/>
                <w:webHidden/>
              </w:rPr>
              <w:tab/>
            </w:r>
            <w:r>
              <w:rPr>
                <w:noProof/>
                <w:webHidden/>
              </w:rPr>
              <w:fldChar w:fldCharType="begin"/>
            </w:r>
            <w:r>
              <w:rPr>
                <w:noProof/>
                <w:webHidden/>
              </w:rPr>
              <w:instrText xml:space="preserve"> PAGEREF _Toc202365977 \h </w:instrText>
            </w:r>
            <w:r>
              <w:rPr>
                <w:noProof/>
                <w:webHidden/>
              </w:rPr>
            </w:r>
            <w:r>
              <w:rPr>
                <w:noProof/>
                <w:webHidden/>
              </w:rPr>
              <w:fldChar w:fldCharType="separate"/>
            </w:r>
            <w:r>
              <w:rPr>
                <w:noProof/>
                <w:webHidden/>
              </w:rPr>
              <w:t>18</w:t>
            </w:r>
            <w:r>
              <w:rPr>
                <w:noProof/>
                <w:webHidden/>
              </w:rPr>
              <w:fldChar w:fldCharType="end"/>
            </w:r>
          </w:hyperlink>
        </w:p>
        <w:p w14:paraId="4BD098EE" w14:textId="04C10E8D"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78" w:history="1">
            <w:r w:rsidRPr="00747855">
              <w:rPr>
                <w:rStyle w:val="Hyperlink"/>
                <w:noProof/>
              </w:rPr>
              <w:t>Toolbox Talks</w:t>
            </w:r>
            <w:r>
              <w:rPr>
                <w:noProof/>
                <w:webHidden/>
              </w:rPr>
              <w:tab/>
            </w:r>
            <w:r>
              <w:rPr>
                <w:noProof/>
                <w:webHidden/>
              </w:rPr>
              <w:fldChar w:fldCharType="begin"/>
            </w:r>
            <w:r>
              <w:rPr>
                <w:noProof/>
                <w:webHidden/>
              </w:rPr>
              <w:instrText xml:space="preserve"> PAGEREF _Toc202365978 \h </w:instrText>
            </w:r>
            <w:r>
              <w:rPr>
                <w:noProof/>
                <w:webHidden/>
              </w:rPr>
            </w:r>
            <w:r>
              <w:rPr>
                <w:noProof/>
                <w:webHidden/>
              </w:rPr>
              <w:fldChar w:fldCharType="separate"/>
            </w:r>
            <w:r>
              <w:rPr>
                <w:noProof/>
                <w:webHidden/>
              </w:rPr>
              <w:t>19</w:t>
            </w:r>
            <w:r>
              <w:rPr>
                <w:noProof/>
                <w:webHidden/>
              </w:rPr>
              <w:fldChar w:fldCharType="end"/>
            </w:r>
          </w:hyperlink>
        </w:p>
        <w:p w14:paraId="1C87D0FC" w14:textId="332C6BAC"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79" w:history="1">
            <w:r w:rsidRPr="00747855">
              <w:rPr>
                <w:rStyle w:val="Hyperlink"/>
                <w:noProof/>
              </w:rPr>
              <w:t>Monitoring and Communications Recommendations</w:t>
            </w:r>
            <w:r>
              <w:rPr>
                <w:noProof/>
                <w:webHidden/>
              </w:rPr>
              <w:tab/>
            </w:r>
            <w:r>
              <w:rPr>
                <w:noProof/>
                <w:webHidden/>
              </w:rPr>
              <w:fldChar w:fldCharType="begin"/>
            </w:r>
            <w:r>
              <w:rPr>
                <w:noProof/>
                <w:webHidden/>
              </w:rPr>
              <w:instrText xml:space="preserve"> PAGEREF _Toc202365979 \h </w:instrText>
            </w:r>
            <w:r>
              <w:rPr>
                <w:noProof/>
                <w:webHidden/>
              </w:rPr>
            </w:r>
            <w:r>
              <w:rPr>
                <w:noProof/>
                <w:webHidden/>
              </w:rPr>
              <w:fldChar w:fldCharType="separate"/>
            </w:r>
            <w:r>
              <w:rPr>
                <w:noProof/>
                <w:webHidden/>
              </w:rPr>
              <w:t>19</w:t>
            </w:r>
            <w:r>
              <w:rPr>
                <w:noProof/>
                <w:webHidden/>
              </w:rPr>
              <w:fldChar w:fldCharType="end"/>
            </w:r>
          </w:hyperlink>
        </w:p>
        <w:p w14:paraId="216903F4" w14:textId="7F1A0357" w:rsidR="004E588F" w:rsidRDefault="004E588F">
          <w:pPr>
            <w:pStyle w:val="TOC1"/>
            <w:tabs>
              <w:tab w:val="right" w:leader="dot" w:pos="9016"/>
            </w:tabs>
            <w:rPr>
              <w:rFonts w:asciiTheme="minorHAnsi" w:eastAsiaTheme="minorEastAsia" w:hAnsiTheme="minorHAnsi" w:cstheme="minorBidi"/>
              <w:noProof/>
              <w:kern w:val="2"/>
              <w:sz w:val="24"/>
              <w14:ligatures w14:val="standardContextual"/>
            </w:rPr>
          </w:pPr>
          <w:hyperlink w:anchor="_Toc202365980" w:history="1">
            <w:r w:rsidRPr="00747855">
              <w:rPr>
                <w:rStyle w:val="Hyperlink"/>
                <w:noProof/>
              </w:rPr>
              <w:t>9.0 Storage of Plant, Fuel, Oil and Other Chemicals and Measures to Prevent Pollution</w:t>
            </w:r>
            <w:r>
              <w:rPr>
                <w:noProof/>
                <w:webHidden/>
              </w:rPr>
              <w:tab/>
            </w:r>
            <w:r>
              <w:rPr>
                <w:noProof/>
                <w:webHidden/>
              </w:rPr>
              <w:fldChar w:fldCharType="begin"/>
            </w:r>
            <w:r>
              <w:rPr>
                <w:noProof/>
                <w:webHidden/>
              </w:rPr>
              <w:instrText xml:space="preserve"> PAGEREF _Toc202365980 \h </w:instrText>
            </w:r>
            <w:r>
              <w:rPr>
                <w:noProof/>
                <w:webHidden/>
              </w:rPr>
            </w:r>
            <w:r>
              <w:rPr>
                <w:noProof/>
                <w:webHidden/>
              </w:rPr>
              <w:fldChar w:fldCharType="separate"/>
            </w:r>
            <w:r>
              <w:rPr>
                <w:noProof/>
                <w:webHidden/>
              </w:rPr>
              <w:t>20</w:t>
            </w:r>
            <w:r>
              <w:rPr>
                <w:noProof/>
                <w:webHidden/>
              </w:rPr>
              <w:fldChar w:fldCharType="end"/>
            </w:r>
          </w:hyperlink>
        </w:p>
        <w:p w14:paraId="54C96827" w14:textId="0F8EA072"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81" w:history="1">
            <w:r w:rsidRPr="00747855">
              <w:rPr>
                <w:rStyle w:val="Hyperlink"/>
                <w:noProof/>
              </w:rPr>
              <w:t>Storage of Fuel, Oil and Other Chemicals</w:t>
            </w:r>
            <w:r>
              <w:rPr>
                <w:noProof/>
                <w:webHidden/>
              </w:rPr>
              <w:tab/>
            </w:r>
            <w:r>
              <w:rPr>
                <w:noProof/>
                <w:webHidden/>
              </w:rPr>
              <w:fldChar w:fldCharType="begin"/>
            </w:r>
            <w:r>
              <w:rPr>
                <w:noProof/>
                <w:webHidden/>
              </w:rPr>
              <w:instrText xml:space="preserve"> PAGEREF _Toc202365981 \h </w:instrText>
            </w:r>
            <w:r>
              <w:rPr>
                <w:noProof/>
                <w:webHidden/>
              </w:rPr>
            </w:r>
            <w:r>
              <w:rPr>
                <w:noProof/>
                <w:webHidden/>
              </w:rPr>
              <w:fldChar w:fldCharType="separate"/>
            </w:r>
            <w:r>
              <w:rPr>
                <w:noProof/>
                <w:webHidden/>
              </w:rPr>
              <w:t>20</w:t>
            </w:r>
            <w:r>
              <w:rPr>
                <w:noProof/>
                <w:webHidden/>
              </w:rPr>
              <w:fldChar w:fldCharType="end"/>
            </w:r>
          </w:hyperlink>
        </w:p>
        <w:p w14:paraId="4DAD8911" w14:textId="468C84D1"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82" w:history="1">
            <w:r w:rsidRPr="00747855">
              <w:rPr>
                <w:rStyle w:val="Hyperlink"/>
                <w:noProof/>
              </w:rPr>
              <w:t>Toolbox Talks</w:t>
            </w:r>
            <w:r>
              <w:rPr>
                <w:noProof/>
                <w:webHidden/>
              </w:rPr>
              <w:tab/>
            </w:r>
            <w:r>
              <w:rPr>
                <w:noProof/>
                <w:webHidden/>
              </w:rPr>
              <w:fldChar w:fldCharType="begin"/>
            </w:r>
            <w:r>
              <w:rPr>
                <w:noProof/>
                <w:webHidden/>
              </w:rPr>
              <w:instrText xml:space="preserve"> PAGEREF _Toc202365982 \h </w:instrText>
            </w:r>
            <w:r>
              <w:rPr>
                <w:noProof/>
                <w:webHidden/>
              </w:rPr>
            </w:r>
            <w:r>
              <w:rPr>
                <w:noProof/>
                <w:webHidden/>
              </w:rPr>
              <w:fldChar w:fldCharType="separate"/>
            </w:r>
            <w:r>
              <w:rPr>
                <w:noProof/>
                <w:webHidden/>
              </w:rPr>
              <w:t>20</w:t>
            </w:r>
            <w:r>
              <w:rPr>
                <w:noProof/>
                <w:webHidden/>
              </w:rPr>
              <w:fldChar w:fldCharType="end"/>
            </w:r>
          </w:hyperlink>
        </w:p>
        <w:p w14:paraId="15703668" w14:textId="247C899B"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83" w:history="1">
            <w:r w:rsidRPr="00747855">
              <w:rPr>
                <w:rStyle w:val="Hyperlink"/>
                <w:noProof/>
              </w:rPr>
              <w:t>Emergency Measures and Reporting of Incidents</w:t>
            </w:r>
            <w:r>
              <w:rPr>
                <w:noProof/>
                <w:webHidden/>
              </w:rPr>
              <w:tab/>
            </w:r>
            <w:r>
              <w:rPr>
                <w:noProof/>
                <w:webHidden/>
              </w:rPr>
              <w:fldChar w:fldCharType="begin"/>
            </w:r>
            <w:r>
              <w:rPr>
                <w:noProof/>
                <w:webHidden/>
              </w:rPr>
              <w:instrText xml:space="preserve"> PAGEREF _Toc202365983 \h </w:instrText>
            </w:r>
            <w:r>
              <w:rPr>
                <w:noProof/>
                <w:webHidden/>
              </w:rPr>
            </w:r>
            <w:r>
              <w:rPr>
                <w:noProof/>
                <w:webHidden/>
              </w:rPr>
              <w:fldChar w:fldCharType="separate"/>
            </w:r>
            <w:r>
              <w:rPr>
                <w:noProof/>
                <w:webHidden/>
              </w:rPr>
              <w:t>20</w:t>
            </w:r>
            <w:r>
              <w:rPr>
                <w:noProof/>
                <w:webHidden/>
              </w:rPr>
              <w:fldChar w:fldCharType="end"/>
            </w:r>
          </w:hyperlink>
        </w:p>
        <w:p w14:paraId="0CE3F679" w14:textId="1A86585E" w:rsidR="004E588F" w:rsidRDefault="004E588F">
          <w:pPr>
            <w:pStyle w:val="TOC1"/>
            <w:tabs>
              <w:tab w:val="right" w:leader="dot" w:pos="9016"/>
            </w:tabs>
            <w:rPr>
              <w:rFonts w:asciiTheme="minorHAnsi" w:eastAsiaTheme="minorEastAsia" w:hAnsiTheme="minorHAnsi" w:cstheme="minorBidi"/>
              <w:noProof/>
              <w:kern w:val="2"/>
              <w:sz w:val="24"/>
              <w14:ligatures w14:val="standardContextual"/>
            </w:rPr>
          </w:pPr>
          <w:hyperlink w:anchor="_Toc202365984" w:history="1">
            <w:r w:rsidRPr="00747855">
              <w:rPr>
                <w:rStyle w:val="Hyperlink"/>
                <w:noProof/>
              </w:rPr>
              <w:t>10. Contamination Management Response Plan</w:t>
            </w:r>
            <w:r>
              <w:rPr>
                <w:noProof/>
                <w:webHidden/>
              </w:rPr>
              <w:tab/>
            </w:r>
            <w:r>
              <w:rPr>
                <w:noProof/>
                <w:webHidden/>
              </w:rPr>
              <w:fldChar w:fldCharType="begin"/>
            </w:r>
            <w:r>
              <w:rPr>
                <w:noProof/>
                <w:webHidden/>
              </w:rPr>
              <w:instrText xml:space="preserve"> PAGEREF _Toc202365984 \h </w:instrText>
            </w:r>
            <w:r>
              <w:rPr>
                <w:noProof/>
                <w:webHidden/>
              </w:rPr>
            </w:r>
            <w:r>
              <w:rPr>
                <w:noProof/>
                <w:webHidden/>
              </w:rPr>
              <w:fldChar w:fldCharType="separate"/>
            </w:r>
            <w:r>
              <w:rPr>
                <w:noProof/>
                <w:webHidden/>
              </w:rPr>
              <w:t>22</w:t>
            </w:r>
            <w:r>
              <w:rPr>
                <w:noProof/>
                <w:webHidden/>
              </w:rPr>
              <w:fldChar w:fldCharType="end"/>
            </w:r>
          </w:hyperlink>
        </w:p>
        <w:p w14:paraId="20732666" w14:textId="1879652E"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85" w:history="1">
            <w:r w:rsidRPr="00747855">
              <w:rPr>
                <w:rStyle w:val="Hyperlink"/>
                <w:noProof/>
              </w:rPr>
              <w:t>Recommendations</w:t>
            </w:r>
            <w:r>
              <w:rPr>
                <w:noProof/>
                <w:webHidden/>
              </w:rPr>
              <w:tab/>
            </w:r>
            <w:r>
              <w:rPr>
                <w:noProof/>
                <w:webHidden/>
              </w:rPr>
              <w:fldChar w:fldCharType="begin"/>
            </w:r>
            <w:r>
              <w:rPr>
                <w:noProof/>
                <w:webHidden/>
              </w:rPr>
              <w:instrText xml:space="preserve"> PAGEREF _Toc202365985 \h </w:instrText>
            </w:r>
            <w:r>
              <w:rPr>
                <w:noProof/>
                <w:webHidden/>
              </w:rPr>
            </w:r>
            <w:r>
              <w:rPr>
                <w:noProof/>
                <w:webHidden/>
              </w:rPr>
              <w:fldChar w:fldCharType="separate"/>
            </w:r>
            <w:r>
              <w:rPr>
                <w:noProof/>
                <w:webHidden/>
              </w:rPr>
              <w:t>22</w:t>
            </w:r>
            <w:r>
              <w:rPr>
                <w:noProof/>
                <w:webHidden/>
              </w:rPr>
              <w:fldChar w:fldCharType="end"/>
            </w:r>
          </w:hyperlink>
        </w:p>
        <w:p w14:paraId="7C94D17F" w14:textId="0B86C968" w:rsidR="004E588F" w:rsidRDefault="004E588F">
          <w:pPr>
            <w:pStyle w:val="TOC1"/>
            <w:tabs>
              <w:tab w:val="right" w:leader="dot" w:pos="9016"/>
            </w:tabs>
            <w:rPr>
              <w:rFonts w:asciiTheme="minorHAnsi" w:eastAsiaTheme="minorEastAsia" w:hAnsiTheme="minorHAnsi" w:cstheme="minorBidi"/>
              <w:noProof/>
              <w:kern w:val="2"/>
              <w:sz w:val="24"/>
              <w14:ligatures w14:val="standardContextual"/>
            </w:rPr>
          </w:pPr>
          <w:hyperlink w:anchor="_Toc202365986" w:history="1">
            <w:r w:rsidRPr="00747855">
              <w:rPr>
                <w:rStyle w:val="Hyperlink"/>
                <w:noProof/>
              </w:rPr>
              <w:t>11.0 Waste Management</w:t>
            </w:r>
            <w:r>
              <w:rPr>
                <w:noProof/>
                <w:webHidden/>
              </w:rPr>
              <w:tab/>
            </w:r>
            <w:r>
              <w:rPr>
                <w:noProof/>
                <w:webHidden/>
              </w:rPr>
              <w:fldChar w:fldCharType="begin"/>
            </w:r>
            <w:r>
              <w:rPr>
                <w:noProof/>
                <w:webHidden/>
              </w:rPr>
              <w:instrText xml:space="preserve"> PAGEREF _Toc202365986 \h </w:instrText>
            </w:r>
            <w:r>
              <w:rPr>
                <w:noProof/>
                <w:webHidden/>
              </w:rPr>
            </w:r>
            <w:r>
              <w:rPr>
                <w:noProof/>
                <w:webHidden/>
              </w:rPr>
              <w:fldChar w:fldCharType="separate"/>
            </w:r>
            <w:r>
              <w:rPr>
                <w:noProof/>
                <w:webHidden/>
              </w:rPr>
              <w:t>24</w:t>
            </w:r>
            <w:r>
              <w:rPr>
                <w:noProof/>
                <w:webHidden/>
              </w:rPr>
              <w:fldChar w:fldCharType="end"/>
            </w:r>
          </w:hyperlink>
        </w:p>
        <w:p w14:paraId="7435E90C" w14:textId="2DC80783"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87" w:history="1">
            <w:r w:rsidRPr="00747855">
              <w:rPr>
                <w:rStyle w:val="Hyperlink"/>
                <w:noProof/>
              </w:rPr>
              <w:t>Recommendations</w:t>
            </w:r>
            <w:r>
              <w:rPr>
                <w:noProof/>
                <w:webHidden/>
              </w:rPr>
              <w:tab/>
            </w:r>
            <w:r>
              <w:rPr>
                <w:noProof/>
                <w:webHidden/>
              </w:rPr>
              <w:fldChar w:fldCharType="begin"/>
            </w:r>
            <w:r>
              <w:rPr>
                <w:noProof/>
                <w:webHidden/>
              </w:rPr>
              <w:instrText xml:space="preserve"> PAGEREF _Toc202365987 \h </w:instrText>
            </w:r>
            <w:r>
              <w:rPr>
                <w:noProof/>
                <w:webHidden/>
              </w:rPr>
            </w:r>
            <w:r>
              <w:rPr>
                <w:noProof/>
                <w:webHidden/>
              </w:rPr>
              <w:fldChar w:fldCharType="separate"/>
            </w:r>
            <w:r>
              <w:rPr>
                <w:noProof/>
                <w:webHidden/>
              </w:rPr>
              <w:t>24</w:t>
            </w:r>
            <w:r>
              <w:rPr>
                <w:noProof/>
                <w:webHidden/>
              </w:rPr>
              <w:fldChar w:fldCharType="end"/>
            </w:r>
          </w:hyperlink>
        </w:p>
        <w:p w14:paraId="533A7190" w14:textId="1DCF5961" w:rsidR="004E588F" w:rsidRDefault="004E588F">
          <w:pPr>
            <w:pStyle w:val="TOC1"/>
            <w:tabs>
              <w:tab w:val="right" w:leader="dot" w:pos="9016"/>
            </w:tabs>
            <w:rPr>
              <w:rFonts w:asciiTheme="minorHAnsi" w:eastAsiaTheme="minorEastAsia" w:hAnsiTheme="minorHAnsi" w:cstheme="minorBidi"/>
              <w:noProof/>
              <w:kern w:val="2"/>
              <w:sz w:val="24"/>
              <w14:ligatures w14:val="standardContextual"/>
            </w:rPr>
          </w:pPr>
          <w:hyperlink w:anchor="_Toc202365988" w:history="1">
            <w:r w:rsidRPr="00747855">
              <w:rPr>
                <w:rStyle w:val="Hyperlink"/>
                <w:noProof/>
              </w:rPr>
              <w:t>12.0 Temporary Lighting</w:t>
            </w:r>
            <w:r>
              <w:rPr>
                <w:noProof/>
                <w:webHidden/>
              </w:rPr>
              <w:tab/>
            </w:r>
            <w:r>
              <w:rPr>
                <w:noProof/>
                <w:webHidden/>
              </w:rPr>
              <w:fldChar w:fldCharType="begin"/>
            </w:r>
            <w:r>
              <w:rPr>
                <w:noProof/>
                <w:webHidden/>
              </w:rPr>
              <w:instrText xml:space="preserve"> PAGEREF _Toc202365988 \h </w:instrText>
            </w:r>
            <w:r>
              <w:rPr>
                <w:noProof/>
                <w:webHidden/>
              </w:rPr>
            </w:r>
            <w:r>
              <w:rPr>
                <w:noProof/>
                <w:webHidden/>
              </w:rPr>
              <w:fldChar w:fldCharType="separate"/>
            </w:r>
            <w:r>
              <w:rPr>
                <w:noProof/>
                <w:webHidden/>
              </w:rPr>
              <w:t>25</w:t>
            </w:r>
            <w:r>
              <w:rPr>
                <w:noProof/>
                <w:webHidden/>
              </w:rPr>
              <w:fldChar w:fldCharType="end"/>
            </w:r>
          </w:hyperlink>
        </w:p>
        <w:p w14:paraId="04237310" w14:textId="66763D1C" w:rsidR="004E588F" w:rsidRDefault="004E588F">
          <w:pPr>
            <w:pStyle w:val="TOC2"/>
            <w:tabs>
              <w:tab w:val="right" w:leader="dot" w:pos="9016"/>
            </w:tabs>
            <w:rPr>
              <w:rFonts w:asciiTheme="minorHAnsi" w:eastAsiaTheme="minorEastAsia" w:hAnsiTheme="minorHAnsi" w:cstheme="minorBidi"/>
              <w:noProof/>
              <w:kern w:val="2"/>
              <w:sz w:val="24"/>
              <w14:ligatures w14:val="standardContextual"/>
            </w:rPr>
          </w:pPr>
          <w:hyperlink w:anchor="_Toc202365989" w:history="1">
            <w:r w:rsidRPr="00747855">
              <w:rPr>
                <w:rStyle w:val="Hyperlink"/>
                <w:noProof/>
              </w:rPr>
              <w:t>Recommendations</w:t>
            </w:r>
            <w:r>
              <w:rPr>
                <w:noProof/>
                <w:webHidden/>
              </w:rPr>
              <w:tab/>
            </w:r>
            <w:r>
              <w:rPr>
                <w:noProof/>
                <w:webHidden/>
              </w:rPr>
              <w:fldChar w:fldCharType="begin"/>
            </w:r>
            <w:r>
              <w:rPr>
                <w:noProof/>
                <w:webHidden/>
              </w:rPr>
              <w:instrText xml:space="preserve"> PAGEREF _Toc202365989 \h </w:instrText>
            </w:r>
            <w:r>
              <w:rPr>
                <w:noProof/>
                <w:webHidden/>
              </w:rPr>
            </w:r>
            <w:r>
              <w:rPr>
                <w:noProof/>
                <w:webHidden/>
              </w:rPr>
              <w:fldChar w:fldCharType="separate"/>
            </w:r>
            <w:r>
              <w:rPr>
                <w:noProof/>
                <w:webHidden/>
              </w:rPr>
              <w:t>25</w:t>
            </w:r>
            <w:r>
              <w:rPr>
                <w:noProof/>
                <w:webHidden/>
              </w:rPr>
              <w:fldChar w:fldCharType="end"/>
            </w:r>
          </w:hyperlink>
        </w:p>
        <w:p w14:paraId="18BD8BA4" w14:textId="5F01E6CE" w:rsidR="00B66A53" w:rsidRDefault="00B66A53">
          <w:r>
            <w:rPr>
              <w:b/>
              <w:bCs/>
              <w:noProof/>
            </w:rPr>
            <w:fldChar w:fldCharType="end"/>
          </w:r>
        </w:p>
      </w:sdtContent>
    </w:sdt>
    <w:p w14:paraId="69E47F3D" w14:textId="485A02B7" w:rsidR="0081583D" w:rsidRDefault="0081583D">
      <w:pPr>
        <w:spacing w:after="160" w:line="259" w:lineRule="auto"/>
        <w:rPr>
          <w:rFonts w:eastAsia="Calibri" w:cs="Times New Roman"/>
          <w:b/>
          <w:bCs/>
          <w:sz w:val="24"/>
          <w:szCs w:val="32"/>
          <w:lang w:val="en-US"/>
        </w:rPr>
      </w:pPr>
    </w:p>
    <w:p w14:paraId="6014FC77" w14:textId="77777777" w:rsidR="0081583D" w:rsidRPr="0081583D" w:rsidRDefault="0081583D" w:rsidP="0081583D">
      <w:pPr>
        <w:spacing w:after="160" w:line="259" w:lineRule="auto"/>
        <w:rPr>
          <w:rFonts w:asciiTheme="minorHAnsi" w:eastAsiaTheme="minorHAnsi" w:hAnsiTheme="minorHAnsi" w:cstheme="minorBidi"/>
          <w:kern w:val="2"/>
          <w:sz w:val="22"/>
          <w:szCs w:val="28"/>
          <w:lang w:eastAsia="en-US"/>
          <w14:ligatures w14:val="standardContextual"/>
        </w:rPr>
      </w:pPr>
      <w:r w:rsidRPr="0081583D">
        <w:rPr>
          <w:szCs w:val="28"/>
        </w:rPr>
        <w:br w:type="page"/>
      </w:r>
    </w:p>
    <w:p w14:paraId="7D55AC30" w14:textId="71886B40" w:rsidR="38C9561B" w:rsidRDefault="002F0AFF" w:rsidP="00B32751">
      <w:pPr>
        <w:pStyle w:val="Heading1"/>
        <w:rPr>
          <w:sz w:val="24"/>
        </w:rPr>
      </w:pPr>
      <w:bookmarkStart w:id="7" w:name="_Toc202365948"/>
      <w:r>
        <w:lastRenderedPageBreak/>
        <w:t>1</w:t>
      </w:r>
      <w:r w:rsidR="00B32751">
        <w:t>.0</w:t>
      </w:r>
      <w:r>
        <w:t xml:space="preserve"> </w:t>
      </w:r>
      <w:r w:rsidR="38C9561B" w:rsidRPr="691F9ACB">
        <w:t>Introduction</w:t>
      </w:r>
      <w:bookmarkEnd w:id="7"/>
    </w:p>
    <w:p w14:paraId="126C5EB6" w14:textId="77777777" w:rsidR="007753FA" w:rsidRDefault="007753FA" w:rsidP="007753FA">
      <w:pPr>
        <w:ind w:left="360"/>
        <w:rPr>
          <w:b/>
          <w:bCs/>
          <w:szCs w:val="28"/>
        </w:rPr>
      </w:pPr>
    </w:p>
    <w:p w14:paraId="4D45B81F" w14:textId="48EFEC5F" w:rsidR="0020588E" w:rsidRPr="004A652A" w:rsidRDefault="007753FA" w:rsidP="00A60891">
      <w:pPr>
        <w:pStyle w:val="ListParagraph"/>
        <w:numPr>
          <w:ilvl w:val="0"/>
          <w:numId w:val="38"/>
        </w:numPr>
        <w:ind w:left="851" w:hanging="720"/>
        <w:rPr>
          <w:szCs w:val="40"/>
        </w:rPr>
      </w:pPr>
      <w:r w:rsidRPr="004A652A">
        <w:rPr>
          <w:szCs w:val="40"/>
        </w:rPr>
        <w:t>This Construction Management Plan sets out the proposed approach to traffic management for the construction of the proposed River Dearne footbridge</w:t>
      </w:r>
      <w:r w:rsidR="00D90BD5" w:rsidRPr="004A652A">
        <w:rPr>
          <w:szCs w:val="40"/>
        </w:rPr>
        <w:t>s</w:t>
      </w:r>
      <w:r w:rsidRPr="004A652A">
        <w:rPr>
          <w:szCs w:val="40"/>
        </w:rPr>
        <w:t xml:space="preserve"> and </w:t>
      </w:r>
      <w:r w:rsidR="0020588E" w:rsidRPr="004A652A">
        <w:rPr>
          <w:szCs w:val="40"/>
        </w:rPr>
        <w:t>include</w:t>
      </w:r>
      <w:r w:rsidR="00667FD7" w:rsidRPr="004A652A">
        <w:rPr>
          <w:szCs w:val="40"/>
        </w:rPr>
        <w:t>s</w:t>
      </w:r>
      <w:r w:rsidR="0020588E" w:rsidRPr="004A652A">
        <w:rPr>
          <w:szCs w:val="40"/>
        </w:rPr>
        <w:t xml:space="preserve"> details of</w:t>
      </w:r>
      <w:r w:rsidR="00667FD7" w:rsidRPr="004A652A">
        <w:rPr>
          <w:szCs w:val="40"/>
        </w:rPr>
        <w:t>:</w:t>
      </w:r>
    </w:p>
    <w:p w14:paraId="473101B9" w14:textId="77777777" w:rsidR="0020588E" w:rsidRPr="00A71CDC" w:rsidRDefault="0020588E" w:rsidP="001E722A">
      <w:pPr>
        <w:ind w:left="360"/>
        <w:rPr>
          <w:sz w:val="22"/>
          <w:szCs w:val="40"/>
        </w:rPr>
      </w:pPr>
    </w:p>
    <w:p w14:paraId="392E1587" w14:textId="69CE7BC4" w:rsidR="001E722A" w:rsidRDefault="001E722A" w:rsidP="001E722A">
      <w:pPr>
        <w:pStyle w:val="ListParagraph"/>
        <w:numPr>
          <w:ilvl w:val="0"/>
          <w:numId w:val="11"/>
        </w:numPr>
        <w:ind w:left="1418" w:hanging="567"/>
        <w:rPr>
          <w:szCs w:val="36"/>
        </w:rPr>
      </w:pPr>
      <w:r>
        <w:rPr>
          <w:szCs w:val="36"/>
        </w:rPr>
        <w:t>Indicative working arrangements including vegetation clearance, earthworks, construction</w:t>
      </w:r>
    </w:p>
    <w:p w14:paraId="06B5656A" w14:textId="34C9B4E9" w:rsidR="0020588E" w:rsidRPr="001E722A" w:rsidRDefault="0020588E" w:rsidP="001E722A">
      <w:pPr>
        <w:pStyle w:val="ListParagraph"/>
        <w:numPr>
          <w:ilvl w:val="0"/>
          <w:numId w:val="11"/>
        </w:numPr>
        <w:ind w:left="1418" w:hanging="567"/>
        <w:rPr>
          <w:szCs w:val="36"/>
        </w:rPr>
      </w:pPr>
      <w:r w:rsidRPr="001E722A">
        <w:rPr>
          <w:szCs w:val="36"/>
        </w:rPr>
        <w:t>The parking of the vehicles of site operatives and visitors;</w:t>
      </w:r>
    </w:p>
    <w:p w14:paraId="7800596A" w14:textId="5A6DF4DF" w:rsidR="0020588E" w:rsidRPr="001E722A" w:rsidRDefault="0020588E" w:rsidP="001E722A">
      <w:pPr>
        <w:pStyle w:val="ListParagraph"/>
        <w:numPr>
          <w:ilvl w:val="0"/>
          <w:numId w:val="11"/>
        </w:numPr>
        <w:ind w:left="1418" w:hanging="567"/>
        <w:rPr>
          <w:szCs w:val="36"/>
        </w:rPr>
      </w:pPr>
      <w:r w:rsidRPr="001E722A">
        <w:rPr>
          <w:szCs w:val="36"/>
        </w:rPr>
        <w:t>Loading and unloading of plant and materials;</w:t>
      </w:r>
    </w:p>
    <w:p w14:paraId="40732368" w14:textId="1B951D51" w:rsidR="0020588E" w:rsidRPr="001E722A" w:rsidRDefault="0020588E" w:rsidP="001E722A">
      <w:pPr>
        <w:pStyle w:val="ListParagraph"/>
        <w:numPr>
          <w:ilvl w:val="0"/>
          <w:numId w:val="11"/>
        </w:numPr>
        <w:ind w:left="1418" w:hanging="567"/>
        <w:rPr>
          <w:szCs w:val="36"/>
        </w:rPr>
      </w:pPr>
      <w:r w:rsidRPr="001E722A">
        <w:rPr>
          <w:szCs w:val="36"/>
        </w:rPr>
        <w:t>Management of construction traffic and access routes – including traffic transporting fill material to the site;</w:t>
      </w:r>
    </w:p>
    <w:p w14:paraId="1C2215D7" w14:textId="56490F6A" w:rsidR="0020588E" w:rsidRPr="001E722A" w:rsidRDefault="0020588E" w:rsidP="001E722A">
      <w:pPr>
        <w:pStyle w:val="ListParagraph"/>
        <w:numPr>
          <w:ilvl w:val="0"/>
          <w:numId w:val="11"/>
        </w:numPr>
        <w:ind w:left="1418" w:hanging="567"/>
        <w:rPr>
          <w:szCs w:val="36"/>
        </w:rPr>
      </w:pPr>
      <w:r w:rsidRPr="001E722A">
        <w:rPr>
          <w:szCs w:val="36"/>
        </w:rPr>
        <w:t>Storage of plant and materials used in constructing the development;</w:t>
      </w:r>
    </w:p>
    <w:p w14:paraId="62AC9067" w14:textId="11EBAC26" w:rsidR="0020588E" w:rsidRPr="001E722A" w:rsidRDefault="0020588E" w:rsidP="001E722A">
      <w:pPr>
        <w:pStyle w:val="ListParagraph"/>
        <w:numPr>
          <w:ilvl w:val="0"/>
          <w:numId w:val="11"/>
        </w:numPr>
        <w:ind w:left="1418" w:hanging="567"/>
        <w:rPr>
          <w:szCs w:val="36"/>
        </w:rPr>
      </w:pPr>
      <w:r w:rsidRPr="001E722A">
        <w:rPr>
          <w:szCs w:val="36"/>
        </w:rPr>
        <w:t>Measures to prevent mud/debris from being brought onto the adopted highway;</w:t>
      </w:r>
    </w:p>
    <w:p w14:paraId="112C9B35" w14:textId="294CB280" w:rsidR="0020588E" w:rsidRPr="001E722A" w:rsidRDefault="0020588E" w:rsidP="001E722A">
      <w:pPr>
        <w:pStyle w:val="ListParagraph"/>
        <w:numPr>
          <w:ilvl w:val="0"/>
          <w:numId w:val="11"/>
        </w:numPr>
        <w:ind w:left="1418" w:hanging="567"/>
        <w:rPr>
          <w:szCs w:val="36"/>
        </w:rPr>
      </w:pPr>
      <w:r w:rsidRPr="001E722A">
        <w:rPr>
          <w:szCs w:val="36"/>
        </w:rPr>
        <w:t>The hours during which construction activities shall take place (which shall be between 08:00 and 18:00 on Mondays to Fridays and 08:00 and 13:00 on Saturdays unless otherwise agreed);</w:t>
      </w:r>
    </w:p>
    <w:p w14:paraId="774B0748" w14:textId="43E5B01E" w:rsidR="0020588E" w:rsidRPr="001E722A" w:rsidRDefault="0020588E" w:rsidP="001E722A">
      <w:pPr>
        <w:pStyle w:val="ListParagraph"/>
        <w:numPr>
          <w:ilvl w:val="0"/>
          <w:numId w:val="11"/>
        </w:numPr>
        <w:ind w:left="1418" w:hanging="567"/>
        <w:rPr>
          <w:szCs w:val="36"/>
        </w:rPr>
      </w:pPr>
      <w:r w:rsidRPr="001E722A">
        <w:rPr>
          <w:szCs w:val="36"/>
        </w:rPr>
        <w:t>A scheme for the control of construction site noise;</w:t>
      </w:r>
    </w:p>
    <w:p w14:paraId="14635CDB" w14:textId="47F6ECFD" w:rsidR="0020588E" w:rsidRPr="001E722A" w:rsidRDefault="0020588E" w:rsidP="001E722A">
      <w:pPr>
        <w:pStyle w:val="ListParagraph"/>
        <w:numPr>
          <w:ilvl w:val="0"/>
          <w:numId w:val="11"/>
        </w:numPr>
        <w:ind w:left="1418" w:hanging="567"/>
        <w:rPr>
          <w:szCs w:val="36"/>
        </w:rPr>
      </w:pPr>
      <w:r w:rsidRPr="001E722A">
        <w:rPr>
          <w:szCs w:val="36"/>
        </w:rPr>
        <w:t>A project description and likely sources of dust emissions;</w:t>
      </w:r>
    </w:p>
    <w:p w14:paraId="42EDEF3C" w14:textId="69305582" w:rsidR="0020588E" w:rsidRPr="001E722A" w:rsidRDefault="0020588E" w:rsidP="001E722A">
      <w:pPr>
        <w:pStyle w:val="ListParagraph"/>
        <w:numPr>
          <w:ilvl w:val="0"/>
          <w:numId w:val="11"/>
        </w:numPr>
        <w:ind w:left="1418" w:hanging="567"/>
        <w:rPr>
          <w:szCs w:val="36"/>
        </w:rPr>
      </w:pPr>
      <w:r w:rsidRPr="001E722A">
        <w:rPr>
          <w:szCs w:val="36"/>
        </w:rPr>
        <w:t>Roles and responsibilities for ensuring minimisation of dust emissions;</w:t>
      </w:r>
    </w:p>
    <w:p w14:paraId="3CFFBB0C" w14:textId="2B507F87" w:rsidR="0020588E" w:rsidRPr="001E722A" w:rsidRDefault="0020588E" w:rsidP="001E722A">
      <w:pPr>
        <w:pStyle w:val="ListParagraph"/>
        <w:numPr>
          <w:ilvl w:val="0"/>
          <w:numId w:val="11"/>
        </w:numPr>
        <w:ind w:left="1418" w:hanging="567"/>
        <w:rPr>
          <w:szCs w:val="36"/>
        </w:rPr>
      </w:pPr>
      <w:r w:rsidRPr="001E722A">
        <w:rPr>
          <w:szCs w:val="36"/>
        </w:rPr>
        <w:t>Measures to be adopted to minimise dust emissions;</w:t>
      </w:r>
    </w:p>
    <w:p w14:paraId="5ECAA644" w14:textId="582622E0" w:rsidR="0020588E" w:rsidRPr="001E722A" w:rsidRDefault="0020588E" w:rsidP="001E722A">
      <w:pPr>
        <w:pStyle w:val="ListParagraph"/>
        <w:numPr>
          <w:ilvl w:val="0"/>
          <w:numId w:val="11"/>
        </w:numPr>
        <w:ind w:left="1418" w:hanging="567"/>
        <w:rPr>
          <w:szCs w:val="36"/>
        </w:rPr>
      </w:pPr>
      <w:r w:rsidRPr="001E722A">
        <w:rPr>
          <w:szCs w:val="36"/>
        </w:rPr>
        <w:t>Incident logging and reporting procedures.</w:t>
      </w:r>
    </w:p>
    <w:p w14:paraId="719BF4C1" w14:textId="77777777" w:rsidR="001E722A" w:rsidRPr="008C344F" w:rsidRDefault="001E722A" w:rsidP="0020588E">
      <w:pPr>
        <w:rPr>
          <w:sz w:val="22"/>
          <w:szCs w:val="40"/>
        </w:rPr>
      </w:pPr>
    </w:p>
    <w:p w14:paraId="11043271" w14:textId="24EF6DA9" w:rsidR="001E722A" w:rsidRPr="008C344F" w:rsidRDefault="001E722A" w:rsidP="00B32751">
      <w:pPr>
        <w:pStyle w:val="Heading2"/>
      </w:pPr>
      <w:bookmarkStart w:id="8" w:name="_Toc202365949"/>
      <w:r w:rsidRPr="008C344F">
        <w:t>Summary of Project</w:t>
      </w:r>
      <w:bookmarkEnd w:id="8"/>
    </w:p>
    <w:p w14:paraId="461B40DB" w14:textId="77777777" w:rsidR="00A71CDC" w:rsidRPr="00A71CDC" w:rsidRDefault="00A71CDC" w:rsidP="00A71CDC">
      <w:pPr>
        <w:rPr>
          <w:b/>
          <w:bCs/>
          <w:sz w:val="22"/>
          <w:szCs w:val="44"/>
        </w:rPr>
      </w:pPr>
    </w:p>
    <w:p w14:paraId="2ABF871C" w14:textId="78544C63" w:rsidR="00A71CDC" w:rsidRPr="00A17275" w:rsidRDefault="00A71CDC" w:rsidP="00A60891">
      <w:pPr>
        <w:pStyle w:val="ListParagraph"/>
        <w:numPr>
          <w:ilvl w:val="1"/>
          <w:numId w:val="39"/>
        </w:numPr>
        <w:ind w:left="851" w:hanging="851"/>
        <w:rPr>
          <w:szCs w:val="44"/>
        </w:rPr>
      </w:pPr>
      <w:r w:rsidRPr="00A17275">
        <w:rPr>
          <w:szCs w:val="44"/>
        </w:rPr>
        <w:t>The Strategic Transport Service has received over £40m from the City Region Sustainable</w:t>
      </w:r>
      <w:r w:rsidR="00204D27" w:rsidRPr="00A17275">
        <w:rPr>
          <w:szCs w:val="44"/>
        </w:rPr>
        <w:t xml:space="preserve"> </w:t>
      </w:r>
      <w:r w:rsidRPr="00A17275">
        <w:rPr>
          <w:szCs w:val="44"/>
        </w:rPr>
        <w:t xml:space="preserve">Transport Settlement fund (CRSTS) to deliver a programme of work, including active travel routes around the Barnsley Borough. This includes the development of the construction of the River Dearne Long Route and </w:t>
      </w:r>
      <w:r w:rsidR="004C150F" w:rsidRPr="00A17275">
        <w:rPr>
          <w:szCs w:val="44"/>
        </w:rPr>
        <w:t>the</w:t>
      </w:r>
      <w:r w:rsidR="00B35852" w:rsidRPr="00A17275">
        <w:rPr>
          <w:szCs w:val="44"/>
        </w:rPr>
        <w:t xml:space="preserve"> </w:t>
      </w:r>
      <w:r w:rsidR="004C150F" w:rsidRPr="00A17275">
        <w:rPr>
          <w:szCs w:val="44"/>
        </w:rPr>
        <w:t>replacement</w:t>
      </w:r>
      <w:r w:rsidR="00B35852" w:rsidRPr="00A17275">
        <w:rPr>
          <w:szCs w:val="44"/>
        </w:rPr>
        <w:t xml:space="preserve"> of two</w:t>
      </w:r>
      <w:r w:rsidRPr="00A17275">
        <w:rPr>
          <w:szCs w:val="44"/>
        </w:rPr>
        <w:t xml:space="preserve"> footbridge</w:t>
      </w:r>
      <w:r w:rsidR="00B35852" w:rsidRPr="00A17275">
        <w:rPr>
          <w:szCs w:val="44"/>
        </w:rPr>
        <w:t>s</w:t>
      </w:r>
      <w:r w:rsidRPr="00A17275">
        <w:rPr>
          <w:szCs w:val="44"/>
        </w:rPr>
        <w:t xml:space="preserve"> in the Dearne Valley Country Park which will provide improved access for pedestrians, wheelchair users and cyclists.</w:t>
      </w:r>
    </w:p>
    <w:p w14:paraId="51783720" w14:textId="77777777" w:rsidR="00204D27" w:rsidRDefault="00204D27" w:rsidP="00204D27">
      <w:pPr>
        <w:rPr>
          <w:szCs w:val="40"/>
        </w:rPr>
      </w:pPr>
    </w:p>
    <w:p w14:paraId="27241600" w14:textId="6ECC1F6D" w:rsidR="00A71CDC" w:rsidRPr="00A17275" w:rsidRDefault="00A71CDC" w:rsidP="00A92205">
      <w:pPr>
        <w:pStyle w:val="ListParagraph"/>
        <w:numPr>
          <w:ilvl w:val="1"/>
          <w:numId w:val="39"/>
        </w:numPr>
        <w:ind w:left="851" w:hanging="851"/>
        <w:rPr>
          <w:szCs w:val="40"/>
        </w:rPr>
      </w:pPr>
      <w:r w:rsidRPr="00A17275">
        <w:rPr>
          <w:szCs w:val="40"/>
        </w:rPr>
        <w:t xml:space="preserve">Improving active travel opportunities, into the town centre, reducing congestion and traffic are central themes in plans to tackle modal shift and the climate emergency in the borough. This route and the </w:t>
      </w:r>
      <w:r w:rsidR="00EA283D" w:rsidRPr="00A17275">
        <w:rPr>
          <w:szCs w:val="40"/>
        </w:rPr>
        <w:t>replaced</w:t>
      </w:r>
      <w:r w:rsidRPr="00A17275">
        <w:rPr>
          <w:szCs w:val="40"/>
        </w:rPr>
        <w:t xml:space="preserve"> footbridge</w:t>
      </w:r>
      <w:r w:rsidR="00EA283D" w:rsidRPr="00A17275">
        <w:rPr>
          <w:szCs w:val="40"/>
        </w:rPr>
        <w:t>s</w:t>
      </w:r>
      <w:r w:rsidRPr="00A17275">
        <w:rPr>
          <w:szCs w:val="40"/>
        </w:rPr>
        <w:t xml:space="preserve"> form an integral part of a comprehensive network of proposed new walking and cycling routes across the borough.</w:t>
      </w:r>
    </w:p>
    <w:p w14:paraId="045F169D" w14:textId="77777777" w:rsidR="00A71CDC" w:rsidRPr="00A71CDC" w:rsidRDefault="00A71CDC" w:rsidP="00A71CDC">
      <w:pPr>
        <w:ind w:left="360"/>
      </w:pPr>
    </w:p>
    <w:p w14:paraId="1F8F2E2D" w14:textId="3A431D16" w:rsidR="13FB893C" w:rsidRDefault="13FB893C" w:rsidP="13FB893C">
      <w:pPr>
        <w:ind w:left="360"/>
      </w:pPr>
    </w:p>
    <w:p w14:paraId="7107744A" w14:textId="4BC57546" w:rsidR="13FB893C" w:rsidRDefault="13FB893C" w:rsidP="13FB893C">
      <w:pPr>
        <w:ind w:left="360"/>
      </w:pPr>
    </w:p>
    <w:p w14:paraId="1EA7572E" w14:textId="4680F930" w:rsidR="13FB893C" w:rsidRDefault="13FB893C" w:rsidP="13FB893C">
      <w:pPr>
        <w:ind w:left="360"/>
      </w:pPr>
    </w:p>
    <w:p w14:paraId="43E09A86" w14:textId="4AA1E276" w:rsidR="13FB893C" w:rsidRDefault="13FB893C" w:rsidP="13FB893C">
      <w:pPr>
        <w:ind w:left="360"/>
      </w:pPr>
    </w:p>
    <w:p w14:paraId="0F65CD27" w14:textId="195D995E" w:rsidR="13FB893C" w:rsidRDefault="13FB893C" w:rsidP="13FB893C">
      <w:pPr>
        <w:ind w:left="360"/>
      </w:pPr>
    </w:p>
    <w:p w14:paraId="1E82F649" w14:textId="2E362964" w:rsidR="13FB893C" w:rsidRDefault="13FB893C" w:rsidP="13FB893C">
      <w:pPr>
        <w:ind w:left="360"/>
      </w:pPr>
    </w:p>
    <w:p w14:paraId="502DAD38" w14:textId="01A26B2D" w:rsidR="001E722A" w:rsidRDefault="001E722A" w:rsidP="00B32751">
      <w:pPr>
        <w:pStyle w:val="Heading2"/>
      </w:pPr>
      <w:bookmarkStart w:id="9" w:name="_Toc202365950"/>
      <w:r w:rsidRPr="00A71CDC">
        <w:t>Site Description</w:t>
      </w:r>
      <w:bookmarkEnd w:id="9"/>
    </w:p>
    <w:p w14:paraId="758D8164" w14:textId="77777777" w:rsidR="00A71CDC" w:rsidRPr="00A71CDC" w:rsidRDefault="00A71CDC" w:rsidP="00A71CDC">
      <w:pPr>
        <w:ind w:left="1844" w:hanging="1844"/>
        <w:rPr>
          <w:b/>
          <w:bCs/>
          <w:sz w:val="22"/>
          <w:szCs w:val="44"/>
        </w:rPr>
      </w:pPr>
    </w:p>
    <w:p w14:paraId="73E13834" w14:textId="4028A6A9" w:rsidR="00A71CDC" w:rsidRDefault="00A71CDC" w:rsidP="00A60891">
      <w:pPr>
        <w:pStyle w:val="ListParagraph"/>
        <w:numPr>
          <w:ilvl w:val="1"/>
          <w:numId w:val="39"/>
        </w:numPr>
        <w:spacing w:after="0"/>
        <w:ind w:left="851" w:hanging="851"/>
        <w:rPr>
          <w:szCs w:val="40"/>
        </w:rPr>
      </w:pPr>
      <w:r w:rsidRPr="00A71CDC">
        <w:rPr>
          <w:szCs w:val="40"/>
        </w:rPr>
        <w:t>The site is situated approximately 2km from Barnsley town centre within the Dearne Valley Country Park (Site LNR3) and includes land on both banks of the River Dearne. The site can be accessed by vehicle via a car park off the A628 Pontefract Road</w:t>
      </w:r>
      <w:r w:rsidR="00B65ED6">
        <w:rPr>
          <w:szCs w:val="40"/>
        </w:rPr>
        <w:t xml:space="preserve"> and </w:t>
      </w:r>
      <w:r w:rsidR="00F73969">
        <w:rPr>
          <w:szCs w:val="40"/>
        </w:rPr>
        <w:t>Lord Street</w:t>
      </w:r>
      <w:r w:rsidRPr="00A71CDC">
        <w:rPr>
          <w:szCs w:val="40"/>
        </w:rPr>
        <w:t>.</w:t>
      </w:r>
    </w:p>
    <w:p w14:paraId="503FDB95" w14:textId="77777777" w:rsidR="002417E8" w:rsidRPr="002417E8" w:rsidRDefault="002417E8" w:rsidP="002417E8">
      <w:pPr>
        <w:rPr>
          <w:szCs w:val="40"/>
        </w:rPr>
      </w:pPr>
    </w:p>
    <w:p w14:paraId="4952EDFB" w14:textId="77777777" w:rsidR="00A71CDC" w:rsidRPr="00A71CDC" w:rsidRDefault="00A71CDC" w:rsidP="00A60891">
      <w:pPr>
        <w:pStyle w:val="ListParagraph"/>
        <w:numPr>
          <w:ilvl w:val="1"/>
          <w:numId w:val="39"/>
        </w:numPr>
        <w:ind w:left="851" w:hanging="851"/>
        <w:rPr>
          <w:szCs w:val="40"/>
        </w:rPr>
      </w:pPr>
      <w:r w:rsidRPr="00A71CDC">
        <w:rPr>
          <w:szCs w:val="40"/>
        </w:rPr>
        <w:t>The Country Park includes a network of footpaths and through the City Region Sustainable Transport Settlement (CRSTS) the River Dearne Long Route has been  widened and resurfaced.</w:t>
      </w:r>
    </w:p>
    <w:p w14:paraId="0D8087A2" w14:textId="77777777" w:rsidR="00A71CDC" w:rsidRPr="00A71CDC" w:rsidRDefault="00A71CDC" w:rsidP="002417E8">
      <w:pPr>
        <w:pStyle w:val="ListParagraph"/>
        <w:ind w:left="2204"/>
        <w:rPr>
          <w:szCs w:val="40"/>
        </w:rPr>
      </w:pPr>
    </w:p>
    <w:p w14:paraId="25DB949E" w14:textId="14C8F235" w:rsidR="00A71CDC" w:rsidRDefault="00A71CDC" w:rsidP="00A60891">
      <w:pPr>
        <w:pStyle w:val="ListParagraph"/>
        <w:numPr>
          <w:ilvl w:val="1"/>
          <w:numId w:val="39"/>
        </w:numPr>
        <w:ind w:left="851" w:hanging="851"/>
        <w:rPr>
          <w:szCs w:val="40"/>
        </w:rPr>
      </w:pPr>
      <w:r w:rsidRPr="00A71CDC">
        <w:rPr>
          <w:szCs w:val="40"/>
        </w:rPr>
        <w:t xml:space="preserve">There are currently three footbridges within the Park that cross the River Dearne, </w:t>
      </w:r>
      <w:r w:rsidR="002229BB">
        <w:rPr>
          <w:szCs w:val="40"/>
        </w:rPr>
        <w:t>2 of which</w:t>
      </w:r>
      <w:r w:rsidRPr="00A71CDC">
        <w:rPr>
          <w:szCs w:val="40"/>
        </w:rPr>
        <w:t xml:space="preserve"> are narrow and not LTN1/20 compliant and do not provide sufficient width to allow cyclists or other users to pass.</w:t>
      </w:r>
    </w:p>
    <w:p w14:paraId="77B0D6F8" w14:textId="77777777" w:rsidR="002417E8" w:rsidRPr="002417E8" w:rsidRDefault="002417E8" w:rsidP="002417E8">
      <w:pPr>
        <w:pStyle w:val="ListParagraph"/>
        <w:rPr>
          <w:szCs w:val="40"/>
        </w:rPr>
      </w:pPr>
    </w:p>
    <w:p w14:paraId="4DBF5163" w14:textId="7885DEF8" w:rsidR="00A71CDC" w:rsidRPr="00B86EC7" w:rsidRDefault="00A71CDC" w:rsidP="00A60891">
      <w:pPr>
        <w:pStyle w:val="ListParagraph"/>
        <w:numPr>
          <w:ilvl w:val="1"/>
          <w:numId w:val="39"/>
        </w:numPr>
        <w:ind w:left="851" w:hanging="851"/>
        <w:rPr>
          <w:szCs w:val="44"/>
        </w:rPr>
      </w:pPr>
      <w:r w:rsidRPr="00B86EC7">
        <w:rPr>
          <w:szCs w:val="44"/>
        </w:rPr>
        <w:t>BWB Consulting were appointed to inspect the existing bridges and to provide the Council with information on their structural stability for either improvement or whether a new footbridge should be provided.</w:t>
      </w:r>
      <w:r w:rsidR="00B86EC7" w:rsidRPr="00B86EC7">
        <w:rPr>
          <w:szCs w:val="44"/>
        </w:rPr>
        <w:t xml:space="preserve"> Their report concluded that, given the damage to the existing abutments and the issue of river scour</w:t>
      </w:r>
      <w:r w:rsidR="0014319E">
        <w:rPr>
          <w:szCs w:val="44"/>
        </w:rPr>
        <w:t xml:space="preserve">, replacing the bridges with new </w:t>
      </w:r>
      <w:r w:rsidR="006D5CEA">
        <w:rPr>
          <w:szCs w:val="44"/>
        </w:rPr>
        <w:t xml:space="preserve">bridges and abutments outside the </w:t>
      </w:r>
      <w:r w:rsidR="008C3808">
        <w:rPr>
          <w:szCs w:val="44"/>
        </w:rPr>
        <w:t>influence of the existing bridges</w:t>
      </w:r>
      <w:r w:rsidR="00B86EC7" w:rsidRPr="00B86EC7">
        <w:rPr>
          <w:szCs w:val="44"/>
        </w:rPr>
        <w:t>.</w:t>
      </w:r>
    </w:p>
    <w:p w14:paraId="52CCC077" w14:textId="77777777" w:rsidR="00B86EC7" w:rsidRPr="00B86EC7" w:rsidRDefault="00B86EC7" w:rsidP="00B86EC7">
      <w:pPr>
        <w:pStyle w:val="ListParagraph"/>
        <w:rPr>
          <w:szCs w:val="44"/>
        </w:rPr>
      </w:pPr>
    </w:p>
    <w:p w14:paraId="5BAF9301" w14:textId="27E053A1" w:rsidR="001E722A" w:rsidRPr="00B86EC7" w:rsidRDefault="001E722A" w:rsidP="00B32751">
      <w:pPr>
        <w:pStyle w:val="Heading2"/>
      </w:pPr>
      <w:bookmarkStart w:id="10" w:name="_Toc202365951"/>
      <w:r w:rsidRPr="00B86EC7">
        <w:t>Development Descriptio</w:t>
      </w:r>
      <w:r w:rsidR="0022725A" w:rsidRPr="00B86EC7">
        <w:t>n</w:t>
      </w:r>
      <w:bookmarkEnd w:id="10"/>
    </w:p>
    <w:p w14:paraId="7276D711" w14:textId="77777777" w:rsidR="00B86EC7" w:rsidRDefault="00B86EC7" w:rsidP="00A71CDC">
      <w:pPr>
        <w:ind w:left="360"/>
        <w:rPr>
          <w:sz w:val="22"/>
          <w:szCs w:val="22"/>
        </w:rPr>
      </w:pPr>
    </w:p>
    <w:p w14:paraId="2FF27639" w14:textId="2E3E12C4" w:rsidR="00A71CDC" w:rsidRPr="00B86EC7" w:rsidRDefault="00B86EC7" w:rsidP="00B86EC7">
      <w:pPr>
        <w:ind w:left="851" w:hanging="851"/>
        <w:rPr>
          <w:sz w:val="22"/>
          <w:szCs w:val="22"/>
        </w:rPr>
      </w:pPr>
      <w:r>
        <w:rPr>
          <w:sz w:val="22"/>
          <w:szCs w:val="22"/>
        </w:rPr>
        <w:t>1.8</w:t>
      </w:r>
      <w:r>
        <w:rPr>
          <w:sz w:val="22"/>
          <w:szCs w:val="22"/>
        </w:rPr>
        <w:tab/>
      </w:r>
      <w:r w:rsidR="00A71CDC" w:rsidRPr="00B86EC7">
        <w:rPr>
          <w:sz w:val="22"/>
          <w:szCs w:val="22"/>
        </w:rPr>
        <w:t xml:space="preserve">The development will consist of </w:t>
      </w:r>
      <w:r w:rsidR="00BC60AE">
        <w:rPr>
          <w:sz w:val="22"/>
          <w:szCs w:val="22"/>
        </w:rPr>
        <w:t xml:space="preserve">replacement of 2 footbridges </w:t>
      </w:r>
      <w:r w:rsidR="00127FB7">
        <w:rPr>
          <w:sz w:val="22"/>
          <w:szCs w:val="22"/>
        </w:rPr>
        <w:t>with new</w:t>
      </w:r>
      <w:r w:rsidR="00A71CDC" w:rsidRPr="00B86EC7">
        <w:rPr>
          <w:sz w:val="22"/>
          <w:szCs w:val="22"/>
        </w:rPr>
        <w:t>, all users, accessible bridge</w:t>
      </w:r>
      <w:r w:rsidR="00127FB7">
        <w:rPr>
          <w:sz w:val="22"/>
          <w:szCs w:val="22"/>
        </w:rPr>
        <w:t>s</w:t>
      </w:r>
      <w:r w:rsidR="00A71CDC" w:rsidRPr="00B86EC7">
        <w:rPr>
          <w:sz w:val="22"/>
          <w:szCs w:val="22"/>
        </w:rPr>
        <w:t xml:space="preserve"> crossing the River Dearne, roughly </w:t>
      </w:r>
      <w:r w:rsidR="00C236AC">
        <w:rPr>
          <w:sz w:val="22"/>
          <w:szCs w:val="22"/>
        </w:rPr>
        <w:t>in their current locations</w:t>
      </w:r>
      <w:r w:rsidR="00A71CDC" w:rsidRPr="00B86EC7">
        <w:rPr>
          <w:sz w:val="22"/>
          <w:szCs w:val="22"/>
        </w:rPr>
        <w:t xml:space="preserve">. </w:t>
      </w:r>
      <w:r w:rsidR="00E101F4">
        <w:rPr>
          <w:sz w:val="22"/>
          <w:szCs w:val="22"/>
        </w:rPr>
        <w:t>All access</w:t>
      </w:r>
      <w:r w:rsidR="00A71CDC" w:rsidRPr="00B86EC7">
        <w:rPr>
          <w:sz w:val="22"/>
          <w:szCs w:val="22"/>
        </w:rPr>
        <w:t xml:space="preserve"> ramps will connect into the existing footpaths that cross the Country Park.</w:t>
      </w:r>
    </w:p>
    <w:p w14:paraId="03AE3A88" w14:textId="77777777" w:rsidR="00A71CDC" w:rsidRPr="00B86EC7" w:rsidRDefault="00A71CDC" w:rsidP="00A71CDC">
      <w:pPr>
        <w:ind w:left="360"/>
        <w:rPr>
          <w:sz w:val="22"/>
          <w:szCs w:val="22"/>
        </w:rPr>
      </w:pPr>
    </w:p>
    <w:p w14:paraId="4E08345E" w14:textId="5D41DDA2" w:rsidR="00A71CDC" w:rsidRPr="00B86EC7" w:rsidRDefault="00B86EC7" w:rsidP="00B86EC7">
      <w:pPr>
        <w:ind w:left="851" w:hanging="851"/>
        <w:rPr>
          <w:sz w:val="22"/>
          <w:szCs w:val="22"/>
        </w:rPr>
      </w:pPr>
      <w:r>
        <w:rPr>
          <w:sz w:val="22"/>
          <w:szCs w:val="22"/>
        </w:rPr>
        <w:t>1.9</w:t>
      </w:r>
      <w:r w:rsidR="00A71CDC" w:rsidRPr="00B86EC7">
        <w:rPr>
          <w:sz w:val="22"/>
          <w:szCs w:val="22"/>
        </w:rPr>
        <w:tab/>
        <w:t>The ambition of the scheme is to create a safer and more accessible river crossing that enables better movement for a variety of users. The proposed scheme joins the existing River Dearne Long Route (PRoW 217) which runs through the Country Park and provides links to residential areas north of the park.</w:t>
      </w:r>
    </w:p>
    <w:p w14:paraId="2BCDE67F" w14:textId="77777777" w:rsidR="00A71CDC" w:rsidRPr="00B86EC7" w:rsidRDefault="00A71CDC" w:rsidP="00A71CDC">
      <w:pPr>
        <w:ind w:left="360"/>
        <w:rPr>
          <w:sz w:val="22"/>
          <w:szCs w:val="22"/>
        </w:rPr>
      </w:pPr>
    </w:p>
    <w:p w14:paraId="151062A4" w14:textId="6D04A763" w:rsidR="00A71CDC" w:rsidRPr="00B86EC7" w:rsidRDefault="00B86EC7" w:rsidP="00B86EC7">
      <w:pPr>
        <w:ind w:left="851" w:hanging="851"/>
        <w:rPr>
          <w:sz w:val="22"/>
          <w:szCs w:val="22"/>
        </w:rPr>
      </w:pPr>
      <w:r>
        <w:rPr>
          <w:sz w:val="22"/>
          <w:szCs w:val="22"/>
        </w:rPr>
        <w:t>1.10</w:t>
      </w:r>
      <w:r w:rsidR="00A71CDC" w:rsidRPr="00B86EC7">
        <w:rPr>
          <w:sz w:val="22"/>
          <w:szCs w:val="22"/>
        </w:rPr>
        <w:tab/>
        <w:t xml:space="preserve">BWB were tasked with looking at the various options for either replacement bridges on the existing abutments or to design a totally new bridge in a new location. Given the </w:t>
      </w:r>
      <w:r w:rsidR="00727230">
        <w:rPr>
          <w:sz w:val="22"/>
          <w:szCs w:val="22"/>
        </w:rPr>
        <w:t xml:space="preserve">need to reduce the environmental impact in the </w:t>
      </w:r>
      <w:r w:rsidR="00127EF4">
        <w:rPr>
          <w:sz w:val="22"/>
          <w:szCs w:val="22"/>
        </w:rPr>
        <w:t xml:space="preserve">Dearne valley park </w:t>
      </w:r>
      <w:r w:rsidR="00A71CDC" w:rsidRPr="00B86EC7">
        <w:rPr>
          <w:sz w:val="22"/>
          <w:szCs w:val="22"/>
        </w:rPr>
        <w:t xml:space="preserve">it was agreed that </w:t>
      </w:r>
      <w:r w:rsidR="00127EF4">
        <w:rPr>
          <w:sz w:val="22"/>
          <w:szCs w:val="22"/>
        </w:rPr>
        <w:t>replacement bridges</w:t>
      </w:r>
      <w:r w:rsidR="004E7170">
        <w:rPr>
          <w:sz w:val="22"/>
          <w:szCs w:val="22"/>
        </w:rPr>
        <w:t xml:space="preserve"> that were LTN1/20 </w:t>
      </w:r>
      <w:r w:rsidR="008A49EA">
        <w:rPr>
          <w:sz w:val="22"/>
          <w:szCs w:val="22"/>
        </w:rPr>
        <w:t>compliant</w:t>
      </w:r>
      <w:r w:rsidR="004E7170">
        <w:rPr>
          <w:sz w:val="22"/>
          <w:szCs w:val="22"/>
        </w:rPr>
        <w:t xml:space="preserve"> </w:t>
      </w:r>
      <w:r w:rsidR="008A49EA">
        <w:rPr>
          <w:sz w:val="22"/>
          <w:szCs w:val="22"/>
        </w:rPr>
        <w:t>was preferred</w:t>
      </w:r>
      <w:r w:rsidR="00A71CDC" w:rsidRPr="00B86EC7">
        <w:rPr>
          <w:sz w:val="22"/>
          <w:szCs w:val="22"/>
        </w:rPr>
        <w:t>.</w:t>
      </w:r>
    </w:p>
    <w:p w14:paraId="30A4F283" w14:textId="77777777" w:rsidR="00A71CDC" w:rsidRPr="00B86EC7" w:rsidRDefault="00A71CDC" w:rsidP="00A71CDC">
      <w:pPr>
        <w:ind w:left="360"/>
        <w:rPr>
          <w:sz w:val="22"/>
          <w:szCs w:val="22"/>
        </w:rPr>
      </w:pPr>
    </w:p>
    <w:p w14:paraId="2E1BD942" w14:textId="15C47D47" w:rsidR="0022725A" w:rsidRDefault="00B86EC7" w:rsidP="00B86EC7">
      <w:pPr>
        <w:ind w:left="851" w:hanging="851"/>
        <w:rPr>
          <w:sz w:val="22"/>
          <w:szCs w:val="22"/>
        </w:rPr>
      </w:pPr>
      <w:r w:rsidRPr="13FB893C">
        <w:rPr>
          <w:sz w:val="22"/>
          <w:szCs w:val="22"/>
        </w:rPr>
        <w:t>1.11</w:t>
      </w:r>
      <w:r>
        <w:tab/>
      </w:r>
      <w:r w:rsidR="00A71CDC" w:rsidRPr="13FB893C">
        <w:rPr>
          <w:sz w:val="22"/>
          <w:szCs w:val="22"/>
        </w:rPr>
        <w:t xml:space="preserve">The </w:t>
      </w:r>
      <w:r w:rsidR="008A49EA" w:rsidRPr="13FB893C">
        <w:rPr>
          <w:sz w:val="22"/>
          <w:szCs w:val="22"/>
        </w:rPr>
        <w:t>replacement</w:t>
      </w:r>
      <w:r w:rsidR="00A71CDC" w:rsidRPr="13FB893C">
        <w:rPr>
          <w:sz w:val="22"/>
          <w:szCs w:val="22"/>
        </w:rPr>
        <w:t xml:space="preserve"> bridge</w:t>
      </w:r>
      <w:r w:rsidR="008A49EA" w:rsidRPr="13FB893C">
        <w:rPr>
          <w:sz w:val="22"/>
          <w:szCs w:val="22"/>
        </w:rPr>
        <w:t>s</w:t>
      </w:r>
      <w:r w:rsidR="00A71CDC" w:rsidRPr="13FB893C">
        <w:rPr>
          <w:sz w:val="22"/>
          <w:szCs w:val="22"/>
        </w:rPr>
        <w:t xml:space="preserve"> will be constructed from steel, which is a standard material for a river bridge and will be in keeping with the character and appearance of the surrounding area.</w:t>
      </w:r>
    </w:p>
    <w:p w14:paraId="7DE2A003" w14:textId="77777777" w:rsidR="00B86EC7" w:rsidRPr="00B86EC7" w:rsidRDefault="00B86EC7" w:rsidP="000B6D49">
      <w:pPr>
        <w:rPr>
          <w:sz w:val="22"/>
          <w:szCs w:val="22"/>
        </w:rPr>
      </w:pPr>
    </w:p>
    <w:p w14:paraId="48CE0195" w14:textId="3C734B48" w:rsidR="0022725A" w:rsidRPr="00B86EC7" w:rsidRDefault="0022725A" w:rsidP="00B32751">
      <w:pPr>
        <w:pStyle w:val="Heading2"/>
      </w:pPr>
      <w:bookmarkStart w:id="11" w:name="_Toc202365952"/>
      <w:r w:rsidRPr="00B86EC7">
        <w:lastRenderedPageBreak/>
        <w:t>Key Contacts</w:t>
      </w:r>
      <w:bookmarkEnd w:id="11"/>
    </w:p>
    <w:p w14:paraId="6316F5A0" w14:textId="1E5F5B18" w:rsidR="002912EA" w:rsidRPr="0022725A" w:rsidRDefault="002912EA" w:rsidP="0022725A">
      <w:pPr>
        <w:ind w:left="1560"/>
        <w:rPr>
          <w:b/>
          <w:bCs/>
          <w:sz w:val="22"/>
          <w:szCs w:val="48"/>
        </w:rPr>
      </w:pPr>
    </w:p>
    <w:p w14:paraId="02D9E501" w14:textId="0ECCBCC6" w:rsidR="002912EA" w:rsidRPr="0022725A" w:rsidRDefault="002912EA" w:rsidP="00B86EC7">
      <w:pPr>
        <w:pStyle w:val="ListParagraph"/>
        <w:numPr>
          <w:ilvl w:val="1"/>
          <w:numId w:val="32"/>
        </w:numPr>
        <w:ind w:left="851" w:hanging="851"/>
        <w:rPr>
          <w:szCs w:val="48"/>
        </w:rPr>
      </w:pPr>
      <w:r w:rsidRPr="0022725A">
        <w:rPr>
          <w:szCs w:val="48"/>
        </w:rPr>
        <w:t>The following people will act as the key contact for the development works which are being carried out and they will be the main point of contact for any complaints which are received during the programme of works</w:t>
      </w:r>
      <w:r w:rsidR="0022725A" w:rsidRPr="0022725A">
        <w:rPr>
          <w:szCs w:val="48"/>
        </w:rPr>
        <w:t>:</w:t>
      </w:r>
    </w:p>
    <w:p w14:paraId="7C32FDB9" w14:textId="2D7BBF9F" w:rsidR="002912EA" w:rsidRPr="002912EA" w:rsidRDefault="002912EA" w:rsidP="0022725A">
      <w:pPr>
        <w:ind w:left="1418" w:hanging="567"/>
        <w:rPr>
          <w:sz w:val="22"/>
          <w:szCs w:val="44"/>
        </w:rPr>
      </w:pPr>
      <w:r w:rsidRPr="002912EA">
        <w:rPr>
          <w:sz w:val="22"/>
          <w:szCs w:val="44"/>
        </w:rPr>
        <w:t>•</w:t>
      </w:r>
      <w:r w:rsidRPr="002912EA">
        <w:rPr>
          <w:sz w:val="22"/>
          <w:szCs w:val="44"/>
        </w:rPr>
        <w:tab/>
        <w:t>Client –</w:t>
      </w:r>
      <w:r w:rsidR="0022725A">
        <w:rPr>
          <w:sz w:val="22"/>
          <w:szCs w:val="44"/>
        </w:rPr>
        <w:t xml:space="preserve">Barnsley </w:t>
      </w:r>
      <w:r w:rsidRPr="002912EA">
        <w:rPr>
          <w:sz w:val="22"/>
          <w:szCs w:val="44"/>
        </w:rPr>
        <w:t xml:space="preserve">Metropolitan </w:t>
      </w:r>
      <w:r w:rsidR="0022725A">
        <w:rPr>
          <w:sz w:val="22"/>
          <w:szCs w:val="44"/>
        </w:rPr>
        <w:t>Borough</w:t>
      </w:r>
      <w:r w:rsidRPr="002912EA">
        <w:rPr>
          <w:sz w:val="22"/>
          <w:szCs w:val="44"/>
        </w:rPr>
        <w:t xml:space="preserve"> Council</w:t>
      </w:r>
    </w:p>
    <w:p w14:paraId="32894822" w14:textId="4B3CA269" w:rsidR="002912EA" w:rsidRPr="002912EA" w:rsidRDefault="002912EA" w:rsidP="0022725A">
      <w:pPr>
        <w:ind w:left="1418" w:hanging="567"/>
        <w:rPr>
          <w:sz w:val="22"/>
          <w:szCs w:val="44"/>
        </w:rPr>
      </w:pPr>
      <w:r w:rsidRPr="13FB893C">
        <w:rPr>
          <w:sz w:val="22"/>
          <w:szCs w:val="22"/>
        </w:rPr>
        <w:t>•</w:t>
      </w:r>
      <w:r>
        <w:tab/>
      </w:r>
      <w:r w:rsidRPr="13FB893C">
        <w:rPr>
          <w:sz w:val="22"/>
          <w:szCs w:val="22"/>
        </w:rPr>
        <w:t>Principal Contractor – to be confirmed</w:t>
      </w:r>
    </w:p>
    <w:p w14:paraId="5BEA48CE" w14:textId="0AAEA2E2" w:rsidR="13FB893C" w:rsidRDefault="13FB893C">
      <w:r>
        <w:br w:type="page"/>
      </w:r>
    </w:p>
    <w:p w14:paraId="658FC049" w14:textId="545D7278" w:rsidR="002912EA" w:rsidRPr="00975671" w:rsidRDefault="00B32751" w:rsidP="00B32751">
      <w:pPr>
        <w:pStyle w:val="Heading1"/>
      </w:pPr>
      <w:bookmarkStart w:id="12" w:name="_Toc202365953"/>
      <w:r>
        <w:lastRenderedPageBreak/>
        <w:t xml:space="preserve">2.0 </w:t>
      </w:r>
      <w:r w:rsidR="0022725A" w:rsidRPr="00975671">
        <w:t>Pr</w:t>
      </w:r>
      <w:r w:rsidR="002912EA" w:rsidRPr="00975671">
        <w:t>ocedure for Management, Emergency and Incident Reporting</w:t>
      </w:r>
      <w:bookmarkEnd w:id="12"/>
    </w:p>
    <w:p w14:paraId="08A34AE8" w14:textId="77777777" w:rsidR="0022725A" w:rsidRPr="0022725A" w:rsidRDefault="0022725A" w:rsidP="0022725A">
      <w:pPr>
        <w:ind w:left="1560"/>
        <w:rPr>
          <w:b/>
          <w:bCs/>
          <w:szCs w:val="44"/>
        </w:rPr>
      </w:pPr>
    </w:p>
    <w:p w14:paraId="45C3E636" w14:textId="56D5AF6F" w:rsidR="00A60891" w:rsidRDefault="002912EA" w:rsidP="00A60891">
      <w:pPr>
        <w:pStyle w:val="ListParagraph"/>
        <w:numPr>
          <w:ilvl w:val="1"/>
          <w:numId w:val="43"/>
        </w:numPr>
        <w:ind w:left="851" w:hanging="851"/>
      </w:pPr>
      <w:r>
        <w:t xml:space="preserve">The Principal Contractor shall have procedures in place to deal with incidents involving environmental issues relating to site works. </w:t>
      </w:r>
    </w:p>
    <w:p w14:paraId="650B8242" w14:textId="77777777" w:rsidR="00A60891" w:rsidRDefault="00A60891" w:rsidP="00A60891">
      <w:pPr>
        <w:pStyle w:val="ListParagraph"/>
        <w:ind w:left="709"/>
      </w:pPr>
    </w:p>
    <w:p w14:paraId="1A47525D" w14:textId="29FF3C55" w:rsidR="002912EA" w:rsidRPr="00A60891" w:rsidRDefault="009D4D17" w:rsidP="00A60891">
      <w:pPr>
        <w:pStyle w:val="ListParagraph"/>
        <w:numPr>
          <w:ilvl w:val="1"/>
          <w:numId w:val="43"/>
        </w:numPr>
        <w:ind w:left="851" w:hanging="851"/>
      </w:pPr>
      <w:r w:rsidRPr="00A60891">
        <w:t xml:space="preserve">All incidents shall be recorded and reported to the Project Manager as soon as practicable and at least within 24 hours of the incident occurring, and if appropriate, reported to the EA. A follow-up report shall also be produced providing details of all relevant information.  </w:t>
      </w:r>
    </w:p>
    <w:p w14:paraId="79C0FD5C" w14:textId="77777777" w:rsidR="0022725A" w:rsidRPr="002912EA" w:rsidRDefault="0022725A" w:rsidP="002912EA">
      <w:pPr>
        <w:rPr>
          <w:sz w:val="22"/>
          <w:szCs w:val="44"/>
        </w:rPr>
      </w:pPr>
    </w:p>
    <w:p w14:paraId="3D2F7009" w14:textId="19649261" w:rsidR="002912EA" w:rsidRPr="002912EA" w:rsidRDefault="002912EA" w:rsidP="0022725A">
      <w:pPr>
        <w:ind w:left="851" w:hanging="851"/>
        <w:rPr>
          <w:sz w:val="22"/>
          <w:szCs w:val="44"/>
        </w:rPr>
      </w:pPr>
      <w:r w:rsidRPr="002912EA">
        <w:rPr>
          <w:sz w:val="22"/>
          <w:szCs w:val="44"/>
        </w:rPr>
        <w:t>2.3</w:t>
      </w:r>
      <w:r w:rsidRPr="002912EA">
        <w:rPr>
          <w:sz w:val="22"/>
          <w:szCs w:val="44"/>
        </w:rPr>
        <w:tab/>
        <w:t>Environmental incidents shall be reported to the EA and the Statutory Authorities as required. In line with the following requirement</w:t>
      </w:r>
      <w:r w:rsidR="00036878">
        <w:rPr>
          <w:sz w:val="22"/>
          <w:szCs w:val="44"/>
        </w:rPr>
        <w:t>:</w:t>
      </w:r>
    </w:p>
    <w:p w14:paraId="5FE9D03A" w14:textId="77777777" w:rsidR="002912EA" w:rsidRDefault="002912EA" w:rsidP="00036878">
      <w:pPr>
        <w:ind w:left="851"/>
        <w:rPr>
          <w:sz w:val="22"/>
          <w:szCs w:val="44"/>
        </w:rPr>
      </w:pPr>
      <w:r w:rsidRPr="002912EA">
        <w:rPr>
          <w:sz w:val="22"/>
          <w:szCs w:val="44"/>
        </w:rPr>
        <w:t>‘When reporting an incident, the following information must be included (when reporting out of hours, only brief personal/incident details should be left on the answer phone service and the remainder captured during normal working hours)’:</w:t>
      </w:r>
    </w:p>
    <w:p w14:paraId="3098B49F" w14:textId="77777777" w:rsidR="00036878" w:rsidRPr="002912EA" w:rsidRDefault="00036878" w:rsidP="00036878">
      <w:pPr>
        <w:ind w:left="851"/>
        <w:rPr>
          <w:sz w:val="22"/>
          <w:szCs w:val="44"/>
        </w:rPr>
      </w:pPr>
    </w:p>
    <w:p w14:paraId="27E61B70" w14:textId="2E37AFE5" w:rsidR="002912EA" w:rsidRPr="00975671" w:rsidRDefault="002912EA" w:rsidP="00975671">
      <w:pPr>
        <w:pStyle w:val="ListParagraph"/>
        <w:numPr>
          <w:ilvl w:val="0"/>
          <w:numId w:val="37"/>
        </w:numPr>
        <w:rPr>
          <w:szCs w:val="44"/>
        </w:rPr>
      </w:pPr>
      <w:r w:rsidRPr="00975671">
        <w:rPr>
          <w:szCs w:val="44"/>
        </w:rPr>
        <w:t>Name, job title and contact telephone number of the manager/person reporting;</w:t>
      </w:r>
    </w:p>
    <w:p w14:paraId="41B74D69" w14:textId="362CC2B0" w:rsidR="002912EA" w:rsidRPr="00975671" w:rsidRDefault="002912EA" w:rsidP="00975671">
      <w:pPr>
        <w:pStyle w:val="ListParagraph"/>
        <w:numPr>
          <w:ilvl w:val="0"/>
          <w:numId w:val="37"/>
        </w:numPr>
        <w:rPr>
          <w:szCs w:val="44"/>
        </w:rPr>
      </w:pPr>
      <w:r w:rsidRPr="00975671">
        <w:rPr>
          <w:szCs w:val="44"/>
        </w:rPr>
        <w:t>Operational Depot/Business Department/Directorate;</w:t>
      </w:r>
    </w:p>
    <w:p w14:paraId="3021980D" w14:textId="71308318" w:rsidR="002912EA" w:rsidRPr="00975671" w:rsidRDefault="002912EA" w:rsidP="00975671">
      <w:pPr>
        <w:pStyle w:val="ListParagraph"/>
        <w:numPr>
          <w:ilvl w:val="0"/>
          <w:numId w:val="37"/>
        </w:numPr>
        <w:rPr>
          <w:szCs w:val="44"/>
        </w:rPr>
      </w:pPr>
      <w:r w:rsidRPr="00975671">
        <w:rPr>
          <w:szCs w:val="44"/>
        </w:rPr>
        <w:t>The name of the operative or member of public involved in the accident or incident;</w:t>
      </w:r>
    </w:p>
    <w:p w14:paraId="13D2FB93" w14:textId="20FCF7BE" w:rsidR="002912EA" w:rsidRPr="00975671" w:rsidRDefault="002912EA" w:rsidP="00975671">
      <w:pPr>
        <w:pStyle w:val="ListParagraph"/>
        <w:numPr>
          <w:ilvl w:val="0"/>
          <w:numId w:val="37"/>
        </w:numPr>
        <w:rPr>
          <w:szCs w:val="44"/>
        </w:rPr>
      </w:pPr>
      <w:r w:rsidRPr="00975671">
        <w:rPr>
          <w:szCs w:val="44"/>
        </w:rPr>
        <w:t>Employee status: direct labour or contact labour;</w:t>
      </w:r>
    </w:p>
    <w:p w14:paraId="2009E981" w14:textId="7789311B" w:rsidR="002912EA" w:rsidRPr="00975671" w:rsidRDefault="002912EA" w:rsidP="00975671">
      <w:pPr>
        <w:pStyle w:val="ListParagraph"/>
        <w:numPr>
          <w:ilvl w:val="0"/>
          <w:numId w:val="37"/>
        </w:numPr>
        <w:rPr>
          <w:szCs w:val="44"/>
        </w:rPr>
      </w:pPr>
      <w:r w:rsidRPr="00975671">
        <w:rPr>
          <w:szCs w:val="44"/>
        </w:rPr>
        <w:t>Operative job title and the type of work activity being undertaken at the time of the incident;</w:t>
      </w:r>
    </w:p>
    <w:p w14:paraId="374FCF0F" w14:textId="6953E9CC" w:rsidR="002912EA" w:rsidRPr="00975671" w:rsidRDefault="002912EA" w:rsidP="00975671">
      <w:pPr>
        <w:pStyle w:val="ListParagraph"/>
        <w:numPr>
          <w:ilvl w:val="0"/>
          <w:numId w:val="37"/>
        </w:numPr>
        <w:rPr>
          <w:szCs w:val="44"/>
        </w:rPr>
      </w:pPr>
      <w:r w:rsidRPr="00975671">
        <w:rPr>
          <w:szCs w:val="44"/>
        </w:rPr>
        <w:t>The relevant Manager/First Line Report;</w:t>
      </w:r>
    </w:p>
    <w:p w14:paraId="0BC73A16" w14:textId="54247166" w:rsidR="002912EA" w:rsidRPr="00975671" w:rsidRDefault="002912EA" w:rsidP="00975671">
      <w:pPr>
        <w:pStyle w:val="ListParagraph"/>
        <w:numPr>
          <w:ilvl w:val="0"/>
          <w:numId w:val="37"/>
        </w:numPr>
        <w:rPr>
          <w:szCs w:val="44"/>
        </w:rPr>
      </w:pPr>
      <w:r w:rsidRPr="00975671">
        <w:rPr>
          <w:szCs w:val="44"/>
        </w:rPr>
        <w:t>The date and time of when the incident occurred;</w:t>
      </w:r>
    </w:p>
    <w:p w14:paraId="750C03FA" w14:textId="63D640A6" w:rsidR="002912EA" w:rsidRPr="00975671" w:rsidRDefault="002912EA" w:rsidP="00975671">
      <w:pPr>
        <w:pStyle w:val="ListParagraph"/>
        <w:numPr>
          <w:ilvl w:val="0"/>
          <w:numId w:val="37"/>
        </w:numPr>
        <w:rPr>
          <w:szCs w:val="44"/>
        </w:rPr>
      </w:pPr>
      <w:r w:rsidRPr="00975671">
        <w:rPr>
          <w:szCs w:val="44"/>
        </w:rPr>
        <w:t>A brief factual description of what happened (do not speculate or make assumptions). For security related incidents, this should include any items stolen (with an estimate of the cost), crime reference numbers and police details; and,</w:t>
      </w:r>
    </w:p>
    <w:p w14:paraId="739CC9A1" w14:textId="5C851A69" w:rsidR="00975671" w:rsidRPr="00975671" w:rsidRDefault="002912EA" w:rsidP="00975671">
      <w:pPr>
        <w:pStyle w:val="ListParagraph"/>
        <w:numPr>
          <w:ilvl w:val="0"/>
          <w:numId w:val="37"/>
        </w:numPr>
        <w:rPr>
          <w:szCs w:val="44"/>
        </w:rPr>
      </w:pPr>
      <w:r w:rsidRPr="00975671">
        <w:rPr>
          <w:szCs w:val="44"/>
        </w:rPr>
        <w:t>Details of actions already taken to safeguard individuals and the public</w:t>
      </w:r>
    </w:p>
    <w:p w14:paraId="7C3967EB" w14:textId="4755497C" w:rsidR="002912EA" w:rsidRPr="00975671" w:rsidRDefault="002912EA" w:rsidP="00975671">
      <w:pPr>
        <w:pStyle w:val="ListParagraph"/>
        <w:numPr>
          <w:ilvl w:val="0"/>
          <w:numId w:val="35"/>
        </w:numPr>
        <w:rPr>
          <w:szCs w:val="44"/>
        </w:rPr>
      </w:pPr>
      <w:r w:rsidRPr="00975671">
        <w:rPr>
          <w:szCs w:val="44"/>
        </w:rPr>
        <w:t xml:space="preserve">A follow-up report should also be produced providing details of all relevant information. </w:t>
      </w:r>
    </w:p>
    <w:p w14:paraId="6D7C6223" w14:textId="77777777" w:rsidR="00036878" w:rsidRPr="00036878" w:rsidRDefault="00036878" w:rsidP="00036878">
      <w:pPr>
        <w:ind w:left="720"/>
        <w:rPr>
          <w:szCs w:val="44"/>
        </w:rPr>
      </w:pPr>
    </w:p>
    <w:p w14:paraId="5D88583A" w14:textId="0297F070" w:rsidR="002912EA" w:rsidRPr="00BC2B0B" w:rsidRDefault="002912EA" w:rsidP="00A92205">
      <w:pPr>
        <w:pStyle w:val="ListParagraph"/>
        <w:numPr>
          <w:ilvl w:val="1"/>
          <w:numId w:val="47"/>
        </w:numPr>
        <w:ind w:left="851" w:hanging="851"/>
      </w:pPr>
      <w:r w:rsidRPr="00BC2B0B">
        <w:rPr>
          <w:szCs w:val="44"/>
        </w:rPr>
        <w:t xml:space="preserve">The principal contractor shall report the discovery of deleterious materials, for example, asbestos, fuel oils, etc. to </w:t>
      </w:r>
      <w:r w:rsidR="00036878" w:rsidRPr="00BC2B0B">
        <w:rPr>
          <w:szCs w:val="44"/>
        </w:rPr>
        <w:t>BMBC</w:t>
      </w:r>
      <w:r w:rsidRPr="00BC2B0B">
        <w:rPr>
          <w:szCs w:val="44"/>
        </w:rPr>
        <w:t xml:space="preserve"> after testing by an appropriate accredited laboratory. All hazardous discoveries shall be entered into the method statements for the relevant project.  Attention must also be drawn to any specific company or Statutory Authority requirements, which may detail actions to </w:t>
      </w:r>
      <w:r w:rsidRPr="00BC2B0B">
        <w:t>be taken.</w:t>
      </w:r>
    </w:p>
    <w:p w14:paraId="655038A4" w14:textId="5E2F5929" w:rsidR="00036878" w:rsidRDefault="00036878">
      <w:pPr>
        <w:spacing w:after="160" w:line="259" w:lineRule="auto"/>
        <w:rPr>
          <w:szCs w:val="40"/>
        </w:rPr>
      </w:pPr>
      <w:r>
        <w:rPr>
          <w:szCs w:val="40"/>
        </w:rPr>
        <w:br w:type="page"/>
      </w:r>
    </w:p>
    <w:p w14:paraId="597C4F89" w14:textId="77777777" w:rsidR="002912EA" w:rsidRDefault="002912EA" w:rsidP="002912EA">
      <w:pPr>
        <w:rPr>
          <w:szCs w:val="40"/>
        </w:rPr>
      </w:pPr>
    </w:p>
    <w:p w14:paraId="057F0D23" w14:textId="42D657F6" w:rsidR="002912EA" w:rsidRPr="00036878" w:rsidRDefault="00B32751" w:rsidP="00B32751">
      <w:pPr>
        <w:pStyle w:val="Heading1"/>
      </w:pPr>
      <w:bookmarkStart w:id="13" w:name="_Toc202365954"/>
      <w:r>
        <w:t xml:space="preserve">3.0 </w:t>
      </w:r>
      <w:r w:rsidR="00036878" w:rsidRPr="00036878">
        <w:t>C</w:t>
      </w:r>
      <w:r w:rsidR="002912EA" w:rsidRPr="00036878">
        <w:t>onstruction Vehicle Parking Details and Construction Workers Compound</w:t>
      </w:r>
      <w:bookmarkEnd w:id="13"/>
    </w:p>
    <w:p w14:paraId="7627B3E1" w14:textId="11042C37" w:rsidR="002912EA" w:rsidRPr="002912EA" w:rsidRDefault="002912EA" w:rsidP="002912EA">
      <w:pPr>
        <w:rPr>
          <w:szCs w:val="40"/>
        </w:rPr>
      </w:pPr>
    </w:p>
    <w:p w14:paraId="6C2CB978" w14:textId="27EBC8FB" w:rsidR="002912EA" w:rsidRPr="00036878" w:rsidRDefault="002912EA" w:rsidP="00B56E9A">
      <w:pPr>
        <w:ind w:left="851" w:hanging="851"/>
        <w:rPr>
          <w:sz w:val="22"/>
          <w:szCs w:val="44"/>
        </w:rPr>
      </w:pPr>
      <w:r w:rsidRPr="00036878">
        <w:rPr>
          <w:sz w:val="22"/>
          <w:szCs w:val="44"/>
        </w:rPr>
        <w:t>3.1</w:t>
      </w:r>
      <w:r w:rsidRPr="00036878">
        <w:rPr>
          <w:sz w:val="22"/>
          <w:szCs w:val="44"/>
        </w:rPr>
        <w:tab/>
        <w:t>This section of the CEMP has been designed to specifically deal with the followin</w:t>
      </w:r>
      <w:r w:rsidR="00036878">
        <w:rPr>
          <w:sz w:val="22"/>
          <w:szCs w:val="44"/>
        </w:rPr>
        <w:t>g:</w:t>
      </w:r>
      <w:r w:rsidR="00036878">
        <w:rPr>
          <w:sz w:val="22"/>
          <w:szCs w:val="44"/>
        </w:rPr>
        <w:tab/>
      </w:r>
      <w:r w:rsidRPr="00036878">
        <w:rPr>
          <w:sz w:val="22"/>
          <w:szCs w:val="44"/>
        </w:rPr>
        <w:t xml:space="preserve"> </w:t>
      </w:r>
    </w:p>
    <w:p w14:paraId="0AD41ED1" w14:textId="24B1AC56" w:rsidR="002912EA" w:rsidRPr="00036878" w:rsidRDefault="002912EA" w:rsidP="000435DA">
      <w:pPr>
        <w:pStyle w:val="ListParagraph"/>
        <w:numPr>
          <w:ilvl w:val="2"/>
          <w:numId w:val="15"/>
        </w:numPr>
        <w:ind w:firstLine="131"/>
        <w:rPr>
          <w:szCs w:val="44"/>
        </w:rPr>
      </w:pPr>
      <w:r w:rsidRPr="00036878">
        <w:rPr>
          <w:szCs w:val="44"/>
        </w:rPr>
        <w:t>The parking of the vehicles of site operatives and visitors;</w:t>
      </w:r>
    </w:p>
    <w:p w14:paraId="06AEF2E6" w14:textId="22D8270B" w:rsidR="002912EA" w:rsidRPr="00036878" w:rsidRDefault="002912EA" w:rsidP="000435DA">
      <w:pPr>
        <w:pStyle w:val="ListParagraph"/>
        <w:numPr>
          <w:ilvl w:val="2"/>
          <w:numId w:val="15"/>
        </w:numPr>
        <w:ind w:firstLine="131"/>
        <w:rPr>
          <w:szCs w:val="44"/>
        </w:rPr>
      </w:pPr>
      <w:r w:rsidRPr="00036878">
        <w:rPr>
          <w:szCs w:val="44"/>
        </w:rPr>
        <w:t>Loading and unloading of plant and materials;</w:t>
      </w:r>
    </w:p>
    <w:p w14:paraId="00A91329" w14:textId="0E2C4B28" w:rsidR="002912EA" w:rsidRPr="00036878" w:rsidRDefault="002912EA" w:rsidP="000435DA">
      <w:pPr>
        <w:pStyle w:val="ListParagraph"/>
        <w:numPr>
          <w:ilvl w:val="2"/>
          <w:numId w:val="15"/>
        </w:numPr>
        <w:ind w:firstLine="131"/>
        <w:rPr>
          <w:szCs w:val="44"/>
        </w:rPr>
      </w:pPr>
      <w:r w:rsidRPr="00036878">
        <w:rPr>
          <w:szCs w:val="44"/>
        </w:rPr>
        <w:t>Storage of plant and materials used in constructing the route.</w:t>
      </w:r>
    </w:p>
    <w:p w14:paraId="7150C8CF" w14:textId="034F76F7" w:rsidR="002912EA" w:rsidRPr="00A5480B" w:rsidRDefault="002912EA" w:rsidP="00B32751">
      <w:pPr>
        <w:pStyle w:val="Heading2"/>
      </w:pPr>
      <w:bookmarkStart w:id="14" w:name="_Toc202365955"/>
      <w:r w:rsidRPr="00A5480B">
        <w:t>Baseline</w:t>
      </w:r>
      <w:bookmarkEnd w:id="14"/>
    </w:p>
    <w:p w14:paraId="4334A0E4" w14:textId="1AB61B46" w:rsidR="002912EA" w:rsidRDefault="002912EA" w:rsidP="00A5480B">
      <w:pPr>
        <w:ind w:left="851" w:hanging="851"/>
        <w:rPr>
          <w:sz w:val="22"/>
          <w:szCs w:val="44"/>
        </w:rPr>
      </w:pPr>
      <w:r w:rsidRPr="00036878">
        <w:rPr>
          <w:sz w:val="22"/>
          <w:szCs w:val="44"/>
        </w:rPr>
        <w:t>3.2</w:t>
      </w:r>
      <w:r w:rsidRPr="00036878">
        <w:rPr>
          <w:sz w:val="22"/>
          <w:szCs w:val="44"/>
        </w:rPr>
        <w:tab/>
      </w:r>
      <w:r w:rsidR="00A5480B">
        <w:rPr>
          <w:sz w:val="22"/>
          <w:szCs w:val="44"/>
        </w:rPr>
        <w:t>A</w:t>
      </w:r>
      <w:r w:rsidRPr="00036878">
        <w:rPr>
          <w:sz w:val="22"/>
          <w:szCs w:val="44"/>
        </w:rPr>
        <w:t xml:space="preserve">ccess to the site </w:t>
      </w:r>
      <w:r w:rsidR="00A5480B">
        <w:rPr>
          <w:sz w:val="22"/>
          <w:szCs w:val="44"/>
        </w:rPr>
        <w:t xml:space="preserve">is through the existing access from the A628 Pontefract Road and the Dearne Valley Country Park Car Park No.1 . </w:t>
      </w:r>
    </w:p>
    <w:p w14:paraId="5754F17A" w14:textId="77777777" w:rsidR="00A5480B" w:rsidRPr="00036878" w:rsidRDefault="00A5480B" w:rsidP="00A5480B">
      <w:pPr>
        <w:ind w:left="851" w:hanging="851"/>
        <w:rPr>
          <w:sz w:val="22"/>
          <w:szCs w:val="44"/>
        </w:rPr>
      </w:pPr>
    </w:p>
    <w:p w14:paraId="72DA5616" w14:textId="6F19C674" w:rsidR="002912EA" w:rsidRPr="00A5480B" w:rsidRDefault="002912EA" w:rsidP="00B32751">
      <w:pPr>
        <w:pStyle w:val="Heading2"/>
      </w:pPr>
      <w:bookmarkStart w:id="15" w:name="_Toc202365956"/>
      <w:r w:rsidRPr="00A5480B">
        <w:t>Vehicle Parking Details</w:t>
      </w:r>
      <w:bookmarkEnd w:id="15"/>
    </w:p>
    <w:p w14:paraId="7398B79B" w14:textId="77777777" w:rsidR="00A5480B" w:rsidRPr="00036878" w:rsidRDefault="00A5480B" w:rsidP="002912EA">
      <w:pPr>
        <w:rPr>
          <w:sz w:val="22"/>
          <w:szCs w:val="44"/>
        </w:rPr>
      </w:pPr>
    </w:p>
    <w:p w14:paraId="3D2577EA" w14:textId="782F84B4" w:rsidR="002912EA" w:rsidRDefault="002912EA" w:rsidP="00A5480B">
      <w:pPr>
        <w:ind w:left="851" w:hanging="851"/>
        <w:rPr>
          <w:sz w:val="22"/>
          <w:szCs w:val="44"/>
        </w:rPr>
      </w:pPr>
      <w:r w:rsidRPr="00036878">
        <w:rPr>
          <w:sz w:val="22"/>
          <w:szCs w:val="44"/>
        </w:rPr>
        <w:t>3.3</w:t>
      </w:r>
      <w:r w:rsidRPr="00036878">
        <w:rPr>
          <w:sz w:val="22"/>
          <w:szCs w:val="44"/>
        </w:rPr>
        <w:tab/>
        <w:t>The clear establishment of an appropriate construction compound and parking area is required to prevent and minimise the disruption to the local residents and users</w:t>
      </w:r>
      <w:r w:rsidR="00A5480B">
        <w:rPr>
          <w:sz w:val="22"/>
          <w:szCs w:val="44"/>
        </w:rPr>
        <w:t xml:space="preserve"> of the Dearne Valley Country Park</w:t>
      </w:r>
      <w:r w:rsidRPr="00036878">
        <w:rPr>
          <w:sz w:val="22"/>
          <w:szCs w:val="44"/>
        </w:rPr>
        <w:t xml:space="preserve"> as far as possible.</w:t>
      </w:r>
    </w:p>
    <w:p w14:paraId="24A19F26" w14:textId="77777777" w:rsidR="00A5480B" w:rsidRPr="00036878" w:rsidRDefault="00A5480B" w:rsidP="00A5480B">
      <w:pPr>
        <w:ind w:left="851" w:hanging="851"/>
        <w:rPr>
          <w:sz w:val="22"/>
          <w:szCs w:val="44"/>
        </w:rPr>
      </w:pPr>
    </w:p>
    <w:p w14:paraId="61761177" w14:textId="151F786C" w:rsidR="002912EA" w:rsidRDefault="002912EA" w:rsidP="13FB893C">
      <w:pPr>
        <w:ind w:left="851" w:hanging="851"/>
        <w:rPr>
          <w:sz w:val="22"/>
          <w:szCs w:val="22"/>
          <w:highlight w:val="yellow"/>
        </w:rPr>
      </w:pPr>
      <w:r w:rsidRPr="13FB893C">
        <w:rPr>
          <w:sz w:val="22"/>
          <w:szCs w:val="22"/>
        </w:rPr>
        <w:t>3.</w:t>
      </w:r>
      <w:r w:rsidR="00A5480B" w:rsidRPr="13FB893C">
        <w:rPr>
          <w:sz w:val="22"/>
          <w:szCs w:val="22"/>
        </w:rPr>
        <w:t>4</w:t>
      </w:r>
      <w:r>
        <w:tab/>
      </w:r>
      <w:r w:rsidRPr="13FB893C">
        <w:rPr>
          <w:sz w:val="22"/>
          <w:szCs w:val="22"/>
        </w:rPr>
        <w:t xml:space="preserve">It is proposed that a construction compound including a vehicle parking area, will be situated on land adjacent to </w:t>
      </w:r>
      <w:r w:rsidR="00A5480B" w:rsidRPr="13FB893C">
        <w:rPr>
          <w:sz w:val="22"/>
          <w:szCs w:val="22"/>
        </w:rPr>
        <w:t xml:space="preserve">Car Park No.1. </w:t>
      </w:r>
      <w:r w:rsidRPr="13FB893C">
        <w:rPr>
          <w:sz w:val="22"/>
          <w:szCs w:val="22"/>
        </w:rPr>
        <w:t xml:space="preserve">The standard layout of the construction compound is shown </w:t>
      </w:r>
      <w:r w:rsidR="60900906" w:rsidRPr="13FB893C">
        <w:rPr>
          <w:sz w:val="22"/>
          <w:szCs w:val="22"/>
        </w:rPr>
        <w:t>i</w:t>
      </w:r>
      <w:r w:rsidRPr="13FB893C">
        <w:rPr>
          <w:sz w:val="22"/>
          <w:szCs w:val="22"/>
        </w:rPr>
        <w:t xml:space="preserve">n </w:t>
      </w:r>
      <w:commentRangeStart w:id="16"/>
      <w:r w:rsidR="6A48ABD1" w:rsidRPr="13FB893C">
        <w:rPr>
          <w:sz w:val="22"/>
          <w:szCs w:val="22"/>
          <w:highlight w:val="yellow"/>
        </w:rPr>
        <w:t>Appendix A.</w:t>
      </w:r>
      <w:commentRangeEnd w:id="16"/>
      <w:r w:rsidR="00B93D12">
        <w:rPr>
          <w:rStyle w:val="CommentReference"/>
          <w:sz w:val="22"/>
          <w:szCs w:val="22"/>
          <w:highlight w:val="yellow"/>
        </w:rPr>
        <w:commentReference w:id="16"/>
      </w:r>
    </w:p>
    <w:p w14:paraId="4C4A4A7F" w14:textId="77777777" w:rsidR="00A5480B" w:rsidRPr="00036878" w:rsidRDefault="00A5480B" w:rsidP="00A5480B">
      <w:pPr>
        <w:ind w:left="851" w:hanging="851"/>
        <w:rPr>
          <w:sz w:val="22"/>
          <w:szCs w:val="44"/>
        </w:rPr>
      </w:pPr>
    </w:p>
    <w:p w14:paraId="0988EAAF" w14:textId="7D4145E1" w:rsidR="002912EA" w:rsidRDefault="002912EA" w:rsidP="00A5480B">
      <w:pPr>
        <w:ind w:left="851" w:hanging="851"/>
        <w:rPr>
          <w:sz w:val="22"/>
          <w:szCs w:val="44"/>
        </w:rPr>
      </w:pPr>
      <w:r w:rsidRPr="00036878">
        <w:rPr>
          <w:sz w:val="22"/>
          <w:szCs w:val="44"/>
        </w:rPr>
        <w:t>3.</w:t>
      </w:r>
      <w:r w:rsidR="00A5480B">
        <w:rPr>
          <w:sz w:val="22"/>
          <w:szCs w:val="44"/>
        </w:rPr>
        <w:t>5</w:t>
      </w:r>
      <w:r w:rsidRPr="00036878">
        <w:rPr>
          <w:sz w:val="22"/>
          <w:szCs w:val="44"/>
        </w:rPr>
        <w:tab/>
        <w:t xml:space="preserve">It is anticipated that this area can be utilised throughout the entire </w:t>
      </w:r>
      <w:r w:rsidR="002A687F">
        <w:rPr>
          <w:sz w:val="22"/>
          <w:szCs w:val="44"/>
        </w:rPr>
        <w:t>repl</w:t>
      </w:r>
      <w:r w:rsidR="00141392">
        <w:rPr>
          <w:sz w:val="22"/>
          <w:szCs w:val="44"/>
        </w:rPr>
        <w:t>acement of the bridges</w:t>
      </w:r>
      <w:r w:rsidRPr="00036878">
        <w:rPr>
          <w:sz w:val="22"/>
          <w:szCs w:val="44"/>
        </w:rPr>
        <w:t xml:space="preserve">. However, if at any stage during the works a new compound is required, the Principal Contractor will submit plans and agree in writing with </w:t>
      </w:r>
      <w:r w:rsidR="00A5480B">
        <w:rPr>
          <w:sz w:val="22"/>
          <w:szCs w:val="44"/>
        </w:rPr>
        <w:t>BMBC</w:t>
      </w:r>
      <w:r w:rsidRPr="00036878">
        <w:rPr>
          <w:sz w:val="22"/>
          <w:szCs w:val="44"/>
        </w:rPr>
        <w:t xml:space="preserve"> a revised area.</w:t>
      </w:r>
    </w:p>
    <w:p w14:paraId="12296ED4" w14:textId="77777777" w:rsidR="00A5480B" w:rsidRPr="00036878" w:rsidRDefault="00A5480B" w:rsidP="00A5480B">
      <w:pPr>
        <w:ind w:left="851" w:hanging="851"/>
        <w:rPr>
          <w:sz w:val="22"/>
          <w:szCs w:val="44"/>
        </w:rPr>
      </w:pPr>
    </w:p>
    <w:p w14:paraId="649FF6FE" w14:textId="37B98C4B" w:rsidR="002912EA" w:rsidRDefault="002912EA" w:rsidP="003066E5">
      <w:pPr>
        <w:ind w:left="851" w:hanging="851"/>
        <w:rPr>
          <w:sz w:val="22"/>
          <w:szCs w:val="44"/>
        </w:rPr>
      </w:pPr>
      <w:r w:rsidRPr="00036878">
        <w:rPr>
          <w:sz w:val="22"/>
          <w:szCs w:val="44"/>
        </w:rPr>
        <w:t>3.</w:t>
      </w:r>
      <w:r w:rsidR="003066E5">
        <w:rPr>
          <w:sz w:val="22"/>
          <w:szCs w:val="44"/>
        </w:rPr>
        <w:t>6</w:t>
      </w:r>
      <w:r w:rsidRPr="00036878">
        <w:rPr>
          <w:sz w:val="22"/>
          <w:szCs w:val="44"/>
        </w:rPr>
        <w:tab/>
        <w:t xml:space="preserve">Vehicle parking associated with the construction works will not be prohibited on other areas within proximity to the scheme unless otherwise agreed with the </w:t>
      </w:r>
      <w:r w:rsidR="00A5480B">
        <w:rPr>
          <w:sz w:val="22"/>
          <w:szCs w:val="44"/>
        </w:rPr>
        <w:t>BMBC</w:t>
      </w:r>
      <w:r w:rsidRPr="00036878">
        <w:rPr>
          <w:sz w:val="22"/>
          <w:szCs w:val="44"/>
        </w:rPr>
        <w:t>. No vehicle parking will be permitted at any stage on public highways within the vicinity of the scheme.</w:t>
      </w:r>
    </w:p>
    <w:p w14:paraId="05C88D91" w14:textId="77777777" w:rsidR="003066E5" w:rsidRPr="00036878" w:rsidRDefault="003066E5" w:rsidP="003066E5">
      <w:pPr>
        <w:ind w:left="851" w:hanging="851"/>
        <w:rPr>
          <w:sz w:val="22"/>
          <w:szCs w:val="44"/>
        </w:rPr>
      </w:pPr>
    </w:p>
    <w:p w14:paraId="67D349AF" w14:textId="3A0D2431" w:rsidR="002912EA" w:rsidRDefault="002912EA" w:rsidP="003066E5">
      <w:pPr>
        <w:ind w:left="851" w:hanging="851"/>
        <w:rPr>
          <w:sz w:val="22"/>
          <w:szCs w:val="44"/>
        </w:rPr>
      </w:pPr>
      <w:r w:rsidRPr="00036878">
        <w:rPr>
          <w:sz w:val="22"/>
          <w:szCs w:val="44"/>
        </w:rPr>
        <w:t>3.</w:t>
      </w:r>
      <w:r w:rsidR="003066E5">
        <w:rPr>
          <w:sz w:val="22"/>
          <w:szCs w:val="44"/>
        </w:rPr>
        <w:t>7</w:t>
      </w:r>
      <w:r w:rsidRPr="00036878">
        <w:rPr>
          <w:sz w:val="22"/>
          <w:szCs w:val="44"/>
        </w:rPr>
        <w:tab/>
        <w:t>The vehicle parking area will be positioned within the contractors compound to minimise the disturbance of the surrounding area. The parking area will be positioned immediately next to the access road to reduce the amount of vehicular movement on site and therefore reduce the likelihood of vehicles taking mud/debris onto the existing highway network when they leave the site.</w:t>
      </w:r>
    </w:p>
    <w:p w14:paraId="4B650744" w14:textId="77777777" w:rsidR="003066E5" w:rsidRPr="00036878" w:rsidRDefault="003066E5" w:rsidP="003066E5">
      <w:pPr>
        <w:ind w:left="851" w:hanging="851"/>
        <w:rPr>
          <w:sz w:val="22"/>
          <w:szCs w:val="44"/>
        </w:rPr>
      </w:pPr>
    </w:p>
    <w:p w14:paraId="2FBEAF7E" w14:textId="6BA24B38" w:rsidR="002912EA" w:rsidRPr="00036878" w:rsidRDefault="002912EA" w:rsidP="003066E5">
      <w:pPr>
        <w:ind w:left="851" w:hanging="851"/>
        <w:rPr>
          <w:sz w:val="22"/>
          <w:szCs w:val="44"/>
        </w:rPr>
      </w:pPr>
      <w:r w:rsidRPr="00036878">
        <w:rPr>
          <w:sz w:val="22"/>
          <w:szCs w:val="44"/>
        </w:rPr>
        <w:lastRenderedPageBreak/>
        <w:t>3.</w:t>
      </w:r>
      <w:r w:rsidR="003066E5">
        <w:rPr>
          <w:sz w:val="22"/>
          <w:szCs w:val="44"/>
        </w:rPr>
        <w:t>8</w:t>
      </w:r>
      <w:r w:rsidRPr="00036878">
        <w:rPr>
          <w:sz w:val="22"/>
          <w:szCs w:val="44"/>
        </w:rPr>
        <w:tab/>
        <w:t>To prevent spills from oil and fuel from any vehicles occurring within the compound and subsequently entering the groundwater/ surface water drains, the following measures will be adopted;</w:t>
      </w:r>
    </w:p>
    <w:p w14:paraId="415F4459" w14:textId="77777777" w:rsidR="002912EA" w:rsidRPr="00036878" w:rsidRDefault="002912EA" w:rsidP="003066E5">
      <w:pPr>
        <w:ind w:left="1418" w:hanging="567"/>
        <w:rPr>
          <w:sz w:val="22"/>
          <w:szCs w:val="44"/>
        </w:rPr>
      </w:pPr>
      <w:r w:rsidRPr="00036878">
        <w:rPr>
          <w:sz w:val="22"/>
          <w:szCs w:val="44"/>
        </w:rPr>
        <w:t>•</w:t>
      </w:r>
      <w:r w:rsidRPr="00036878">
        <w:rPr>
          <w:sz w:val="22"/>
          <w:szCs w:val="44"/>
        </w:rPr>
        <w:tab/>
        <w:t>Plant nappies will be utilised to collect leaks from diesel pumps or from standing plant;</w:t>
      </w:r>
    </w:p>
    <w:p w14:paraId="7ECDE06C" w14:textId="77777777" w:rsidR="002912EA" w:rsidRPr="00036878" w:rsidRDefault="002912EA" w:rsidP="003066E5">
      <w:pPr>
        <w:ind w:left="1418" w:hanging="567"/>
        <w:rPr>
          <w:sz w:val="22"/>
          <w:szCs w:val="44"/>
        </w:rPr>
      </w:pPr>
      <w:r w:rsidRPr="00036878">
        <w:rPr>
          <w:sz w:val="22"/>
          <w:szCs w:val="44"/>
        </w:rPr>
        <w:t>•</w:t>
      </w:r>
      <w:r w:rsidRPr="00036878">
        <w:rPr>
          <w:sz w:val="22"/>
          <w:szCs w:val="44"/>
        </w:rPr>
        <w:tab/>
        <w:t>Oil/fuel interceptors will be fitted to all temporary discharge points from the compounds and from any temporary oil storage or refuelling areas; and,</w:t>
      </w:r>
    </w:p>
    <w:p w14:paraId="3B278420" w14:textId="77777777" w:rsidR="002912EA" w:rsidRDefault="002912EA" w:rsidP="003066E5">
      <w:pPr>
        <w:ind w:left="1418" w:hanging="567"/>
        <w:rPr>
          <w:sz w:val="22"/>
          <w:szCs w:val="44"/>
        </w:rPr>
      </w:pPr>
      <w:r w:rsidRPr="00036878">
        <w:rPr>
          <w:sz w:val="22"/>
          <w:szCs w:val="44"/>
        </w:rPr>
        <w:t>•</w:t>
      </w:r>
      <w:r w:rsidRPr="00036878">
        <w:rPr>
          <w:sz w:val="22"/>
          <w:szCs w:val="44"/>
        </w:rPr>
        <w:tab/>
        <w:t>Within the construction compound there will be the provision of spill containment equipment such as absorbent material.</w:t>
      </w:r>
    </w:p>
    <w:p w14:paraId="3C194F4C" w14:textId="77777777" w:rsidR="003066E5" w:rsidRPr="00036878" w:rsidRDefault="003066E5" w:rsidP="003066E5">
      <w:pPr>
        <w:ind w:left="1418" w:hanging="567"/>
        <w:rPr>
          <w:sz w:val="22"/>
          <w:szCs w:val="44"/>
        </w:rPr>
      </w:pPr>
    </w:p>
    <w:p w14:paraId="760480E2" w14:textId="77777777" w:rsidR="002912EA" w:rsidRDefault="002912EA" w:rsidP="00B32751">
      <w:pPr>
        <w:pStyle w:val="Heading2"/>
      </w:pPr>
      <w:bookmarkStart w:id="17" w:name="_Toc202365957"/>
      <w:r w:rsidRPr="003066E5">
        <w:t>Construction Workers Compound</w:t>
      </w:r>
      <w:bookmarkEnd w:id="17"/>
    </w:p>
    <w:p w14:paraId="5C5A3B61" w14:textId="77777777" w:rsidR="003066E5" w:rsidRPr="003066E5" w:rsidRDefault="003066E5" w:rsidP="002912EA">
      <w:pPr>
        <w:rPr>
          <w:b/>
          <w:bCs/>
          <w:sz w:val="22"/>
          <w:szCs w:val="22"/>
        </w:rPr>
      </w:pPr>
    </w:p>
    <w:p w14:paraId="25D16653" w14:textId="11C0B863" w:rsidR="002912EA" w:rsidRDefault="002912EA" w:rsidP="003066E5">
      <w:pPr>
        <w:ind w:left="851" w:hanging="851"/>
        <w:rPr>
          <w:sz w:val="22"/>
          <w:szCs w:val="44"/>
        </w:rPr>
      </w:pPr>
      <w:r w:rsidRPr="003066E5">
        <w:rPr>
          <w:sz w:val="22"/>
          <w:szCs w:val="44"/>
        </w:rPr>
        <w:t>3.</w:t>
      </w:r>
      <w:r w:rsidR="003066E5">
        <w:rPr>
          <w:sz w:val="22"/>
          <w:szCs w:val="44"/>
        </w:rPr>
        <w:t>9</w:t>
      </w:r>
      <w:r w:rsidRPr="003066E5">
        <w:rPr>
          <w:sz w:val="22"/>
          <w:szCs w:val="44"/>
        </w:rPr>
        <w:tab/>
        <w:t xml:space="preserve">The construction workers compound will provide an area for storage of plant and materials and welfare facilities separate from construction activities. </w:t>
      </w:r>
    </w:p>
    <w:p w14:paraId="0997697F" w14:textId="77777777" w:rsidR="003066E5" w:rsidRPr="003066E5" w:rsidRDefault="003066E5" w:rsidP="003066E5">
      <w:pPr>
        <w:ind w:left="851" w:hanging="851"/>
        <w:rPr>
          <w:sz w:val="22"/>
          <w:szCs w:val="44"/>
        </w:rPr>
      </w:pPr>
    </w:p>
    <w:p w14:paraId="6D4F3A51" w14:textId="521B0E3A" w:rsidR="002912EA" w:rsidRDefault="002912EA" w:rsidP="003066E5">
      <w:pPr>
        <w:ind w:left="851" w:hanging="851"/>
        <w:rPr>
          <w:sz w:val="22"/>
          <w:szCs w:val="44"/>
        </w:rPr>
      </w:pPr>
      <w:r w:rsidRPr="003066E5">
        <w:rPr>
          <w:sz w:val="22"/>
          <w:szCs w:val="44"/>
        </w:rPr>
        <w:t>3.</w:t>
      </w:r>
      <w:r w:rsidR="003066E5">
        <w:rPr>
          <w:sz w:val="22"/>
          <w:szCs w:val="44"/>
        </w:rPr>
        <w:t>10</w:t>
      </w:r>
      <w:r w:rsidRPr="003066E5">
        <w:rPr>
          <w:sz w:val="22"/>
          <w:szCs w:val="44"/>
        </w:rPr>
        <w:tab/>
        <w:t>Appropriate security fencing or hoardings will be provided around the perimeter of the compound. Fence type and construction will depend on factors such as the level of security required, the likelihood of intruders, and the degree of visual impact.</w:t>
      </w:r>
    </w:p>
    <w:p w14:paraId="5DCC376C" w14:textId="77777777" w:rsidR="003066E5" w:rsidRPr="003066E5" w:rsidRDefault="003066E5" w:rsidP="003066E5">
      <w:pPr>
        <w:ind w:left="851" w:hanging="851"/>
        <w:rPr>
          <w:sz w:val="22"/>
          <w:szCs w:val="44"/>
        </w:rPr>
      </w:pPr>
    </w:p>
    <w:p w14:paraId="137D3029" w14:textId="77777777" w:rsidR="002912EA" w:rsidRDefault="002912EA" w:rsidP="00B32751">
      <w:pPr>
        <w:pStyle w:val="Heading2"/>
      </w:pPr>
      <w:bookmarkStart w:id="18" w:name="_Toc202365958"/>
      <w:r w:rsidRPr="003066E5">
        <w:t>Deliveries</w:t>
      </w:r>
      <w:bookmarkEnd w:id="18"/>
    </w:p>
    <w:p w14:paraId="49FF4B53" w14:textId="77777777" w:rsidR="00047DC9" w:rsidRPr="003066E5" w:rsidRDefault="00047DC9" w:rsidP="002912EA">
      <w:pPr>
        <w:rPr>
          <w:b/>
          <w:bCs/>
          <w:sz w:val="22"/>
          <w:szCs w:val="44"/>
        </w:rPr>
      </w:pPr>
    </w:p>
    <w:p w14:paraId="44AD5CC0" w14:textId="1A5F3038" w:rsidR="002912EA" w:rsidRDefault="002912EA" w:rsidP="003066E5">
      <w:pPr>
        <w:ind w:left="851" w:hanging="851"/>
        <w:rPr>
          <w:sz w:val="22"/>
          <w:szCs w:val="44"/>
        </w:rPr>
      </w:pPr>
      <w:r w:rsidRPr="003066E5">
        <w:rPr>
          <w:sz w:val="22"/>
          <w:szCs w:val="44"/>
        </w:rPr>
        <w:t>3.</w:t>
      </w:r>
      <w:r w:rsidR="003066E5">
        <w:rPr>
          <w:sz w:val="22"/>
          <w:szCs w:val="44"/>
        </w:rPr>
        <w:t>11</w:t>
      </w:r>
      <w:r w:rsidRPr="003066E5">
        <w:rPr>
          <w:sz w:val="22"/>
          <w:szCs w:val="44"/>
        </w:rPr>
        <w:tab/>
        <w:t>A designated area will be situated within the compound for the specific loading and unloading of materials and plant. This will be the most appropriate location as the compound is in close proximity to the access road and is also the location where materials and plant will be stored.</w:t>
      </w:r>
    </w:p>
    <w:p w14:paraId="3C70F0CD" w14:textId="77777777" w:rsidR="00047DC9" w:rsidRPr="003066E5" w:rsidRDefault="00047DC9" w:rsidP="003066E5">
      <w:pPr>
        <w:ind w:left="851" w:hanging="851"/>
        <w:rPr>
          <w:sz w:val="22"/>
          <w:szCs w:val="44"/>
        </w:rPr>
      </w:pPr>
    </w:p>
    <w:p w14:paraId="49CC1302" w14:textId="77777777" w:rsidR="002912EA" w:rsidRPr="003066E5" w:rsidRDefault="002912EA" w:rsidP="00047DC9">
      <w:pPr>
        <w:ind w:left="1418" w:hanging="567"/>
        <w:rPr>
          <w:sz w:val="22"/>
          <w:szCs w:val="44"/>
        </w:rPr>
      </w:pPr>
      <w:r w:rsidRPr="003066E5">
        <w:rPr>
          <w:sz w:val="22"/>
          <w:szCs w:val="44"/>
        </w:rPr>
        <w:t>•</w:t>
      </w:r>
      <w:r w:rsidRPr="003066E5">
        <w:rPr>
          <w:sz w:val="22"/>
          <w:szCs w:val="44"/>
        </w:rPr>
        <w:tab/>
        <w:t>Deliveries will report to the site office and all delivery drivers will sign in and out on completion of delivery.</w:t>
      </w:r>
    </w:p>
    <w:p w14:paraId="350204BA" w14:textId="77777777" w:rsidR="002912EA" w:rsidRPr="003066E5" w:rsidRDefault="002912EA" w:rsidP="00047DC9">
      <w:pPr>
        <w:ind w:left="1418" w:hanging="567"/>
        <w:rPr>
          <w:sz w:val="22"/>
          <w:szCs w:val="44"/>
        </w:rPr>
      </w:pPr>
      <w:r w:rsidRPr="003066E5">
        <w:rPr>
          <w:sz w:val="22"/>
          <w:szCs w:val="44"/>
        </w:rPr>
        <w:t>•</w:t>
      </w:r>
      <w:r w:rsidRPr="003066E5">
        <w:rPr>
          <w:sz w:val="22"/>
          <w:szCs w:val="44"/>
        </w:rPr>
        <w:tab/>
        <w:t>Banksmen will be present during reversing operations, where operator's view is obscured. Flashing beacons will be fitted to all on site vehicles and plant.</w:t>
      </w:r>
    </w:p>
    <w:p w14:paraId="297C149C" w14:textId="77777777" w:rsidR="002912EA" w:rsidRDefault="002912EA" w:rsidP="00047DC9">
      <w:pPr>
        <w:ind w:left="1418" w:hanging="567"/>
        <w:rPr>
          <w:sz w:val="22"/>
          <w:szCs w:val="44"/>
        </w:rPr>
      </w:pPr>
      <w:r w:rsidRPr="003066E5">
        <w:rPr>
          <w:sz w:val="22"/>
          <w:szCs w:val="44"/>
        </w:rPr>
        <w:t>•</w:t>
      </w:r>
      <w:r w:rsidRPr="003066E5">
        <w:rPr>
          <w:sz w:val="22"/>
          <w:szCs w:val="44"/>
        </w:rPr>
        <w:tab/>
        <w:t>Plant is to be fitted with traverse alarms to ensure safe manoeuvring.</w:t>
      </w:r>
    </w:p>
    <w:p w14:paraId="6F605667" w14:textId="77777777" w:rsidR="00047DC9" w:rsidRPr="003066E5" w:rsidRDefault="00047DC9" w:rsidP="00047DC9">
      <w:pPr>
        <w:ind w:left="1418" w:hanging="567"/>
        <w:rPr>
          <w:sz w:val="22"/>
          <w:szCs w:val="44"/>
        </w:rPr>
      </w:pPr>
    </w:p>
    <w:p w14:paraId="18842E81" w14:textId="73E00AFD" w:rsidR="002912EA" w:rsidRPr="003066E5" w:rsidRDefault="002912EA" w:rsidP="00047DC9">
      <w:pPr>
        <w:ind w:left="851" w:hanging="851"/>
        <w:rPr>
          <w:sz w:val="22"/>
          <w:szCs w:val="44"/>
        </w:rPr>
      </w:pPr>
      <w:r w:rsidRPr="003066E5">
        <w:rPr>
          <w:sz w:val="22"/>
          <w:szCs w:val="44"/>
        </w:rPr>
        <w:t>3.</w:t>
      </w:r>
      <w:r w:rsidR="00047DC9">
        <w:rPr>
          <w:sz w:val="22"/>
          <w:szCs w:val="44"/>
        </w:rPr>
        <w:t>12</w:t>
      </w:r>
      <w:r w:rsidRPr="003066E5">
        <w:rPr>
          <w:sz w:val="22"/>
          <w:szCs w:val="44"/>
        </w:rPr>
        <w:tab/>
        <w:t>Where deliveries are required for bringing in materials which are required for the foundations, subgrade, sub-base or surface layers, these materials will be delivered on a ‘as required’ basis and will be taken directly to the location they are needed rather than being stored and subject to being moved again</w:t>
      </w:r>
    </w:p>
    <w:p w14:paraId="580E435B" w14:textId="77777777" w:rsidR="002912EA" w:rsidRPr="003066E5" w:rsidRDefault="002912EA" w:rsidP="002912EA">
      <w:pPr>
        <w:rPr>
          <w:sz w:val="22"/>
          <w:szCs w:val="44"/>
        </w:rPr>
      </w:pPr>
    </w:p>
    <w:p w14:paraId="54ECD649" w14:textId="77777777" w:rsidR="00EC4DE0" w:rsidRDefault="00EC4DE0">
      <w:pPr>
        <w:spacing w:after="160" w:line="259" w:lineRule="auto"/>
        <w:rPr>
          <w:b/>
          <w:bCs/>
          <w:sz w:val="22"/>
          <w:szCs w:val="44"/>
        </w:rPr>
      </w:pPr>
      <w:r>
        <w:rPr>
          <w:b/>
          <w:bCs/>
          <w:sz w:val="22"/>
          <w:szCs w:val="44"/>
        </w:rPr>
        <w:br w:type="page"/>
      </w:r>
    </w:p>
    <w:p w14:paraId="5BFE30B4" w14:textId="3AEA9898" w:rsidR="002912EA" w:rsidRPr="00EC4DE0" w:rsidRDefault="002912EA" w:rsidP="00B32751">
      <w:pPr>
        <w:pStyle w:val="Heading1"/>
      </w:pPr>
      <w:bookmarkStart w:id="19" w:name="_Toc202365959"/>
      <w:r w:rsidRPr="00EC4DE0">
        <w:lastRenderedPageBreak/>
        <w:t>4.0</w:t>
      </w:r>
      <w:r w:rsidRPr="00EC4DE0">
        <w:tab/>
        <w:t>Construction Traffic Access and Routing</w:t>
      </w:r>
      <w:bookmarkEnd w:id="19"/>
    </w:p>
    <w:p w14:paraId="419F4A7F" w14:textId="7628EB34" w:rsidR="002912EA" w:rsidRPr="003066E5" w:rsidRDefault="002912EA" w:rsidP="002912EA">
      <w:pPr>
        <w:rPr>
          <w:sz w:val="22"/>
          <w:szCs w:val="44"/>
        </w:rPr>
      </w:pPr>
    </w:p>
    <w:p w14:paraId="16F9D390" w14:textId="6CC366EE" w:rsidR="002912EA" w:rsidRDefault="002912EA" w:rsidP="00BB7F2D">
      <w:pPr>
        <w:ind w:left="851" w:hanging="851"/>
        <w:rPr>
          <w:sz w:val="22"/>
          <w:szCs w:val="44"/>
        </w:rPr>
      </w:pPr>
      <w:r w:rsidRPr="003066E5">
        <w:rPr>
          <w:sz w:val="22"/>
          <w:szCs w:val="44"/>
        </w:rPr>
        <w:t>4.1</w:t>
      </w:r>
      <w:r w:rsidRPr="003066E5">
        <w:rPr>
          <w:sz w:val="22"/>
          <w:szCs w:val="44"/>
        </w:rPr>
        <w:tab/>
        <w:t>This section of the CMP has been designed to specifically deal with the following</w:t>
      </w:r>
      <w:r w:rsidR="00EC4DE0">
        <w:rPr>
          <w:sz w:val="22"/>
          <w:szCs w:val="44"/>
        </w:rPr>
        <w:t>:</w:t>
      </w:r>
      <w:r w:rsidRPr="003066E5">
        <w:rPr>
          <w:sz w:val="22"/>
          <w:szCs w:val="44"/>
        </w:rPr>
        <w:t xml:space="preserve"> </w:t>
      </w:r>
    </w:p>
    <w:p w14:paraId="27A06113" w14:textId="77777777" w:rsidR="00EC4DE0" w:rsidRDefault="00EC4DE0" w:rsidP="002912EA">
      <w:pPr>
        <w:rPr>
          <w:sz w:val="22"/>
          <w:szCs w:val="44"/>
        </w:rPr>
      </w:pPr>
    </w:p>
    <w:p w14:paraId="09360499" w14:textId="594C3C57" w:rsidR="002912EA" w:rsidRPr="00EC4DE0" w:rsidRDefault="002912EA" w:rsidP="00EC4DE0">
      <w:pPr>
        <w:pStyle w:val="ListParagraph"/>
        <w:numPr>
          <w:ilvl w:val="0"/>
          <w:numId w:val="16"/>
        </w:numPr>
        <w:ind w:left="1418" w:hanging="567"/>
        <w:rPr>
          <w:szCs w:val="44"/>
        </w:rPr>
      </w:pPr>
      <w:r w:rsidRPr="00EC4DE0">
        <w:rPr>
          <w:szCs w:val="44"/>
        </w:rPr>
        <w:tab/>
        <w:t>Management of construction traffic and access routes – including traffic transporting fill material to the site.</w:t>
      </w:r>
    </w:p>
    <w:p w14:paraId="785B076B" w14:textId="4B6FD824" w:rsidR="002912EA" w:rsidRDefault="002912EA" w:rsidP="00B32751">
      <w:pPr>
        <w:pStyle w:val="Heading2"/>
      </w:pPr>
      <w:bookmarkStart w:id="20" w:name="_Toc202365960"/>
      <w:r w:rsidRPr="00EC4DE0">
        <w:t>Baseline</w:t>
      </w:r>
      <w:bookmarkEnd w:id="20"/>
    </w:p>
    <w:p w14:paraId="0B50EEEC" w14:textId="77777777" w:rsidR="00EC4DE0" w:rsidRPr="00EC4DE0" w:rsidRDefault="00EC4DE0" w:rsidP="002912EA">
      <w:pPr>
        <w:rPr>
          <w:b/>
          <w:bCs/>
          <w:sz w:val="22"/>
          <w:szCs w:val="44"/>
        </w:rPr>
      </w:pPr>
    </w:p>
    <w:p w14:paraId="573889A8" w14:textId="52C954F0" w:rsidR="002912EA" w:rsidRDefault="002912EA" w:rsidP="00EC4DE0">
      <w:pPr>
        <w:ind w:left="851" w:hanging="851"/>
        <w:rPr>
          <w:sz w:val="22"/>
          <w:szCs w:val="44"/>
        </w:rPr>
      </w:pPr>
      <w:r w:rsidRPr="003066E5">
        <w:rPr>
          <w:sz w:val="22"/>
          <w:szCs w:val="44"/>
        </w:rPr>
        <w:t>4.2</w:t>
      </w:r>
      <w:r w:rsidRPr="003066E5">
        <w:rPr>
          <w:sz w:val="22"/>
          <w:szCs w:val="44"/>
        </w:rPr>
        <w:tab/>
      </w:r>
      <w:r w:rsidR="00EC4DE0" w:rsidRPr="00EC4DE0">
        <w:rPr>
          <w:sz w:val="22"/>
          <w:szCs w:val="44"/>
        </w:rPr>
        <w:t>Access to the site is through the existing access from the A628 Pontefract Road and the Dearne Valley Country Park Car Park No.1 .</w:t>
      </w:r>
    </w:p>
    <w:p w14:paraId="18B088D6" w14:textId="77777777" w:rsidR="00EC4DE0" w:rsidRPr="003066E5" w:rsidRDefault="00EC4DE0" w:rsidP="00EC4DE0">
      <w:pPr>
        <w:ind w:left="851" w:hanging="851"/>
        <w:rPr>
          <w:sz w:val="22"/>
          <w:szCs w:val="44"/>
        </w:rPr>
      </w:pPr>
    </w:p>
    <w:p w14:paraId="63306BC9" w14:textId="4FEF9FA0" w:rsidR="002912EA" w:rsidRDefault="002912EA" w:rsidP="00EC4DE0">
      <w:pPr>
        <w:ind w:left="851" w:hanging="851"/>
        <w:rPr>
          <w:sz w:val="22"/>
          <w:szCs w:val="44"/>
        </w:rPr>
      </w:pPr>
      <w:r w:rsidRPr="003066E5">
        <w:rPr>
          <w:sz w:val="22"/>
          <w:szCs w:val="44"/>
        </w:rPr>
        <w:t>4.3</w:t>
      </w:r>
      <w:r w:rsidRPr="003066E5">
        <w:rPr>
          <w:sz w:val="22"/>
          <w:szCs w:val="44"/>
        </w:rPr>
        <w:tab/>
        <w:t xml:space="preserve">Should it become apparent at any point during the construction programme that an alternative access is required, details of this change would be submitted and agreed in writing with </w:t>
      </w:r>
      <w:r w:rsidR="00A5480B" w:rsidRPr="003066E5">
        <w:rPr>
          <w:sz w:val="22"/>
          <w:szCs w:val="44"/>
        </w:rPr>
        <w:t>BMBC</w:t>
      </w:r>
      <w:r w:rsidRPr="003066E5">
        <w:rPr>
          <w:sz w:val="22"/>
          <w:szCs w:val="44"/>
        </w:rPr>
        <w:t xml:space="preserve"> prior to making these changes.</w:t>
      </w:r>
    </w:p>
    <w:p w14:paraId="75502B86" w14:textId="77777777" w:rsidR="00EC4DE0" w:rsidRPr="003066E5" w:rsidRDefault="00EC4DE0" w:rsidP="00EC4DE0">
      <w:pPr>
        <w:ind w:left="851" w:hanging="851"/>
        <w:rPr>
          <w:sz w:val="22"/>
          <w:szCs w:val="44"/>
        </w:rPr>
      </w:pPr>
    </w:p>
    <w:p w14:paraId="53A3E6EB" w14:textId="47FDDCDE" w:rsidR="002912EA" w:rsidRDefault="002912EA" w:rsidP="00EC4DE0">
      <w:pPr>
        <w:ind w:left="851" w:hanging="851"/>
        <w:rPr>
          <w:sz w:val="22"/>
          <w:szCs w:val="44"/>
        </w:rPr>
      </w:pPr>
      <w:r w:rsidRPr="003066E5">
        <w:rPr>
          <w:sz w:val="22"/>
          <w:szCs w:val="44"/>
        </w:rPr>
        <w:t>4.</w:t>
      </w:r>
      <w:r w:rsidR="00EC4DE0">
        <w:rPr>
          <w:sz w:val="22"/>
          <w:szCs w:val="44"/>
        </w:rPr>
        <w:t>4</w:t>
      </w:r>
      <w:r w:rsidR="00EC4DE0">
        <w:rPr>
          <w:sz w:val="22"/>
          <w:szCs w:val="44"/>
        </w:rPr>
        <w:tab/>
      </w:r>
      <w:r w:rsidRPr="003066E5">
        <w:rPr>
          <w:sz w:val="22"/>
          <w:szCs w:val="44"/>
        </w:rPr>
        <w:t xml:space="preserve">The clear establishment of an appropriate traffic access to the Site is required to prevent the likelihood of accidents occurring and to minimise the disruption to the local residents and road users as far as possible. </w:t>
      </w:r>
    </w:p>
    <w:p w14:paraId="6B737935" w14:textId="77777777" w:rsidR="00EC4DE0" w:rsidRPr="003066E5" w:rsidRDefault="00EC4DE0" w:rsidP="00EC4DE0">
      <w:pPr>
        <w:ind w:left="851" w:hanging="851"/>
        <w:rPr>
          <w:sz w:val="22"/>
          <w:szCs w:val="44"/>
        </w:rPr>
      </w:pPr>
    </w:p>
    <w:p w14:paraId="51DEAA99" w14:textId="543D65D3" w:rsidR="002912EA" w:rsidRDefault="002912EA" w:rsidP="00EC4DE0">
      <w:pPr>
        <w:ind w:left="851" w:hanging="851"/>
        <w:rPr>
          <w:sz w:val="22"/>
          <w:szCs w:val="44"/>
        </w:rPr>
      </w:pPr>
      <w:r w:rsidRPr="003066E5">
        <w:rPr>
          <w:sz w:val="22"/>
          <w:szCs w:val="44"/>
        </w:rPr>
        <w:t>4.</w:t>
      </w:r>
      <w:r w:rsidR="00EC4DE0">
        <w:rPr>
          <w:sz w:val="22"/>
          <w:szCs w:val="44"/>
        </w:rPr>
        <w:t>5</w:t>
      </w:r>
      <w:r w:rsidRPr="003066E5">
        <w:rPr>
          <w:sz w:val="22"/>
          <w:szCs w:val="44"/>
        </w:rPr>
        <w:tab/>
        <w:t>The specific measures below will be implemented to reduce the impact of construction traffic both on and in the wider areas surrounding the Site</w:t>
      </w:r>
      <w:r w:rsidR="00EC4DE0">
        <w:rPr>
          <w:sz w:val="22"/>
          <w:szCs w:val="44"/>
        </w:rPr>
        <w:t>:</w:t>
      </w:r>
    </w:p>
    <w:p w14:paraId="3D039C18" w14:textId="77777777" w:rsidR="00EC4DE0" w:rsidRPr="003066E5" w:rsidRDefault="00EC4DE0" w:rsidP="00EC4DE0">
      <w:pPr>
        <w:ind w:left="851" w:hanging="851"/>
        <w:rPr>
          <w:sz w:val="22"/>
          <w:szCs w:val="44"/>
        </w:rPr>
      </w:pPr>
    </w:p>
    <w:p w14:paraId="664398A1" w14:textId="77777777" w:rsidR="002912EA" w:rsidRPr="00EC4DE0" w:rsidRDefault="002912EA" w:rsidP="00EC4DE0">
      <w:pPr>
        <w:ind w:left="1418" w:hanging="567"/>
        <w:rPr>
          <w:sz w:val="22"/>
          <w:szCs w:val="44"/>
        </w:rPr>
      </w:pPr>
      <w:r w:rsidRPr="002912EA">
        <w:rPr>
          <w:szCs w:val="40"/>
        </w:rPr>
        <w:t>•</w:t>
      </w:r>
      <w:r w:rsidRPr="002912EA">
        <w:rPr>
          <w:szCs w:val="40"/>
        </w:rPr>
        <w:tab/>
      </w:r>
      <w:r w:rsidRPr="00EC4DE0">
        <w:rPr>
          <w:sz w:val="22"/>
          <w:szCs w:val="44"/>
        </w:rPr>
        <w:t xml:space="preserve">The principal contractor must agree the principles and routes for material haulage to and from The Site with the Local Highways Authority as appropriate; </w:t>
      </w:r>
    </w:p>
    <w:p w14:paraId="4A434BA7" w14:textId="77777777" w:rsidR="002912EA" w:rsidRPr="00EC4DE0" w:rsidRDefault="002912EA" w:rsidP="00EC4DE0">
      <w:pPr>
        <w:ind w:left="1418" w:hanging="567"/>
        <w:rPr>
          <w:sz w:val="22"/>
          <w:szCs w:val="44"/>
        </w:rPr>
      </w:pPr>
      <w:r w:rsidRPr="00EC4DE0">
        <w:rPr>
          <w:sz w:val="22"/>
          <w:szCs w:val="44"/>
        </w:rPr>
        <w:t>•</w:t>
      </w:r>
      <w:r w:rsidRPr="00EC4DE0">
        <w:rPr>
          <w:sz w:val="22"/>
          <w:szCs w:val="44"/>
        </w:rPr>
        <w:tab/>
        <w:t>The contractor will operate a traffic management system across the Site, which is relayed to all personnel during induction. The traffic management plan and routes will always be visible at the site entrance and will indicate the location of the site office;</w:t>
      </w:r>
    </w:p>
    <w:p w14:paraId="12BA267A" w14:textId="77777777" w:rsidR="002912EA" w:rsidRPr="00EC4DE0" w:rsidRDefault="002912EA" w:rsidP="00EC4DE0">
      <w:pPr>
        <w:ind w:left="1418" w:hanging="567"/>
        <w:rPr>
          <w:sz w:val="22"/>
          <w:szCs w:val="44"/>
        </w:rPr>
      </w:pPr>
      <w:r w:rsidRPr="00EC4DE0">
        <w:rPr>
          <w:sz w:val="22"/>
          <w:szCs w:val="44"/>
        </w:rPr>
        <w:t>•</w:t>
      </w:r>
      <w:r w:rsidRPr="00EC4DE0">
        <w:rPr>
          <w:sz w:val="22"/>
          <w:szCs w:val="44"/>
        </w:rPr>
        <w:tab/>
        <w:t>A noticeboard will be visible at the site entrance to inform of hazards and any changes to the traffic management plan;</w:t>
      </w:r>
    </w:p>
    <w:p w14:paraId="0A62E3E0" w14:textId="77777777" w:rsidR="002912EA" w:rsidRPr="00EC4DE0" w:rsidRDefault="002912EA" w:rsidP="00EC4DE0">
      <w:pPr>
        <w:ind w:left="1418" w:hanging="567"/>
        <w:rPr>
          <w:sz w:val="22"/>
          <w:szCs w:val="44"/>
        </w:rPr>
      </w:pPr>
      <w:r w:rsidRPr="00EC4DE0">
        <w:rPr>
          <w:sz w:val="22"/>
          <w:szCs w:val="44"/>
        </w:rPr>
        <w:t>•</w:t>
      </w:r>
      <w:r w:rsidRPr="00EC4DE0">
        <w:rPr>
          <w:sz w:val="22"/>
          <w:szCs w:val="44"/>
        </w:rPr>
        <w:tab/>
        <w:t>The provision of temporary signalling should be considered where vehicle access to the Site is likely to cause congestion or the potential for access;</w:t>
      </w:r>
    </w:p>
    <w:p w14:paraId="0ECCBBC7" w14:textId="77777777" w:rsidR="002912EA" w:rsidRPr="00EC4DE0" w:rsidRDefault="002912EA" w:rsidP="00EC4DE0">
      <w:pPr>
        <w:ind w:left="1418" w:hanging="567"/>
        <w:rPr>
          <w:sz w:val="22"/>
          <w:szCs w:val="44"/>
        </w:rPr>
      </w:pPr>
      <w:r w:rsidRPr="00EC4DE0">
        <w:rPr>
          <w:sz w:val="22"/>
          <w:szCs w:val="44"/>
        </w:rPr>
        <w:t>•</w:t>
      </w:r>
      <w:r w:rsidRPr="00EC4DE0">
        <w:rPr>
          <w:sz w:val="22"/>
          <w:szCs w:val="44"/>
        </w:rPr>
        <w:tab/>
        <w:t>The movement of construction vehicles should be limited to non-peak hours where possible to limit any disruption to the local highway network;</w:t>
      </w:r>
    </w:p>
    <w:p w14:paraId="5F4C8BFF" w14:textId="77777777" w:rsidR="002912EA" w:rsidRPr="00EC4DE0" w:rsidRDefault="002912EA" w:rsidP="00EC4DE0">
      <w:pPr>
        <w:ind w:left="1418" w:hanging="567"/>
        <w:rPr>
          <w:sz w:val="22"/>
          <w:szCs w:val="44"/>
        </w:rPr>
      </w:pPr>
      <w:r w:rsidRPr="00EC4DE0">
        <w:rPr>
          <w:sz w:val="22"/>
          <w:szCs w:val="44"/>
        </w:rPr>
        <w:t>•</w:t>
      </w:r>
      <w:r w:rsidRPr="00EC4DE0">
        <w:rPr>
          <w:sz w:val="22"/>
          <w:szCs w:val="44"/>
        </w:rPr>
        <w:tab/>
        <w:t>All construction traffic entering and leaving the Site shall be closely controlled and HGVs making deliveries to the Site or removing construction material etc, shall avoid prohibited routes;</w:t>
      </w:r>
    </w:p>
    <w:p w14:paraId="16A39326" w14:textId="77777777" w:rsidR="002912EA" w:rsidRPr="00EC4DE0" w:rsidRDefault="002912EA" w:rsidP="00EC4DE0">
      <w:pPr>
        <w:ind w:left="1418" w:hanging="567"/>
        <w:rPr>
          <w:sz w:val="22"/>
          <w:szCs w:val="44"/>
        </w:rPr>
      </w:pPr>
      <w:r w:rsidRPr="00EC4DE0">
        <w:rPr>
          <w:sz w:val="22"/>
          <w:szCs w:val="44"/>
        </w:rPr>
        <w:t>•</w:t>
      </w:r>
      <w:r w:rsidRPr="00EC4DE0">
        <w:rPr>
          <w:sz w:val="22"/>
          <w:szCs w:val="44"/>
        </w:rPr>
        <w:tab/>
        <w:t>Vehicles should be loaded and unloaded clear of the public highway;</w:t>
      </w:r>
    </w:p>
    <w:p w14:paraId="66AD8A4E" w14:textId="10AF4F91" w:rsidR="002912EA" w:rsidRPr="00EC4DE0" w:rsidRDefault="002912EA" w:rsidP="00EC4DE0">
      <w:pPr>
        <w:ind w:left="1418" w:hanging="567"/>
        <w:rPr>
          <w:sz w:val="22"/>
          <w:szCs w:val="44"/>
        </w:rPr>
      </w:pPr>
      <w:r w:rsidRPr="00EC4DE0">
        <w:rPr>
          <w:sz w:val="22"/>
          <w:szCs w:val="44"/>
        </w:rPr>
        <w:t>•</w:t>
      </w:r>
      <w:r w:rsidRPr="00EC4DE0">
        <w:rPr>
          <w:sz w:val="22"/>
          <w:szCs w:val="44"/>
        </w:rPr>
        <w:tab/>
      </w:r>
      <w:r w:rsidRPr="00EC4DE0">
        <w:rPr>
          <w:sz w:val="22"/>
          <w:szCs w:val="44"/>
        </w:rPr>
        <w:tab/>
        <w:t>Deliveries will be scheduled for outside of peak times to avoid any potential disruption to traffic; and,</w:t>
      </w:r>
    </w:p>
    <w:p w14:paraId="2A9FB2EC" w14:textId="77777777" w:rsidR="002912EA" w:rsidRPr="00EC4DE0" w:rsidRDefault="002912EA" w:rsidP="00EC4DE0">
      <w:pPr>
        <w:ind w:left="1418" w:hanging="567"/>
        <w:rPr>
          <w:sz w:val="22"/>
          <w:szCs w:val="22"/>
        </w:rPr>
      </w:pPr>
      <w:r w:rsidRPr="00EC4DE0">
        <w:rPr>
          <w:sz w:val="22"/>
          <w:szCs w:val="44"/>
        </w:rPr>
        <w:t>•</w:t>
      </w:r>
      <w:r w:rsidRPr="00EC4DE0">
        <w:rPr>
          <w:sz w:val="22"/>
          <w:szCs w:val="44"/>
        </w:rPr>
        <w:tab/>
      </w:r>
      <w:r w:rsidRPr="00EC4DE0">
        <w:rPr>
          <w:sz w:val="22"/>
          <w:szCs w:val="22"/>
        </w:rPr>
        <w:t xml:space="preserve">The Labour force shall be encouraged to car-share and to use sustainable modes of transport. </w:t>
      </w:r>
    </w:p>
    <w:p w14:paraId="4B9FC061" w14:textId="5DABA8A4" w:rsidR="002912EA" w:rsidRPr="00803DD5" w:rsidRDefault="002912EA" w:rsidP="00803DD5">
      <w:pPr>
        <w:pStyle w:val="ListParagraph"/>
        <w:numPr>
          <w:ilvl w:val="0"/>
          <w:numId w:val="16"/>
        </w:numPr>
        <w:ind w:left="1418" w:hanging="567"/>
        <w:rPr>
          <w:szCs w:val="44"/>
        </w:rPr>
      </w:pPr>
      <w:r w:rsidRPr="00803DD5">
        <w:rPr>
          <w:szCs w:val="44"/>
        </w:rPr>
        <w:lastRenderedPageBreak/>
        <w:tab/>
        <w:t>Access routes through the Site will be maintained clear to enable unrestricted access to foot / vehicular traffic, including the Emergency Services in the event of an emergency.</w:t>
      </w:r>
    </w:p>
    <w:p w14:paraId="4AA42F5D" w14:textId="2A4641C3" w:rsidR="002912EA" w:rsidRPr="00803DD5" w:rsidRDefault="002912EA" w:rsidP="00803DD5">
      <w:pPr>
        <w:pStyle w:val="ListParagraph"/>
        <w:numPr>
          <w:ilvl w:val="0"/>
          <w:numId w:val="16"/>
        </w:numPr>
        <w:ind w:left="1418" w:hanging="567"/>
        <w:rPr>
          <w:szCs w:val="44"/>
        </w:rPr>
      </w:pPr>
      <w:r w:rsidRPr="00803DD5">
        <w:rPr>
          <w:szCs w:val="44"/>
        </w:rPr>
        <w:tab/>
        <w:t>Emergency escape routes will be designated prior to commencement of work.</w:t>
      </w:r>
    </w:p>
    <w:p w14:paraId="17B9F2BB" w14:textId="796C9606" w:rsidR="002912EA" w:rsidRPr="00803DD5" w:rsidRDefault="002912EA" w:rsidP="00803DD5">
      <w:pPr>
        <w:pStyle w:val="ListParagraph"/>
        <w:numPr>
          <w:ilvl w:val="0"/>
          <w:numId w:val="16"/>
        </w:numPr>
        <w:ind w:left="1418" w:hanging="567"/>
        <w:rPr>
          <w:szCs w:val="44"/>
        </w:rPr>
      </w:pPr>
      <w:r w:rsidRPr="00803DD5">
        <w:rPr>
          <w:szCs w:val="44"/>
        </w:rPr>
        <w:tab/>
        <w:t>All persons visiting the Site shall be logged in and out.</w:t>
      </w:r>
    </w:p>
    <w:p w14:paraId="53A1B1A5" w14:textId="07EC558E" w:rsidR="002912EA" w:rsidRPr="00803DD5" w:rsidRDefault="002912EA" w:rsidP="00B32751">
      <w:pPr>
        <w:pStyle w:val="Heading2"/>
      </w:pPr>
      <w:bookmarkStart w:id="21" w:name="_Toc202365961"/>
      <w:r w:rsidRPr="00803DD5">
        <w:t>Routing</w:t>
      </w:r>
      <w:bookmarkEnd w:id="21"/>
    </w:p>
    <w:p w14:paraId="7D28EC3E" w14:textId="4F55CA8C" w:rsidR="002912EA" w:rsidRDefault="002912EA" w:rsidP="00803DD5">
      <w:pPr>
        <w:ind w:left="851" w:hanging="851"/>
        <w:rPr>
          <w:sz w:val="22"/>
          <w:szCs w:val="44"/>
        </w:rPr>
      </w:pPr>
      <w:r w:rsidRPr="00EC4DE0">
        <w:rPr>
          <w:sz w:val="22"/>
          <w:szCs w:val="44"/>
        </w:rPr>
        <w:t>4.</w:t>
      </w:r>
      <w:r w:rsidR="00FC543D">
        <w:rPr>
          <w:sz w:val="22"/>
          <w:szCs w:val="44"/>
        </w:rPr>
        <w:t>6</w:t>
      </w:r>
      <w:r w:rsidRPr="00EC4DE0">
        <w:rPr>
          <w:sz w:val="22"/>
          <w:szCs w:val="44"/>
        </w:rPr>
        <w:tab/>
        <w:t xml:space="preserve">Given the number of HGV’s which are likely to be required to facilitate the works, there is a necessity for the construction traffic coming to the site to </w:t>
      </w:r>
      <w:r w:rsidR="00803DD5">
        <w:rPr>
          <w:sz w:val="22"/>
          <w:szCs w:val="44"/>
        </w:rPr>
        <w:t>use the main A628 Pontefract Road and not take short cuts through adjacent neighbourhoods.</w:t>
      </w:r>
    </w:p>
    <w:p w14:paraId="701D88F6" w14:textId="77777777" w:rsidR="00803DD5" w:rsidRPr="00EC4DE0" w:rsidRDefault="00803DD5" w:rsidP="00803DD5">
      <w:pPr>
        <w:ind w:left="851" w:hanging="851"/>
        <w:rPr>
          <w:sz w:val="22"/>
          <w:szCs w:val="44"/>
        </w:rPr>
      </w:pPr>
    </w:p>
    <w:p w14:paraId="0D582845" w14:textId="51A3CB7E" w:rsidR="002912EA" w:rsidRPr="00EC4DE0" w:rsidRDefault="002912EA" w:rsidP="00803DD5">
      <w:pPr>
        <w:ind w:left="851" w:hanging="851"/>
        <w:rPr>
          <w:sz w:val="22"/>
          <w:szCs w:val="44"/>
        </w:rPr>
      </w:pPr>
      <w:r w:rsidRPr="00EC4DE0">
        <w:rPr>
          <w:sz w:val="22"/>
          <w:szCs w:val="44"/>
        </w:rPr>
        <w:t>4.</w:t>
      </w:r>
      <w:r w:rsidR="00FC543D">
        <w:rPr>
          <w:sz w:val="22"/>
          <w:szCs w:val="44"/>
        </w:rPr>
        <w:t>7</w:t>
      </w:r>
      <w:r w:rsidRPr="00EC4DE0">
        <w:rPr>
          <w:sz w:val="22"/>
          <w:szCs w:val="44"/>
        </w:rPr>
        <w:tab/>
        <w:t>As a result the principal contractor should ensure that the deliveries are made to site using the most appropriate routes which should by via the M</w:t>
      </w:r>
      <w:r w:rsidR="00803DD5">
        <w:rPr>
          <w:sz w:val="22"/>
          <w:szCs w:val="44"/>
        </w:rPr>
        <w:t>1</w:t>
      </w:r>
      <w:r w:rsidRPr="00EC4DE0">
        <w:rPr>
          <w:sz w:val="22"/>
          <w:szCs w:val="44"/>
        </w:rPr>
        <w:t xml:space="preserve"> where possible and then onto </w:t>
      </w:r>
      <w:r w:rsidR="00A91A98">
        <w:rPr>
          <w:sz w:val="22"/>
          <w:szCs w:val="44"/>
        </w:rPr>
        <w:t xml:space="preserve">the </w:t>
      </w:r>
      <w:r w:rsidR="00821908">
        <w:rPr>
          <w:sz w:val="22"/>
          <w:szCs w:val="44"/>
        </w:rPr>
        <w:t>A628</w:t>
      </w:r>
      <w:r w:rsidR="00A91A98">
        <w:rPr>
          <w:sz w:val="22"/>
          <w:szCs w:val="44"/>
        </w:rPr>
        <w:t>.</w:t>
      </w:r>
    </w:p>
    <w:p w14:paraId="5665CEDA" w14:textId="5641C5D3" w:rsidR="007753FA" w:rsidRPr="00803DD5" w:rsidRDefault="007753FA" w:rsidP="00803DD5">
      <w:pPr>
        <w:ind w:left="720"/>
        <w:rPr>
          <w:sz w:val="24"/>
          <w:szCs w:val="44"/>
        </w:rPr>
      </w:pPr>
    </w:p>
    <w:p w14:paraId="05334801" w14:textId="77777777" w:rsidR="007753FA" w:rsidRPr="00EC4DE0" w:rsidRDefault="007753FA" w:rsidP="007753FA">
      <w:pPr>
        <w:ind w:left="851" w:hanging="851"/>
        <w:rPr>
          <w:sz w:val="22"/>
          <w:szCs w:val="36"/>
        </w:rPr>
      </w:pPr>
    </w:p>
    <w:p w14:paraId="27C92350" w14:textId="77777777" w:rsidR="00FC3B9F" w:rsidRDefault="00FC3B9F">
      <w:pPr>
        <w:spacing w:after="160" w:line="259" w:lineRule="auto"/>
        <w:rPr>
          <w:rFonts w:asciiTheme="minorHAnsi" w:eastAsiaTheme="minorHAnsi" w:hAnsiTheme="minorHAnsi" w:cstheme="minorBidi"/>
          <w:kern w:val="2"/>
          <w:sz w:val="22"/>
          <w:szCs w:val="22"/>
          <w:lang w:eastAsia="en-US"/>
          <w14:ligatures w14:val="standardContextual"/>
        </w:rPr>
      </w:pPr>
      <w:r>
        <w:br w:type="page"/>
      </w:r>
    </w:p>
    <w:p w14:paraId="2A619DFF" w14:textId="3A6171F7" w:rsidR="00C21BC9" w:rsidRPr="00C658D7" w:rsidRDefault="0065367F" w:rsidP="00741F0E">
      <w:pPr>
        <w:pStyle w:val="Heading1"/>
        <w:numPr>
          <w:ilvl w:val="0"/>
          <w:numId w:val="46"/>
        </w:numPr>
      </w:pPr>
      <w:bookmarkStart w:id="22" w:name="_Toc202365962"/>
      <w:r>
        <w:lastRenderedPageBreak/>
        <w:t xml:space="preserve"> </w:t>
      </w:r>
      <w:r w:rsidR="00C21BC9" w:rsidRPr="00C658D7">
        <w:t>Cleanliness of Public Highways</w:t>
      </w:r>
      <w:bookmarkEnd w:id="22"/>
    </w:p>
    <w:p w14:paraId="3D48B091" w14:textId="77777777" w:rsidR="00FC3B9F" w:rsidRPr="00FC3B9F" w:rsidRDefault="00FC3B9F" w:rsidP="00FC3B9F">
      <w:pPr>
        <w:ind w:left="360"/>
        <w:rPr>
          <w:b/>
          <w:bCs/>
        </w:rPr>
      </w:pPr>
    </w:p>
    <w:p w14:paraId="069CE86B" w14:textId="78A586FF" w:rsidR="00C21BC9" w:rsidRDefault="00C21BC9" w:rsidP="00741F0E">
      <w:pPr>
        <w:pStyle w:val="ListParagraph"/>
        <w:numPr>
          <w:ilvl w:val="1"/>
          <w:numId w:val="46"/>
        </w:numPr>
        <w:ind w:left="851" w:hanging="851"/>
      </w:pPr>
      <w:r w:rsidRPr="00FC3B9F">
        <w:t>This section of the CMP has been designed to specifically deal with the following</w:t>
      </w:r>
      <w:r w:rsidR="00FC3B9F">
        <w:t>:</w:t>
      </w:r>
    </w:p>
    <w:p w14:paraId="0D2EE43E" w14:textId="77777777" w:rsidR="00FC3B9F" w:rsidRPr="00FC3B9F" w:rsidRDefault="00FC3B9F" w:rsidP="00FC3B9F">
      <w:pPr>
        <w:ind w:left="360"/>
      </w:pPr>
    </w:p>
    <w:p w14:paraId="4C8CF85C" w14:textId="3B06EE7F" w:rsidR="00C21BC9" w:rsidRPr="00FC3B9F" w:rsidRDefault="00791837" w:rsidP="00667FD7">
      <w:pPr>
        <w:pStyle w:val="ListParagraph"/>
        <w:numPr>
          <w:ilvl w:val="0"/>
          <w:numId w:val="3"/>
        </w:numPr>
        <w:ind w:left="1418" w:hanging="567"/>
      </w:pPr>
      <w:r>
        <w:t>M</w:t>
      </w:r>
      <w:r w:rsidR="00C21BC9" w:rsidRPr="00FC3B9F">
        <w:t>easures to prevent mud/debris from being brought onto the adopted highway;</w:t>
      </w:r>
    </w:p>
    <w:p w14:paraId="5720B0B2" w14:textId="77777777" w:rsidR="00C21BC9" w:rsidRDefault="00C21BC9" w:rsidP="00C658D7">
      <w:pPr>
        <w:pStyle w:val="Heading2"/>
      </w:pPr>
      <w:bookmarkStart w:id="23" w:name="_Toc202365963"/>
      <w:r w:rsidRPr="00FC3B9F">
        <w:t>Baseline</w:t>
      </w:r>
      <w:bookmarkEnd w:id="23"/>
    </w:p>
    <w:p w14:paraId="0C13AAF6" w14:textId="77777777" w:rsidR="00FC3B9F" w:rsidRPr="00FC3B9F" w:rsidRDefault="00FC3B9F" w:rsidP="00FC3B9F">
      <w:pPr>
        <w:rPr>
          <w:b/>
          <w:bCs/>
          <w:sz w:val="22"/>
          <w:szCs w:val="28"/>
        </w:rPr>
      </w:pPr>
    </w:p>
    <w:p w14:paraId="1C277D40" w14:textId="7BF25500" w:rsidR="00C21BC9" w:rsidRPr="00FC3B9F" w:rsidRDefault="00C21BC9" w:rsidP="00741F0E">
      <w:pPr>
        <w:pStyle w:val="ListParagraph"/>
        <w:numPr>
          <w:ilvl w:val="1"/>
          <w:numId w:val="46"/>
        </w:numPr>
        <w:ind w:left="851" w:hanging="851"/>
      </w:pPr>
      <w:r w:rsidRPr="00FC3B9F">
        <w:t>Roads in the surrounding area are currently subject to standard Council maintenance and will be periodically cleaned.</w:t>
      </w:r>
    </w:p>
    <w:p w14:paraId="7E04714F" w14:textId="77777777" w:rsidR="00FC3B9F" w:rsidRPr="00FC3B9F" w:rsidRDefault="00FC3B9F" w:rsidP="00FC3B9F">
      <w:pPr>
        <w:ind w:left="360"/>
      </w:pPr>
    </w:p>
    <w:p w14:paraId="474E0F52" w14:textId="6E34154F" w:rsidR="00C21BC9" w:rsidRPr="00090A43" w:rsidRDefault="00C21BC9" w:rsidP="00741F0E">
      <w:pPr>
        <w:pStyle w:val="ListParagraph"/>
        <w:numPr>
          <w:ilvl w:val="1"/>
          <w:numId w:val="46"/>
        </w:numPr>
        <w:ind w:left="851" w:hanging="851"/>
      </w:pPr>
      <w:r w:rsidRPr="00090A43">
        <w:t>Recommendations for suppression of dust and dirt are also covered in Section 8 however, a summary of these measures are also provided below.</w:t>
      </w:r>
    </w:p>
    <w:p w14:paraId="76A8BEF3" w14:textId="77777777" w:rsidR="00090A43" w:rsidRDefault="00090A43" w:rsidP="00090A43">
      <w:pPr>
        <w:pStyle w:val="ListParagraph"/>
      </w:pPr>
    </w:p>
    <w:p w14:paraId="18AE865F" w14:textId="1FDBA786" w:rsidR="00C21BC9" w:rsidRPr="00090A43" w:rsidRDefault="00C21BC9" w:rsidP="00741F0E">
      <w:pPr>
        <w:pStyle w:val="ListParagraph"/>
        <w:numPr>
          <w:ilvl w:val="1"/>
          <w:numId w:val="46"/>
        </w:numPr>
        <w:ind w:left="851" w:hanging="851"/>
      </w:pPr>
      <w:r w:rsidRPr="00090A43">
        <w:t>The construction works will involve the regular use of the local highways network by construction related vehicles. As such it is imperative that measures are put in place to minimise the deposition of mud and debris on the local road network generated by vehicular movements. These measures are outlined below</w:t>
      </w:r>
      <w:r w:rsidR="00090A43" w:rsidRPr="00090A43">
        <w:t>:</w:t>
      </w:r>
    </w:p>
    <w:p w14:paraId="781FBD22" w14:textId="77777777" w:rsidR="00090A43" w:rsidRDefault="00090A43" w:rsidP="00090A43">
      <w:pPr>
        <w:pStyle w:val="ListParagraph"/>
      </w:pPr>
    </w:p>
    <w:p w14:paraId="7A65AC38" w14:textId="77777777" w:rsidR="00C21BC9" w:rsidRPr="00090A43" w:rsidRDefault="00C21BC9" w:rsidP="00667FD7">
      <w:pPr>
        <w:pStyle w:val="ListParagraph"/>
        <w:numPr>
          <w:ilvl w:val="0"/>
          <w:numId w:val="3"/>
        </w:numPr>
        <w:ind w:left="1418" w:hanging="567"/>
      </w:pPr>
      <w:r w:rsidRPr="00090A43">
        <w:t>Wheel wash facilities should be provided near to the Site’s access and egress points to ensure that vehicles are appropriately cleaned prior to accessing public highways.  The type of wheel washing facilities should be appropriate to the types of vehicles being used on the Site and the amount of mud and debris likely to be on the vehicles. However, as a minimum the wheel washing facilities should comprise a manually operated high pressure jet wash.</w:t>
      </w:r>
    </w:p>
    <w:p w14:paraId="298CEC03" w14:textId="03B7F2CC" w:rsidR="00C21BC9" w:rsidRPr="00090A43" w:rsidRDefault="00C21BC9" w:rsidP="00667FD7">
      <w:pPr>
        <w:pStyle w:val="ListParagraph"/>
        <w:numPr>
          <w:ilvl w:val="0"/>
          <w:numId w:val="3"/>
        </w:numPr>
        <w:ind w:left="1418" w:hanging="567"/>
      </w:pPr>
      <w:r w:rsidRPr="00090A43">
        <w:t xml:space="preserve">The specific locations and types of wheel washes to be used on the Site should be submitted and agreed with </w:t>
      </w:r>
      <w:r w:rsidR="00A5480B" w:rsidRPr="00090A43">
        <w:t>BMBC</w:t>
      </w:r>
      <w:r w:rsidRPr="00090A43">
        <w:t xml:space="preserve"> at least four weeks prior to commencement of the works on Site.</w:t>
      </w:r>
    </w:p>
    <w:p w14:paraId="1E46F8BF" w14:textId="77777777" w:rsidR="00C21BC9" w:rsidRPr="00090A43" w:rsidRDefault="00C21BC9" w:rsidP="00667FD7">
      <w:pPr>
        <w:pStyle w:val="ListParagraph"/>
        <w:numPr>
          <w:ilvl w:val="0"/>
          <w:numId w:val="3"/>
        </w:numPr>
        <w:ind w:left="1418" w:hanging="567"/>
      </w:pPr>
      <w:r w:rsidRPr="00090A43">
        <w:t>Wheel wash areas should be contained and appropriately disposed of to prevent suspended solids or contaminated waters from entering any nearby water courses or drains. To dispose of this water, it will be necessary to obtain the consent of the EA to discharge into the foul sewers, or if the water contains contaminants such as oil or fuel it will need to disposed of as controlled waste.</w:t>
      </w:r>
    </w:p>
    <w:p w14:paraId="23C18012" w14:textId="77777777" w:rsidR="00C21BC9" w:rsidRDefault="00C21BC9" w:rsidP="00667FD7">
      <w:pPr>
        <w:pStyle w:val="ListParagraph"/>
        <w:numPr>
          <w:ilvl w:val="0"/>
          <w:numId w:val="3"/>
        </w:numPr>
        <w:ind w:left="1418" w:hanging="567"/>
      </w:pPr>
      <w:r w:rsidRPr="00090A43">
        <w:t>All vehicles leaving the Site should be subject to a visual inspection before accessing the public highways to ensure that the level of dust/mud/debris on the vehicles has been minimised insofar as is practical.</w:t>
      </w:r>
    </w:p>
    <w:p w14:paraId="43A78366" w14:textId="77777777" w:rsidR="00741F0E" w:rsidRPr="00090A43" w:rsidRDefault="00741F0E" w:rsidP="00741F0E">
      <w:pPr>
        <w:pStyle w:val="ListParagraph"/>
        <w:ind w:left="1418"/>
      </w:pPr>
    </w:p>
    <w:p w14:paraId="2850AC74" w14:textId="7338D317" w:rsidR="00C21BC9" w:rsidRPr="00741F0E" w:rsidRDefault="00C21BC9" w:rsidP="00741F0E">
      <w:pPr>
        <w:pStyle w:val="ListParagraph"/>
        <w:numPr>
          <w:ilvl w:val="1"/>
          <w:numId w:val="46"/>
        </w:numPr>
        <w:ind w:left="851" w:hanging="851"/>
      </w:pPr>
      <w:r w:rsidRPr="00741F0E">
        <w:t xml:space="preserve">It will be the responsibility of the contractor to undertake a daily inspection of the adjoining roads. </w:t>
      </w:r>
      <w:r w:rsidR="00090A43" w:rsidRPr="00741F0E">
        <w:t xml:space="preserve"> </w:t>
      </w:r>
      <w:r w:rsidRPr="00741F0E">
        <w:t>All road surfaces affected shall be swept clean upon completion of the works.</w:t>
      </w:r>
    </w:p>
    <w:p w14:paraId="39F4A34D" w14:textId="77777777" w:rsidR="00C21BC9" w:rsidRDefault="00C21BC9" w:rsidP="00C21BC9">
      <w:pPr>
        <w:rPr>
          <w:szCs w:val="36"/>
        </w:rPr>
      </w:pPr>
    </w:p>
    <w:p w14:paraId="4A970238" w14:textId="77777777" w:rsidR="00090A43" w:rsidRDefault="00090A43">
      <w:pPr>
        <w:spacing w:after="160" w:line="259" w:lineRule="auto"/>
        <w:rPr>
          <w:b/>
          <w:bCs/>
          <w:sz w:val="22"/>
          <w:szCs w:val="40"/>
        </w:rPr>
      </w:pPr>
      <w:r>
        <w:rPr>
          <w:b/>
          <w:bCs/>
          <w:sz w:val="22"/>
          <w:szCs w:val="40"/>
        </w:rPr>
        <w:br w:type="page"/>
      </w:r>
    </w:p>
    <w:p w14:paraId="53FCCD4B" w14:textId="5BB4C1F7" w:rsidR="00C21BC9" w:rsidRPr="00090A43" w:rsidRDefault="00C658D7" w:rsidP="00C21BC9">
      <w:pPr>
        <w:rPr>
          <w:b/>
          <w:bCs/>
          <w:sz w:val="22"/>
          <w:szCs w:val="40"/>
        </w:rPr>
      </w:pPr>
      <w:bookmarkStart w:id="24" w:name="_Toc202365964"/>
      <w:r w:rsidRPr="00C658D7">
        <w:rPr>
          <w:rStyle w:val="Heading1Char"/>
        </w:rPr>
        <w:lastRenderedPageBreak/>
        <w:t xml:space="preserve">6.0 </w:t>
      </w:r>
      <w:r w:rsidR="00C21BC9" w:rsidRPr="00C658D7">
        <w:rPr>
          <w:rStyle w:val="Heading1Char"/>
        </w:rPr>
        <w:t>Construction Working Hours</w:t>
      </w:r>
      <w:bookmarkEnd w:id="24"/>
      <w:r w:rsidR="00C21BC9" w:rsidRPr="00090A43">
        <w:rPr>
          <w:b/>
          <w:bCs/>
          <w:sz w:val="22"/>
          <w:szCs w:val="40"/>
        </w:rPr>
        <w:t xml:space="preserve"> </w:t>
      </w:r>
    </w:p>
    <w:p w14:paraId="245C9DE0" w14:textId="1E3D0765" w:rsidR="00C21BC9" w:rsidRPr="00090A43" w:rsidRDefault="00C21BC9" w:rsidP="00C21BC9">
      <w:pPr>
        <w:rPr>
          <w:sz w:val="22"/>
          <w:szCs w:val="40"/>
        </w:rPr>
      </w:pPr>
    </w:p>
    <w:p w14:paraId="102155DF" w14:textId="6D5FA10C" w:rsidR="00C21BC9" w:rsidRDefault="00C21BC9" w:rsidP="00C21BC9">
      <w:pPr>
        <w:rPr>
          <w:sz w:val="22"/>
          <w:szCs w:val="40"/>
        </w:rPr>
      </w:pPr>
      <w:r w:rsidRPr="00090A43">
        <w:rPr>
          <w:sz w:val="22"/>
          <w:szCs w:val="40"/>
        </w:rPr>
        <w:t>6.1.</w:t>
      </w:r>
      <w:r w:rsidRPr="00090A43">
        <w:rPr>
          <w:sz w:val="22"/>
          <w:szCs w:val="40"/>
        </w:rPr>
        <w:tab/>
        <w:t>This section of the CMP has been designed to specifically deal with the following</w:t>
      </w:r>
      <w:r w:rsidR="00090A43">
        <w:rPr>
          <w:sz w:val="22"/>
          <w:szCs w:val="40"/>
        </w:rPr>
        <w:t>:</w:t>
      </w:r>
      <w:r w:rsidRPr="00090A43">
        <w:rPr>
          <w:sz w:val="22"/>
          <w:szCs w:val="40"/>
        </w:rPr>
        <w:t xml:space="preserve"> </w:t>
      </w:r>
    </w:p>
    <w:p w14:paraId="2A194AAD" w14:textId="77777777" w:rsidR="00090A43" w:rsidRPr="00090A43" w:rsidRDefault="00090A43" w:rsidP="00C21BC9">
      <w:pPr>
        <w:rPr>
          <w:sz w:val="22"/>
          <w:szCs w:val="40"/>
        </w:rPr>
      </w:pPr>
    </w:p>
    <w:p w14:paraId="69E80807" w14:textId="20DDB376" w:rsidR="00C21BC9" w:rsidRPr="00090A43" w:rsidRDefault="00C21BC9" w:rsidP="00791837">
      <w:pPr>
        <w:pStyle w:val="ListParagraph"/>
        <w:numPr>
          <w:ilvl w:val="1"/>
          <w:numId w:val="19"/>
        </w:numPr>
        <w:ind w:left="1418" w:hanging="567"/>
        <w:rPr>
          <w:szCs w:val="40"/>
        </w:rPr>
      </w:pPr>
      <w:r w:rsidRPr="00090A43">
        <w:rPr>
          <w:szCs w:val="40"/>
        </w:rPr>
        <w:t>The hours during which construction activities shall take place (which shall be between 08:00 and 18:00 on Mondays to Fridays and 08:00 and 13:00 on Saturdays unless otherwise agreed)</w:t>
      </w:r>
    </w:p>
    <w:p w14:paraId="0588E158" w14:textId="4084F4B0" w:rsidR="00C21BC9" w:rsidRPr="00791837" w:rsidRDefault="00C21BC9" w:rsidP="00C658D7">
      <w:pPr>
        <w:pStyle w:val="Heading2"/>
      </w:pPr>
      <w:bookmarkStart w:id="25" w:name="_Toc202365965"/>
      <w:r w:rsidRPr="00791837">
        <w:t>Baseline</w:t>
      </w:r>
      <w:bookmarkEnd w:id="25"/>
    </w:p>
    <w:p w14:paraId="6F39968D" w14:textId="05909B61" w:rsidR="00C21BC9" w:rsidRPr="00090A43" w:rsidRDefault="00C21BC9" w:rsidP="00BE4DDB">
      <w:pPr>
        <w:ind w:left="851" w:hanging="851"/>
        <w:rPr>
          <w:sz w:val="22"/>
          <w:szCs w:val="40"/>
        </w:rPr>
      </w:pPr>
      <w:r w:rsidRPr="00090A43">
        <w:rPr>
          <w:sz w:val="22"/>
          <w:szCs w:val="40"/>
        </w:rPr>
        <w:t>6.2</w:t>
      </w:r>
      <w:r w:rsidRPr="00090A43">
        <w:rPr>
          <w:sz w:val="22"/>
          <w:szCs w:val="40"/>
        </w:rPr>
        <w:tab/>
        <w:t xml:space="preserve">The </w:t>
      </w:r>
      <w:r w:rsidR="00BE4DDB">
        <w:rPr>
          <w:sz w:val="22"/>
          <w:szCs w:val="40"/>
        </w:rPr>
        <w:t xml:space="preserve">A628 Pontefract Road is </w:t>
      </w:r>
      <w:r w:rsidRPr="00090A43">
        <w:rPr>
          <w:sz w:val="22"/>
          <w:szCs w:val="40"/>
        </w:rPr>
        <w:t>likely to be busy throughout the day, but especially around the hours of 07:00 and 09:00 a.m. and 16:00 and 18:00 p.m. during the morning and evening rush hours.</w:t>
      </w:r>
    </w:p>
    <w:p w14:paraId="0F519829" w14:textId="5B7D0EB8" w:rsidR="00C21BC9" w:rsidRPr="00090A43" w:rsidRDefault="00C21BC9" w:rsidP="00C21BC9">
      <w:pPr>
        <w:rPr>
          <w:sz w:val="22"/>
          <w:szCs w:val="40"/>
        </w:rPr>
      </w:pPr>
    </w:p>
    <w:p w14:paraId="484716F7" w14:textId="456397DA" w:rsidR="00C21BC9" w:rsidRPr="00090A43" w:rsidRDefault="00C21BC9" w:rsidP="00BE4DDB">
      <w:pPr>
        <w:ind w:left="851" w:hanging="851"/>
        <w:rPr>
          <w:sz w:val="22"/>
          <w:szCs w:val="40"/>
        </w:rPr>
      </w:pPr>
      <w:r w:rsidRPr="00090A43">
        <w:rPr>
          <w:sz w:val="22"/>
          <w:szCs w:val="40"/>
        </w:rPr>
        <w:t>6.3</w:t>
      </w:r>
      <w:r w:rsidRPr="00090A43">
        <w:rPr>
          <w:sz w:val="22"/>
          <w:szCs w:val="40"/>
        </w:rPr>
        <w:tab/>
        <w:t>It is proposed that the following times will constitute the normal working hours (excluding public holidays) as specified within Condition 4 on the construction site:-</w:t>
      </w:r>
    </w:p>
    <w:p w14:paraId="6A48D2CD" w14:textId="77777777" w:rsidR="00C21BC9" w:rsidRPr="00090A43" w:rsidRDefault="00C21BC9" w:rsidP="00BE4DDB">
      <w:pPr>
        <w:ind w:left="1418" w:hanging="567"/>
        <w:rPr>
          <w:sz w:val="22"/>
          <w:szCs w:val="40"/>
        </w:rPr>
      </w:pPr>
      <w:r w:rsidRPr="00090A43">
        <w:rPr>
          <w:sz w:val="22"/>
          <w:szCs w:val="40"/>
        </w:rPr>
        <w:t>•</w:t>
      </w:r>
      <w:r w:rsidRPr="00090A43">
        <w:rPr>
          <w:sz w:val="22"/>
          <w:szCs w:val="40"/>
        </w:rPr>
        <w:tab/>
        <w:t>Monday to Friday, 08:00a.m. to 18:00p.m.; and,</w:t>
      </w:r>
    </w:p>
    <w:p w14:paraId="06CBF0D9" w14:textId="77777777" w:rsidR="00C21BC9" w:rsidRPr="00090A43" w:rsidRDefault="00C21BC9" w:rsidP="00BE4DDB">
      <w:pPr>
        <w:ind w:left="1418" w:hanging="567"/>
        <w:rPr>
          <w:sz w:val="22"/>
          <w:szCs w:val="40"/>
        </w:rPr>
      </w:pPr>
      <w:r w:rsidRPr="00090A43">
        <w:rPr>
          <w:sz w:val="22"/>
          <w:szCs w:val="40"/>
        </w:rPr>
        <w:t>•</w:t>
      </w:r>
      <w:r w:rsidRPr="00090A43">
        <w:rPr>
          <w:sz w:val="22"/>
          <w:szCs w:val="40"/>
        </w:rPr>
        <w:tab/>
        <w:t xml:space="preserve">Saturday’s, 08:00a.m. to 13:00p.m unless otherwise agreed. </w:t>
      </w:r>
    </w:p>
    <w:p w14:paraId="58E3574C" w14:textId="7C5AD989" w:rsidR="00C21BC9" w:rsidRPr="00BE4DDB" w:rsidRDefault="00C21BC9" w:rsidP="00BE4DDB">
      <w:pPr>
        <w:pStyle w:val="ListParagraph"/>
        <w:numPr>
          <w:ilvl w:val="2"/>
          <w:numId w:val="19"/>
        </w:numPr>
        <w:ind w:left="1418" w:hanging="567"/>
        <w:rPr>
          <w:szCs w:val="40"/>
        </w:rPr>
      </w:pPr>
      <w:r w:rsidRPr="00BE4DDB">
        <w:rPr>
          <w:szCs w:val="40"/>
        </w:rPr>
        <w:t>No work shall take place on Sundays or bank holidays.</w:t>
      </w:r>
    </w:p>
    <w:p w14:paraId="53E76E56" w14:textId="77777777" w:rsidR="00BE4DDB" w:rsidRDefault="00C21BC9" w:rsidP="00BE4DDB">
      <w:pPr>
        <w:ind w:left="851" w:hanging="851"/>
        <w:rPr>
          <w:sz w:val="22"/>
          <w:szCs w:val="40"/>
        </w:rPr>
      </w:pPr>
      <w:r w:rsidRPr="00090A43">
        <w:rPr>
          <w:sz w:val="22"/>
          <w:szCs w:val="40"/>
        </w:rPr>
        <w:t>6.</w:t>
      </w:r>
      <w:r w:rsidR="00BE4DDB">
        <w:rPr>
          <w:sz w:val="22"/>
          <w:szCs w:val="40"/>
        </w:rPr>
        <w:t>4</w:t>
      </w:r>
      <w:r w:rsidRPr="00090A43">
        <w:rPr>
          <w:sz w:val="22"/>
          <w:szCs w:val="40"/>
        </w:rPr>
        <w:tab/>
        <w:t>These times will be displayed prominently on site notices on the boundary of the site, on display to all. Details of working hours will be included with correspondence with neighbours.</w:t>
      </w:r>
    </w:p>
    <w:p w14:paraId="2498EDBB" w14:textId="491C0B39" w:rsidR="00C21BC9" w:rsidRPr="00090A43" w:rsidRDefault="00C21BC9" w:rsidP="00BE4DDB">
      <w:pPr>
        <w:ind w:left="851" w:hanging="851"/>
        <w:rPr>
          <w:sz w:val="22"/>
          <w:szCs w:val="40"/>
        </w:rPr>
      </w:pPr>
      <w:r w:rsidRPr="00090A43">
        <w:rPr>
          <w:sz w:val="22"/>
          <w:szCs w:val="40"/>
        </w:rPr>
        <w:t xml:space="preserve"> </w:t>
      </w:r>
    </w:p>
    <w:p w14:paraId="19E4E0B9" w14:textId="4B45ED00" w:rsidR="00C21BC9" w:rsidRDefault="00C21BC9" w:rsidP="00BE4DDB">
      <w:pPr>
        <w:tabs>
          <w:tab w:val="left" w:pos="709"/>
        </w:tabs>
        <w:ind w:left="851" w:hanging="851"/>
        <w:rPr>
          <w:sz w:val="22"/>
          <w:szCs w:val="40"/>
        </w:rPr>
      </w:pPr>
      <w:r w:rsidRPr="00090A43">
        <w:rPr>
          <w:sz w:val="22"/>
          <w:szCs w:val="40"/>
        </w:rPr>
        <w:t>6.</w:t>
      </w:r>
      <w:r w:rsidR="00BE4DDB">
        <w:rPr>
          <w:sz w:val="22"/>
          <w:szCs w:val="40"/>
        </w:rPr>
        <w:t>5</w:t>
      </w:r>
      <w:r w:rsidRPr="00090A43">
        <w:rPr>
          <w:sz w:val="22"/>
          <w:szCs w:val="40"/>
        </w:rPr>
        <w:tab/>
        <w:t xml:space="preserve">These hours will be followed unless otherwise agreed in writing by </w:t>
      </w:r>
      <w:r w:rsidR="00A5480B" w:rsidRPr="00090A43">
        <w:rPr>
          <w:sz w:val="22"/>
          <w:szCs w:val="40"/>
        </w:rPr>
        <w:t>BMBC</w:t>
      </w:r>
      <w:r w:rsidRPr="00090A43">
        <w:rPr>
          <w:sz w:val="22"/>
          <w:szCs w:val="40"/>
        </w:rPr>
        <w:t>.  Outside the above periods the following working is permitted;</w:t>
      </w:r>
    </w:p>
    <w:p w14:paraId="086B269E" w14:textId="77777777" w:rsidR="00BE4DDB" w:rsidRPr="00090A43" w:rsidRDefault="00BE4DDB" w:rsidP="00BE4DDB">
      <w:pPr>
        <w:tabs>
          <w:tab w:val="left" w:pos="709"/>
        </w:tabs>
        <w:ind w:left="851" w:hanging="851"/>
        <w:rPr>
          <w:sz w:val="22"/>
          <w:szCs w:val="40"/>
        </w:rPr>
      </w:pPr>
    </w:p>
    <w:p w14:paraId="7C8DDF1D" w14:textId="76354849" w:rsidR="00C21BC9" w:rsidRPr="00BE4DDB" w:rsidRDefault="00C21BC9" w:rsidP="00BE4DDB">
      <w:pPr>
        <w:pStyle w:val="ListParagraph"/>
        <w:numPr>
          <w:ilvl w:val="0"/>
          <w:numId w:val="20"/>
        </w:numPr>
        <w:ind w:left="1418" w:hanging="567"/>
        <w:rPr>
          <w:szCs w:val="40"/>
        </w:rPr>
      </w:pPr>
      <w:r w:rsidRPr="00BE4DDB">
        <w:rPr>
          <w:szCs w:val="40"/>
        </w:rPr>
        <w:t xml:space="preserve">pre-planned construction works to highway infrastructure or significant movement of materials or plant on the local highway network where first notified to </w:t>
      </w:r>
      <w:r w:rsidR="00A5480B" w:rsidRPr="00BE4DDB">
        <w:rPr>
          <w:szCs w:val="40"/>
        </w:rPr>
        <w:t>BMBC</w:t>
      </w:r>
      <w:r w:rsidRPr="00BE4DDB">
        <w:rPr>
          <w:szCs w:val="40"/>
        </w:rPr>
        <w:t xml:space="preserve"> and local residents;</w:t>
      </w:r>
    </w:p>
    <w:p w14:paraId="69B5476E" w14:textId="75CBA210" w:rsidR="00C21BC9" w:rsidRPr="00BE4DDB" w:rsidRDefault="00C21BC9" w:rsidP="00BE4DDB">
      <w:pPr>
        <w:pStyle w:val="ListParagraph"/>
        <w:numPr>
          <w:ilvl w:val="0"/>
          <w:numId w:val="20"/>
        </w:numPr>
        <w:ind w:left="1418" w:hanging="567"/>
        <w:rPr>
          <w:szCs w:val="40"/>
        </w:rPr>
      </w:pPr>
      <w:r w:rsidRPr="00BE4DDB">
        <w:rPr>
          <w:szCs w:val="40"/>
        </w:rPr>
        <w:t xml:space="preserve">emergency works; </w:t>
      </w:r>
    </w:p>
    <w:p w14:paraId="206D04E7" w14:textId="4CF460EC" w:rsidR="00C21BC9" w:rsidRPr="00090A43" w:rsidRDefault="00C21BC9" w:rsidP="00514719">
      <w:pPr>
        <w:ind w:left="851" w:hanging="851"/>
        <w:rPr>
          <w:sz w:val="22"/>
          <w:szCs w:val="40"/>
        </w:rPr>
      </w:pPr>
      <w:r w:rsidRPr="00090A43">
        <w:rPr>
          <w:sz w:val="22"/>
          <w:szCs w:val="40"/>
        </w:rPr>
        <w:t>6.</w:t>
      </w:r>
      <w:r w:rsidR="00514719">
        <w:rPr>
          <w:sz w:val="22"/>
          <w:szCs w:val="40"/>
        </w:rPr>
        <w:t>6</w:t>
      </w:r>
      <w:r w:rsidRPr="00090A43">
        <w:rPr>
          <w:sz w:val="22"/>
          <w:szCs w:val="40"/>
        </w:rPr>
        <w:tab/>
        <w:t xml:space="preserve">Any emergency works carried out must be notified to </w:t>
      </w:r>
      <w:r w:rsidR="00A5480B" w:rsidRPr="00090A43">
        <w:rPr>
          <w:sz w:val="22"/>
          <w:szCs w:val="40"/>
        </w:rPr>
        <w:t>BMBC</w:t>
      </w:r>
      <w:r w:rsidRPr="00090A43">
        <w:rPr>
          <w:sz w:val="22"/>
          <w:szCs w:val="40"/>
        </w:rPr>
        <w:t xml:space="preserve"> within 72 hours of their commencement.</w:t>
      </w:r>
    </w:p>
    <w:p w14:paraId="6D758BAB" w14:textId="1161C758" w:rsidR="00C21BC9" w:rsidRPr="00090A43" w:rsidRDefault="00C21BC9" w:rsidP="00C21BC9">
      <w:pPr>
        <w:rPr>
          <w:sz w:val="22"/>
          <w:szCs w:val="40"/>
        </w:rPr>
      </w:pPr>
      <w:r w:rsidRPr="00090A43">
        <w:rPr>
          <w:sz w:val="22"/>
          <w:szCs w:val="40"/>
        </w:rPr>
        <w:t> </w:t>
      </w:r>
    </w:p>
    <w:p w14:paraId="218B47BF" w14:textId="64A8F5E1" w:rsidR="00514719" w:rsidRDefault="00514719">
      <w:pPr>
        <w:spacing w:after="160" w:line="259" w:lineRule="auto"/>
        <w:rPr>
          <w:sz w:val="22"/>
          <w:szCs w:val="40"/>
        </w:rPr>
      </w:pPr>
      <w:r>
        <w:rPr>
          <w:sz w:val="22"/>
          <w:szCs w:val="40"/>
        </w:rPr>
        <w:br w:type="page"/>
      </w:r>
    </w:p>
    <w:p w14:paraId="40EDB75E" w14:textId="77777777" w:rsidR="00C21BC9" w:rsidRPr="00090A43" w:rsidRDefault="00C21BC9" w:rsidP="00C21BC9">
      <w:pPr>
        <w:rPr>
          <w:sz w:val="22"/>
          <w:szCs w:val="40"/>
        </w:rPr>
      </w:pPr>
    </w:p>
    <w:p w14:paraId="5102F646" w14:textId="145E9AD8" w:rsidR="00C21BC9" w:rsidRPr="00514719" w:rsidRDefault="00C658D7" w:rsidP="00C658D7">
      <w:pPr>
        <w:pStyle w:val="Heading1"/>
      </w:pPr>
      <w:bookmarkStart w:id="26" w:name="_Toc202365966"/>
      <w:r>
        <w:t xml:space="preserve">7.0 </w:t>
      </w:r>
      <w:r w:rsidR="00C21BC9" w:rsidRPr="00514719">
        <w:t>Control of Noise and Vibration</w:t>
      </w:r>
      <w:bookmarkEnd w:id="26"/>
    </w:p>
    <w:p w14:paraId="79AEB172" w14:textId="7AA069EF" w:rsidR="00C21BC9" w:rsidRPr="00090A43" w:rsidRDefault="00C21BC9" w:rsidP="00C21BC9">
      <w:pPr>
        <w:rPr>
          <w:sz w:val="22"/>
          <w:szCs w:val="40"/>
        </w:rPr>
      </w:pPr>
    </w:p>
    <w:p w14:paraId="3DDA5056" w14:textId="20158E94" w:rsidR="00C21BC9" w:rsidRDefault="00C21BC9" w:rsidP="00C21BC9">
      <w:pPr>
        <w:rPr>
          <w:sz w:val="22"/>
          <w:szCs w:val="40"/>
        </w:rPr>
      </w:pPr>
      <w:r w:rsidRPr="00090A43">
        <w:rPr>
          <w:sz w:val="22"/>
          <w:szCs w:val="40"/>
        </w:rPr>
        <w:t>7.1</w:t>
      </w:r>
      <w:r w:rsidRPr="00090A43">
        <w:rPr>
          <w:sz w:val="22"/>
          <w:szCs w:val="40"/>
        </w:rPr>
        <w:tab/>
        <w:t>This section of the CMP has been designed to specifically deal with the following</w:t>
      </w:r>
      <w:r w:rsidR="00514719">
        <w:rPr>
          <w:sz w:val="22"/>
          <w:szCs w:val="40"/>
        </w:rPr>
        <w:t>:</w:t>
      </w:r>
      <w:r w:rsidRPr="00090A43">
        <w:rPr>
          <w:sz w:val="22"/>
          <w:szCs w:val="40"/>
        </w:rPr>
        <w:t xml:space="preserve"> </w:t>
      </w:r>
    </w:p>
    <w:p w14:paraId="21E1D957" w14:textId="77777777" w:rsidR="00514719" w:rsidRPr="00090A43" w:rsidRDefault="00514719" w:rsidP="00C21BC9">
      <w:pPr>
        <w:rPr>
          <w:sz w:val="22"/>
          <w:szCs w:val="40"/>
        </w:rPr>
      </w:pPr>
    </w:p>
    <w:p w14:paraId="7B48B8B3" w14:textId="36E1AD51" w:rsidR="00C21BC9" w:rsidRPr="00514719" w:rsidRDefault="00C21BC9" w:rsidP="00514719">
      <w:pPr>
        <w:pStyle w:val="ListParagraph"/>
        <w:numPr>
          <w:ilvl w:val="0"/>
          <w:numId w:val="22"/>
        </w:numPr>
        <w:rPr>
          <w:szCs w:val="40"/>
        </w:rPr>
      </w:pPr>
      <w:r w:rsidRPr="00514719">
        <w:rPr>
          <w:szCs w:val="40"/>
        </w:rPr>
        <w:t xml:space="preserve">A scheme for the control of construction site noise; </w:t>
      </w:r>
    </w:p>
    <w:p w14:paraId="2FE2937B" w14:textId="124F9F02" w:rsidR="00C21BC9" w:rsidRDefault="00C21BC9" w:rsidP="00C658D7">
      <w:pPr>
        <w:pStyle w:val="Heading2"/>
      </w:pPr>
      <w:bookmarkStart w:id="27" w:name="_Toc202365967"/>
      <w:r w:rsidRPr="00514719">
        <w:t>Baseline</w:t>
      </w:r>
      <w:bookmarkEnd w:id="27"/>
    </w:p>
    <w:p w14:paraId="61DEF154" w14:textId="77777777" w:rsidR="00514719" w:rsidRPr="00514719" w:rsidRDefault="00514719" w:rsidP="00C21BC9">
      <w:pPr>
        <w:rPr>
          <w:b/>
          <w:bCs/>
          <w:sz w:val="22"/>
          <w:szCs w:val="40"/>
        </w:rPr>
      </w:pPr>
    </w:p>
    <w:p w14:paraId="22409141" w14:textId="743BC6D2" w:rsidR="00C21BC9" w:rsidRDefault="00C21BC9" w:rsidP="00514719">
      <w:pPr>
        <w:ind w:left="851" w:hanging="851"/>
        <w:rPr>
          <w:sz w:val="22"/>
          <w:szCs w:val="40"/>
        </w:rPr>
      </w:pPr>
      <w:r w:rsidRPr="00090A43">
        <w:rPr>
          <w:sz w:val="22"/>
          <w:szCs w:val="40"/>
        </w:rPr>
        <w:t>7.2</w:t>
      </w:r>
      <w:r w:rsidRPr="00090A43">
        <w:rPr>
          <w:sz w:val="22"/>
          <w:szCs w:val="40"/>
        </w:rPr>
        <w:tab/>
        <w:t xml:space="preserve">The Site is located within </w:t>
      </w:r>
      <w:r w:rsidR="00514719">
        <w:rPr>
          <w:sz w:val="22"/>
          <w:szCs w:val="40"/>
        </w:rPr>
        <w:t>the Dearne Valley Country Park and is some distance from the nearest residential area.</w:t>
      </w:r>
    </w:p>
    <w:p w14:paraId="31019F55" w14:textId="77777777" w:rsidR="00514719" w:rsidRPr="00090A43" w:rsidRDefault="00514719" w:rsidP="00C658D7">
      <w:pPr>
        <w:pStyle w:val="Heading2"/>
      </w:pPr>
    </w:p>
    <w:p w14:paraId="22112D9A" w14:textId="06BDF827" w:rsidR="00C21BC9" w:rsidRPr="004C64B5" w:rsidRDefault="00C21BC9" w:rsidP="00C658D7">
      <w:pPr>
        <w:pStyle w:val="Heading2"/>
      </w:pPr>
      <w:bookmarkStart w:id="28" w:name="_Toc202365968"/>
      <w:r w:rsidRPr="004C64B5">
        <w:t>Relevant Legislation and Policy</w:t>
      </w:r>
      <w:bookmarkEnd w:id="28"/>
    </w:p>
    <w:p w14:paraId="140F9B19" w14:textId="77777777" w:rsidR="00514719" w:rsidRPr="00514719" w:rsidRDefault="00514719" w:rsidP="00C21BC9">
      <w:pPr>
        <w:rPr>
          <w:b/>
          <w:bCs/>
          <w:sz w:val="22"/>
          <w:szCs w:val="40"/>
        </w:rPr>
      </w:pPr>
    </w:p>
    <w:p w14:paraId="080F2F43" w14:textId="75CE3A30" w:rsidR="00C21BC9" w:rsidRPr="00090A43" w:rsidRDefault="00C21BC9" w:rsidP="00514719">
      <w:pPr>
        <w:ind w:left="851" w:hanging="851"/>
        <w:rPr>
          <w:sz w:val="22"/>
          <w:szCs w:val="40"/>
        </w:rPr>
      </w:pPr>
      <w:r w:rsidRPr="00090A43">
        <w:rPr>
          <w:sz w:val="22"/>
          <w:szCs w:val="40"/>
        </w:rPr>
        <w:t>7.3</w:t>
      </w:r>
      <w:r w:rsidRPr="00090A43">
        <w:rPr>
          <w:sz w:val="22"/>
          <w:szCs w:val="40"/>
        </w:rPr>
        <w:tab/>
        <w:t>Any noise or vibration related work needs to adhere to the following environmental legislation</w:t>
      </w:r>
      <w:r w:rsidR="00514719">
        <w:rPr>
          <w:sz w:val="22"/>
          <w:szCs w:val="40"/>
        </w:rPr>
        <w:t>:</w:t>
      </w:r>
    </w:p>
    <w:p w14:paraId="4994C74D" w14:textId="77777777" w:rsidR="00C21BC9" w:rsidRPr="00090A43" w:rsidRDefault="00C21BC9" w:rsidP="00514719">
      <w:pPr>
        <w:ind w:left="1418" w:hanging="567"/>
        <w:rPr>
          <w:sz w:val="22"/>
          <w:szCs w:val="40"/>
        </w:rPr>
      </w:pPr>
      <w:r w:rsidRPr="00090A43">
        <w:rPr>
          <w:sz w:val="22"/>
          <w:szCs w:val="40"/>
        </w:rPr>
        <w:t>•</w:t>
      </w:r>
      <w:r w:rsidRPr="00090A43">
        <w:rPr>
          <w:sz w:val="22"/>
          <w:szCs w:val="40"/>
        </w:rPr>
        <w:tab/>
        <w:t>Pollution Prevention and Control Act 1999; and,</w:t>
      </w:r>
    </w:p>
    <w:p w14:paraId="6BAEA405" w14:textId="77777777" w:rsidR="00C21BC9" w:rsidRDefault="00C21BC9" w:rsidP="00514719">
      <w:pPr>
        <w:ind w:left="1418" w:hanging="567"/>
        <w:rPr>
          <w:sz w:val="22"/>
          <w:szCs w:val="40"/>
        </w:rPr>
      </w:pPr>
      <w:r w:rsidRPr="00090A43">
        <w:rPr>
          <w:sz w:val="22"/>
          <w:szCs w:val="40"/>
        </w:rPr>
        <w:t>•</w:t>
      </w:r>
      <w:r w:rsidRPr="00090A43">
        <w:rPr>
          <w:sz w:val="22"/>
          <w:szCs w:val="40"/>
        </w:rPr>
        <w:tab/>
        <w:t>The Control of Noise at Work Regulations 2005.</w:t>
      </w:r>
    </w:p>
    <w:p w14:paraId="2A779CBA" w14:textId="77777777" w:rsidR="00791837" w:rsidRPr="00090A43" w:rsidRDefault="00791837" w:rsidP="00514719">
      <w:pPr>
        <w:ind w:left="1418" w:hanging="567"/>
        <w:rPr>
          <w:sz w:val="22"/>
          <w:szCs w:val="40"/>
        </w:rPr>
      </w:pPr>
    </w:p>
    <w:p w14:paraId="25D745DC" w14:textId="417D463D" w:rsidR="00C21BC9" w:rsidRPr="00090A43" w:rsidRDefault="00C21BC9" w:rsidP="00791837">
      <w:pPr>
        <w:ind w:left="851" w:hanging="851"/>
        <w:rPr>
          <w:sz w:val="22"/>
          <w:szCs w:val="40"/>
        </w:rPr>
      </w:pPr>
      <w:r w:rsidRPr="00090A43">
        <w:rPr>
          <w:sz w:val="22"/>
          <w:szCs w:val="40"/>
        </w:rPr>
        <w:t>7.</w:t>
      </w:r>
      <w:r w:rsidR="00791837">
        <w:rPr>
          <w:sz w:val="22"/>
          <w:szCs w:val="40"/>
        </w:rPr>
        <w:t>4</w:t>
      </w:r>
      <w:r w:rsidRPr="00090A43">
        <w:rPr>
          <w:sz w:val="22"/>
          <w:szCs w:val="40"/>
        </w:rPr>
        <w:tab/>
        <w:t>The construction works need to adhere to the following noise and vibration guidance;</w:t>
      </w:r>
    </w:p>
    <w:p w14:paraId="4E9FCE15" w14:textId="77777777" w:rsidR="00C21BC9" w:rsidRPr="00090A43" w:rsidRDefault="00C21BC9" w:rsidP="00514719">
      <w:pPr>
        <w:ind w:left="1418" w:hanging="567"/>
        <w:rPr>
          <w:sz w:val="22"/>
          <w:szCs w:val="40"/>
        </w:rPr>
      </w:pPr>
      <w:r w:rsidRPr="00090A43">
        <w:rPr>
          <w:sz w:val="22"/>
          <w:szCs w:val="40"/>
        </w:rPr>
        <w:t>•</w:t>
      </w:r>
      <w:r w:rsidRPr="00090A43">
        <w:rPr>
          <w:sz w:val="22"/>
          <w:szCs w:val="40"/>
        </w:rPr>
        <w:tab/>
        <w:t>BS5228-1:2009 ‘Code of practice for noise and vibration control on construction and open sites – Part 1: Noise’;</w:t>
      </w:r>
    </w:p>
    <w:p w14:paraId="63B1C834" w14:textId="77777777" w:rsidR="00C21BC9" w:rsidRPr="00090A43" w:rsidRDefault="00C21BC9" w:rsidP="00514719">
      <w:pPr>
        <w:ind w:left="1418" w:hanging="567"/>
        <w:rPr>
          <w:sz w:val="22"/>
          <w:szCs w:val="40"/>
        </w:rPr>
      </w:pPr>
      <w:r w:rsidRPr="00090A43">
        <w:rPr>
          <w:sz w:val="22"/>
          <w:szCs w:val="40"/>
        </w:rPr>
        <w:t>•</w:t>
      </w:r>
      <w:r w:rsidRPr="00090A43">
        <w:rPr>
          <w:sz w:val="22"/>
          <w:szCs w:val="40"/>
        </w:rPr>
        <w:tab/>
        <w:t>BS5228-1:2009 ‘Code of practice for noise and vibration control on construction and open sites – Part 2: Vibration’;</w:t>
      </w:r>
    </w:p>
    <w:p w14:paraId="365A6528" w14:textId="77777777" w:rsidR="00C21BC9" w:rsidRPr="00090A43" w:rsidRDefault="00C21BC9" w:rsidP="00514719">
      <w:pPr>
        <w:ind w:left="1418" w:hanging="567"/>
        <w:rPr>
          <w:sz w:val="22"/>
          <w:szCs w:val="40"/>
        </w:rPr>
      </w:pPr>
      <w:r w:rsidRPr="00090A43">
        <w:rPr>
          <w:sz w:val="22"/>
          <w:szCs w:val="40"/>
        </w:rPr>
        <w:t>•</w:t>
      </w:r>
      <w:r w:rsidRPr="00090A43">
        <w:rPr>
          <w:sz w:val="22"/>
          <w:szCs w:val="40"/>
        </w:rPr>
        <w:tab/>
        <w:t>Environmental good practice on site, CIRIA C502, 2002; and,</w:t>
      </w:r>
    </w:p>
    <w:p w14:paraId="44E78972" w14:textId="77777777" w:rsidR="00C21BC9" w:rsidRDefault="00C21BC9" w:rsidP="00514719">
      <w:pPr>
        <w:ind w:left="1418" w:hanging="567"/>
        <w:rPr>
          <w:sz w:val="22"/>
          <w:szCs w:val="40"/>
        </w:rPr>
      </w:pPr>
      <w:r w:rsidRPr="00090A43">
        <w:rPr>
          <w:sz w:val="22"/>
          <w:szCs w:val="40"/>
        </w:rPr>
        <w:t>•</w:t>
      </w:r>
      <w:r w:rsidRPr="00090A43">
        <w:rPr>
          <w:sz w:val="22"/>
          <w:szCs w:val="40"/>
        </w:rPr>
        <w:tab/>
        <w:t>PPG06 – Working at construction and demolition sites.</w:t>
      </w:r>
    </w:p>
    <w:p w14:paraId="59632C0D" w14:textId="77777777" w:rsidR="00514719" w:rsidRPr="00090A43" w:rsidRDefault="00514719" w:rsidP="00514719">
      <w:pPr>
        <w:ind w:left="1418" w:hanging="567"/>
        <w:rPr>
          <w:sz w:val="22"/>
          <w:szCs w:val="40"/>
        </w:rPr>
      </w:pPr>
    </w:p>
    <w:p w14:paraId="0190B30F" w14:textId="0961F5F7" w:rsidR="00C21BC9" w:rsidRDefault="00C21BC9" w:rsidP="00C658D7">
      <w:pPr>
        <w:pStyle w:val="Heading2"/>
      </w:pPr>
      <w:bookmarkStart w:id="29" w:name="_Toc202365969"/>
      <w:r w:rsidRPr="00514719">
        <w:t>Construction Noise</w:t>
      </w:r>
      <w:bookmarkEnd w:id="29"/>
    </w:p>
    <w:p w14:paraId="58847850" w14:textId="77777777" w:rsidR="00514719" w:rsidRPr="00514719" w:rsidRDefault="00514719" w:rsidP="00C21BC9">
      <w:pPr>
        <w:rPr>
          <w:b/>
          <w:bCs/>
          <w:sz w:val="22"/>
          <w:szCs w:val="40"/>
        </w:rPr>
      </w:pPr>
    </w:p>
    <w:p w14:paraId="2731F55B" w14:textId="4946A47C" w:rsidR="00C21BC9" w:rsidRPr="00090A43" w:rsidRDefault="00C21BC9" w:rsidP="00514719">
      <w:pPr>
        <w:ind w:left="851" w:hanging="851"/>
        <w:rPr>
          <w:sz w:val="22"/>
          <w:szCs w:val="40"/>
        </w:rPr>
      </w:pPr>
      <w:r w:rsidRPr="00090A43">
        <w:rPr>
          <w:sz w:val="22"/>
          <w:szCs w:val="40"/>
        </w:rPr>
        <w:t>7.</w:t>
      </w:r>
      <w:r w:rsidR="00791837">
        <w:rPr>
          <w:sz w:val="22"/>
          <w:szCs w:val="40"/>
        </w:rPr>
        <w:t>5</w:t>
      </w:r>
      <w:r w:rsidRPr="00090A43">
        <w:rPr>
          <w:sz w:val="22"/>
          <w:szCs w:val="40"/>
        </w:rPr>
        <w:tab/>
        <w:t xml:space="preserve"> ‘Best Practicable Means’ and the guidance provided within BS:5228 are to be employed to minimise construction impacts, including, for example:</w:t>
      </w:r>
    </w:p>
    <w:p w14:paraId="429E72A9" w14:textId="51E55754" w:rsidR="00C21BC9" w:rsidRPr="00514719" w:rsidRDefault="00C21BC9" w:rsidP="00514719">
      <w:pPr>
        <w:ind w:left="1418" w:hanging="567"/>
        <w:rPr>
          <w:sz w:val="22"/>
          <w:szCs w:val="22"/>
        </w:rPr>
      </w:pPr>
      <w:r w:rsidRPr="00090A43">
        <w:rPr>
          <w:sz w:val="22"/>
          <w:szCs w:val="40"/>
        </w:rPr>
        <w:t>•</w:t>
      </w:r>
      <w:r w:rsidRPr="00090A43">
        <w:rPr>
          <w:sz w:val="22"/>
          <w:szCs w:val="40"/>
        </w:rPr>
        <w:tab/>
      </w:r>
      <w:r w:rsidRPr="00514719">
        <w:rPr>
          <w:sz w:val="22"/>
          <w:szCs w:val="22"/>
        </w:rPr>
        <w:t xml:space="preserve">No deliveries should occur outside of the hours identified above unless agreed with </w:t>
      </w:r>
      <w:r w:rsidR="00A5480B" w:rsidRPr="00514719">
        <w:rPr>
          <w:sz w:val="22"/>
          <w:szCs w:val="22"/>
        </w:rPr>
        <w:t>BMBC</w:t>
      </w:r>
      <w:r w:rsidRPr="00514719">
        <w:rPr>
          <w:sz w:val="22"/>
          <w:szCs w:val="22"/>
        </w:rPr>
        <w:t>;</w:t>
      </w:r>
    </w:p>
    <w:p w14:paraId="53A19120" w14:textId="77777777" w:rsidR="00C21BC9" w:rsidRPr="00514719" w:rsidRDefault="00C21BC9" w:rsidP="00514719">
      <w:pPr>
        <w:ind w:left="1418" w:hanging="567"/>
        <w:rPr>
          <w:sz w:val="22"/>
          <w:szCs w:val="22"/>
        </w:rPr>
      </w:pPr>
      <w:r w:rsidRPr="00514719">
        <w:rPr>
          <w:sz w:val="22"/>
          <w:szCs w:val="22"/>
        </w:rPr>
        <w:t>•</w:t>
      </w:r>
      <w:r w:rsidRPr="00514719">
        <w:rPr>
          <w:sz w:val="22"/>
          <w:szCs w:val="22"/>
        </w:rPr>
        <w:tab/>
        <w:t>Careful selection of working methods and programme;</w:t>
      </w:r>
    </w:p>
    <w:p w14:paraId="784964F8" w14:textId="77777777" w:rsidR="00C21BC9" w:rsidRPr="00514719" w:rsidRDefault="00C21BC9" w:rsidP="00514719">
      <w:pPr>
        <w:ind w:left="1418" w:hanging="567"/>
        <w:rPr>
          <w:sz w:val="22"/>
          <w:szCs w:val="22"/>
        </w:rPr>
      </w:pPr>
      <w:r w:rsidRPr="00514719">
        <w:rPr>
          <w:sz w:val="22"/>
          <w:szCs w:val="22"/>
        </w:rPr>
        <w:t>•</w:t>
      </w:r>
      <w:r w:rsidRPr="00514719">
        <w:rPr>
          <w:sz w:val="22"/>
          <w:szCs w:val="22"/>
        </w:rPr>
        <w:tab/>
        <w:t>Where applicable, selection of quietest working equipment available;</w:t>
      </w:r>
    </w:p>
    <w:p w14:paraId="32B370F6" w14:textId="77777777" w:rsidR="00C21BC9" w:rsidRPr="00514719" w:rsidRDefault="00C21BC9" w:rsidP="00514719">
      <w:pPr>
        <w:ind w:left="1418" w:hanging="567"/>
        <w:rPr>
          <w:sz w:val="22"/>
          <w:szCs w:val="22"/>
        </w:rPr>
      </w:pPr>
      <w:r w:rsidRPr="00514719">
        <w:rPr>
          <w:sz w:val="22"/>
          <w:szCs w:val="22"/>
        </w:rPr>
        <w:t>•</w:t>
      </w:r>
      <w:r w:rsidRPr="00514719">
        <w:rPr>
          <w:sz w:val="22"/>
          <w:szCs w:val="22"/>
        </w:rPr>
        <w:tab/>
        <w:t>Where practicable, positioning equipment behind physical barriers, i.e. existing features, hoarding etc;</w:t>
      </w:r>
    </w:p>
    <w:p w14:paraId="29015261" w14:textId="77777777" w:rsidR="00C21BC9" w:rsidRPr="00514719" w:rsidRDefault="00C21BC9" w:rsidP="00514719">
      <w:pPr>
        <w:ind w:left="1418" w:hanging="567"/>
        <w:rPr>
          <w:sz w:val="22"/>
          <w:szCs w:val="22"/>
        </w:rPr>
      </w:pPr>
      <w:r w:rsidRPr="00514719">
        <w:rPr>
          <w:sz w:val="22"/>
          <w:szCs w:val="22"/>
        </w:rPr>
        <w:lastRenderedPageBreak/>
        <w:t>•</w:t>
      </w:r>
      <w:r w:rsidRPr="00514719">
        <w:rPr>
          <w:sz w:val="22"/>
          <w:szCs w:val="22"/>
        </w:rPr>
        <w:tab/>
        <w:t>Ensuring that regularly maintained and appropriately silenced equipment is used;</w:t>
      </w:r>
    </w:p>
    <w:p w14:paraId="32C211E1" w14:textId="77777777" w:rsidR="00C21BC9" w:rsidRPr="00514719" w:rsidRDefault="00C21BC9" w:rsidP="00514719">
      <w:pPr>
        <w:ind w:left="1418" w:hanging="567"/>
        <w:rPr>
          <w:sz w:val="22"/>
          <w:szCs w:val="22"/>
        </w:rPr>
      </w:pPr>
      <w:r w:rsidRPr="00514719">
        <w:rPr>
          <w:sz w:val="22"/>
          <w:szCs w:val="22"/>
        </w:rPr>
        <w:t>•</w:t>
      </w:r>
      <w:r w:rsidRPr="00514719">
        <w:rPr>
          <w:sz w:val="22"/>
          <w:szCs w:val="22"/>
        </w:rPr>
        <w:tab/>
        <w:t>Handling all materials in a manner which minimises noise, such as minimising drop heights;</w:t>
      </w:r>
    </w:p>
    <w:p w14:paraId="5A34B8E2" w14:textId="77777777" w:rsidR="00C21BC9" w:rsidRPr="00514719" w:rsidRDefault="00C21BC9" w:rsidP="00514719">
      <w:pPr>
        <w:ind w:left="1418" w:hanging="567"/>
        <w:rPr>
          <w:sz w:val="22"/>
          <w:szCs w:val="22"/>
        </w:rPr>
      </w:pPr>
      <w:r w:rsidRPr="00514719">
        <w:rPr>
          <w:sz w:val="22"/>
          <w:szCs w:val="22"/>
        </w:rPr>
        <w:t>•</w:t>
      </w:r>
      <w:r w:rsidRPr="00514719">
        <w:rPr>
          <w:sz w:val="22"/>
          <w:szCs w:val="22"/>
        </w:rPr>
        <w:tab/>
        <w:t xml:space="preserve">Switching all audible warning systems to the minimum setting required by the Health and Safety Executive.  </w:t>
      </w:r>
    </w:p>
    <w:p w14:paraId="33A58F44" w14:textId="77777777" w:rsidR="00C21BC9" w:rsidRPr="00514719" w:rsidRDefault="00C21BC9" w:rsidP="00514719">
      <w:pPr>
        <w:ind w:left="1418" w:hanging="567"/>
        <w:rPr>
          <w:sz w:val="22"/>
          <w:szCs w:val="22"/>
        </w:rPr>
      </w:pPr>
      <w:r w:rsidRPr="00514719">
        <w:rPr>
          <w:sz w:val="22"/>
          <w:szCs w:val="22"/>
        </w:rPr>
        <w:t>•</w:t>
      </w:r>
      <w:r w:rsidRPr="00514719">
        <w:rPr>
          <w:sz w:val="22"/>
          <w:szCs w:val="22"/>
        </w:rPr>
        <w:tab/>
        <w:t xml:space="preserve">Reverse warning alarms should be fitted with white noise (broadband) systems;  </w:t>
      </w:r>
    </w:p>
    <w:p w14:paraId="71760362" w14:textId="77777777" w:rsidR="00C21BC9" w:rsidRPr="00514719" w:rsidRDefault="00C21BC9" w:rsidP="00514719">
      <w:pPr>
        <w:ind w:left="1418" w:hanging="567"/>
        <w:rPr>
          <w:sz w:val="22"/>
          <w:szCs w:val="22"/>
        </w:rPr>
      </w:pPr>
      <w:r w:rsidRPr="00514719">
        <w:rPr>
          <w:sz w:val="22"/>
          <w:szCs w:val="22"/>
        </w:rPr>
        <w:t>•</w:t>
      </w:r>
      <w:r w:rsidRPr="00514719">
        <w:rPr>
          <w:sz w:val="22"/>
          <w:szCs w:val="22"/>
        </w:rPr>
        <w:tab/>
        <w:t xml:space="preserve">Where processes could give rise to significant levels of noise for extended periods of time, noise levels should be monitored regularly by a suitably qualified person with the survey results kept on file; and, </w:t>
      </w:r>
    </w:p>
    <w:p w14:paraId="576CC514" w14:textId="77777777" w:rsidR="00C21BC9" w:rsidRDefault="00C21BC9" w:rsidP="00CC5D73">
      <w:pPr>
        <w:ind w:left="1418" w:hanging="567"/>
        <w:rPr>
          <w:sz w:val="22"/>
          <w:szCs w:val="40"/>
        </w:rPr>
      </w:pPr>
      <w:r w:rsidRPr="00C21BC9">
        <w:rPr>
          <w:szCs w:val="36"/>
        </w:rPr>
        <w:t>•</w:t>
      </w:r>
      <w:r w:rsidRPr="00C21BC9">
        <w:rPr>
          <w:szCs w:val="36"/>
        </w:rPr>
        <w:tab/>
      </w:r>
      <w:r w:rsidRPr="00CC5D73">
        <w:rPr>
          <w:sz w:val="22"/>
          <w:szCs w:val="40"/>
        </w:rPr>
        <w:t xml:space="preserve">In terms of on-site employees, appropriate actions should be undertaken with regard to the Noise at Work Regulations including the requirement for the use of ear defenders and appropriate warning notices.  </w:t>
      </w:r>
    </w:p>
    <w:p w14:paraId="10433E11" w14:textId="77777777" w:rsidR="00CC5D73" w:rsidRPr="00CC5D73" w:rsidRDefault="00CC5D73" w:rsidP="00CC5D73">
      <w:pPr>
        <w:ind w:left="1418" w:hanging="567"/>
        <w:rPr>
          <w:sz w:val="22"/>
          <w:szCs w:val="40"/>
        </w:rPr>
      </w:pPr>
    </w:p>
    <w:p w14:paraId="02D1817D" w14:textId="2D66F9E5" w:rsidR="00C21BC9" w:rsidRDefault="00C21BC9" w:rsidP="00CC5D73">
      <w:pPr>
        <w:ind w:left="851" w:hanging="851"/>
        <w:rPr>
          <w:sz w:val="22"/>
          <w:szCs w:val="40"/>
        </w:rPr>
      </w:pPr>
      <w:r w:rsidRPr="00CC5D73">
        <w:rPr>
          <w:sz w:val="22"/>
          <w:szCs w:val="40"/>
        </w:rPr>
        <w:t>7.</w:t>
      </w:r>
      <w:r w:rsidR="00791837">
        <w:rPr>
          <w:sz w:val="22"/>
          <w:szCs w:val="40"/>
        </w:rPr>
        <w:t>6</w:t>
      </w:r>
      <w:r w:rsidRPr="00CC5D73">
        <w:rPr>
          <w:sz w:val="22"/>
          <w:szCs w:val="40"/>
        </w:rPr>
        <w:tab/>
        <w:t>Further to the above, operatives should be trained to employ appropriate techniques to keep site noise to a minimum and should be effectively supervised to ensure that best working practice in respect of noise reduction is followed.  All employees should be advised regularly of the following, as part of their training:</w:t>
      </w:r>
    </w:p>
    <w:p w14:paraId="6D2AA28B" w14:textId="77777777" w:rsidR="00CC5D73" w:rsidRPr="00CC5D73" w:rsidRDefault="00CC5D73" w:rsidP="00CC5D73">
      <w:pPr>
        <w:ind w:left="851" w:hanging="851"/>
        <w:rPr>
          <w:sz w:val="22"/>
          <w:szCs w:val="40"/>
        </w:rPr>
      </w:pPr>
    </w:p>
    <w:p w14:paraId="3A613722" w14:textId="77777777" w:rsidR="00C21BC9" w:rsidRPr="00CC5D73" w:rsidRDefault="00C21BC9" w:rsidP="00CC5D73">
      <w:pPr>
        <w:ind w:left="1418" w:hanging="567"/>
        <w:rPr>
          <w:sz w:val="22"/>
          <w:szCs w:val="40"/>
        </w:rPr>
      </w:pPr>
      <w:r w:rsidRPr="00CC5D73">
        <w:rPr>
          <w:sz w:val="22"/>
          <w:szCs w:val="40"/>
        </w:rPr>
        <w:t>•</w:t>
      </w:r>
      <w:r w:rsidRPr="00CC5D73">
        <w:rPr>
          <w:sz w:val="22"/>
          <w:szCs w:val="40"/>
        </w:rPr>
        <w:tab/>
        <w:t>The proper use and maintenance of tools and equipment;</w:t>
      </w:r>
    </w:p>
    <w:p w14:paraId="3E8CD8F6" w14:textId="77777777" w:rsidR="00C21BC9" w:rsidRPr="00CC5D73" w:rsidRDefault="00C21BC9" w:rsidP="00CC5D73">
      <w:pPr>
        <w:ind w:left="1418" w:hanging="567"/>
        <w:rPr>
          <w:sz w:val="22"/>
          <w:szCs w:val="40"/>
        </w:rPr>
      </w:pPr>
      <w:r w:rsidRPr="00CC5D73">
        <w:rPr>
          <w:sz w:val="22"/>
          <w:szCs w:val="40"/>
        </w:rPr>
        <w:t>•</w:t>
      </w:r>
      <w:r w:rsidRPr="00CC5D73">
        <w:rPr>
          <w:sz w:val="22"/>
          <w:szCs w:val="40"/>
        </w:rPr>
        <w:tab/>
        <w:t>The positioning of machinery on site to reduce the emission of noise to the neighbourhood and to site personnel;</w:t>
      </w:r>
    </w:p>
    <w:p w14:paraId="3C6C3C65" w14:textId="77777777" w:rsidR="00C21BC9" w:rsidRPr="00CC5D73" w:rsidRDefault="00C21BC9" w:rsidP="00CC5D73">
      <w:pPr>
        <w:ind w:left="1418" w:hanging="567"/>
        <w:rPr>
          <w:sz w:val="22"/>
          <w:szCs w:val="40"/>
        </w:rPr>
      </w:pPr>
      <w:r w:rsidRPr="00CC5D73">
        <w:rPr>
          <w:sz w:val="22"/>
          <w:szCs w:val="40"/>
        </w:rPr>
        <w:t>•</w:t>
      </w:r>
      <w:r w:rsidRPr="00CC5D73">
        <w:rPr>
          <w:sz w:val="22"/>
          <w:szCs w:val="40"/>
        </w:rPr>
        <w:tab/>
        <w:t>The avoidance of unnecessary noise when carrying out manual operations and when operating plant and equipment;</w:t>
      </w:r>
    </w:p>
    <w:p w14:paraId="1F55BF2B" w14:textId="77777777" w:rsidR="00C21BC9" w:rsidRPr="00CC5D73" w:rsidRDefault="00C21BC9" w:rsidP="00CC5D73">
      <w:pPr>
        <w:ind w:left="1418" w:hanging="567"/>
        <w:rPr>
          <w:sz w:val="22"/>
          <w:szCs w:val="40"/>
        </w:rPr>
      </w:pPr>
      <w:r w:rsidRPr="00CC5D73">
        <w:rPr>
          <w:sz w:val="22"/>
          <w:szCs w:val="40"/>
        </w:rPr>
        <w:t>•</w:t>
      </w:r>
      <w:r w:rsidRPr="00CC5D73">
        <w:rPr>
          <w:sz w:val="22"/>
          <w:szCs w:val="40"/>
        </w:rPr>
        <w:tab/>
        <w:t xml:space="preserve">The protection of persons against noise; and, </w:t>
      </w:r>
    </w:p>
    <w:p w14:paraId="37938B3F" w14:textId="77777777" w:rsidR="00C21BC9" w:rsidRDefault="00C21BC9" w:rsidP="00CC5D73">
      <w:pPr>
        <w:ind w:left="1418" w:hanging="567"/>
        <w:rPr>
          <w:sz w:val="22"/>
          <w:szCs w:val="40"/>
        </w:rPr>
      </w:pPr>
      <w:r w:rsidRPr="00CC5D73">
        <w:rPr>
          <w:sz w:val="22"/>
          <w:szCs w:val="40"/>
        </w:rPr>
        <w:t>•</w:t>
      </w:r>
      <w:r w:rsidRPr="00CC5D73">
        <w:rPr>
          <w:sz w:val="22"/>
          <w:szCs w:val="40"/>
        </w:rPr>
        <w:tab/>
        <w:t>The operation of sound measuring equipment (selected personnel).</w:t>
      </w:r>
    </w:p>
    <w:p w14:paraId="06F4BDB2" w14:textId="77777777" w:rsidR="00CC5D73" w:rsidRPr="00CC5D73" w:rsidRDefault="00CC5D73" w:rsidP="00CC5D73">
      <w:pPr>
        <w:ind w:left="1418" w:hanging="567"/>
        <w:rPr>
          <w:sz w:val="22"/>
          <w:szCs w:val="40"/>
        </w:rPr>
      </w:pPr>
    </w:p>
    <w:p w14:paraId="3251B353" w14:textId="6B7284E8" w:rsidR="00C21BC9" w:rsidRDefault="00C21BC9" w:rsidP="00CC5D73">
      <w:pPr>
        <w:ind w:left="851" w:hanging="851"/>
        <w:rPr>
          <w:sz w:val="22"/>
          <w:szCs w:val="40"/>
        </w:rPr>
      </w:pPr>
      <w:r w:rsidRPr="00CC5D73">
        <w:rPr>
          <w:sz w:val="22"/>
          <w:szCs w:val="40"/>
        </w:rPr>
        <w:t>7.</w:t>
      </w:r>
      <w:r w:rsidR="00791837">
        <w:rPr>
          <w:sz w:val="22"/>
          <w:szCs w:val="40"/>
        </w:rPr>
        <w:t>7</w:t>
      </w:r>
      <w:r w:rsidRPr="00CC5D73">
        <w:rPr>
          <w:sz w:val="22"/>
          <w:szCs w:val="40"/>
        </w:rPr>
        <w:tab/>
        <w:t xml:space="preserve">Measurements of construction noise must be undertaken in accordance with BS 5228:2009 – “Code of Practice for Noise and vibration control on construction and open sites” (Part 1 – Noise) at a noise sensitive receptor. </w:t>
      </w:r>
    </w:p>
    <w:p w14:paraId="41E8ACBC" w14:textId="77777777" w:rsidR="00CC5D73" w:rsidRPr="00CC5D73" w:rsidRDefault="00CC5D73" w:rsidP="00CC5D73">
      <w:pPr>
        <w:ind w:left="851" w:hanging="851"/>
        <w:rPr>
          <w:sz w:val="22"/>
          <w:szCs w:val="40"/>
        </w:rPr>
      </w:pPr>
    </w:p>
    <w:p w14:paraId="03593CEA" w14:textId="38BEF1B2" w:rsidR="00C21BC9" w:rsidRDefault="00C21BC9" w:rsidP="00C658D7">
      <w:pPr>
        <w:pStyle w:val="Heading2"/>
      </w:pPr>
      <w:bookmarkStart w:id="30" w:name="_Toc202365970"/>
      <w:r w:rsidRPr="00CC5D73">
        <w:t>Construction Vibration</w:t>
      </w:r>
      <w:bookmarkEnd w:id="30"/>
    </w:p>
    <w:p w14:paraId="28C8499A" w14:textId="77777777" w:rsidR="00CC5D73" w:rsidRPr="00CC5D73" w:rsidRDefault="00CC5D73" w:rsidP="00C21BC9">
      <w:pPr>
        <w:rPr>
          <w:b/>
          <w:bCs/>
          <w:sz w:val="22"/>
          <w:szCs w:val="40"/>
        </w:rPr>
      </w:pPr>
    </w:p>
    <w:p w14:paraId="1182949C" w14:textId="76094923" w:rsidR="00C21BC9" w:rsidRPr="00CC5D73" w:rsidRDefault="00C21BC9" w:rsidP="00CC5D73">
      <w:pPr>
        <w:ind w:left="851" w:hanging="851"/>
        <w:rPr>
          <w:sz w:val="22"/>
          <w:szCs w:val="40"/>
        </w:rPr>
      </w:pPr>
      <w:r w:rsidRPr="00CC5D73">
        <w:rPr>
          <w:sz w:val="22"/>
          <w:szCs w:val="40"/>
        </w:rPr>
        <w:t>7.</w:t>
      </w:r>
      <w:r w:rsidR="00791837">
        <w:rPr>
          <w:sz w:val="22"/>
          <w:szCs w:val="40"/>
        </w:rPr>
        <w:t>8</w:t>
      </w:r>
      <w:r w:rsidRPr="00CC5D73">
        <w:rPr>
          <w:sz w:val="22"/>
          <w:szCs w:val="40"/>
        </w:rPr>
        <w:tab/>
        <w:t xml:space="preserve">Unless otherwise agreed by </w:t>
      </w:r>
      <w:r w:rsidR="00A5480B" w:rsidRPr="00CC5D73">
        <w:rPr>
          <w:sz w:val="22"/>
          <w:szCs w:val="40"/>
        </w:rPr>
        <w:t>BMBC</w:t>
      </w:r>
      <w:r w:rsidRPr="00CC5D73">
        <w:rPr>
          <w:sz w:val="22"/>
          <w:szCs w:val="40"/>
        </w:rPr>
        <w:t xml:space="preserve">, all construction works must comply with the guideline vibration limits below.  Measurements must be undertaken at any occupied building within or outside of the Order limits within a distance of 25m from piling or any works likely to cause elevated levels of ground borne vibration to ensure compliance with the guideline limits.  Measurements must be undertaken in accordance with BS 5228:2009 – “Code of Practice for Noise and vibration control on construction and open sites (Part 2 – Vibration)” and BS7385:1993 – “Evaluation and measurement for vibration in buildings (Part 2 – Guide to damage levels from ground-borne vibration)”. </w:t>
      </w:r>
    </w:p>
    <w:p w14:paraId="598BCF9B" w14:textId="77777777" w:rsidR="00C21BC9" w:rsidRPr="00CC5D73" w:rsidRDefault="00C21BC9" w:rsidP="00C21BC9">
      <w:pPr>
        <w:rPr>
          <w:sz w:val="22"/>
          <w:szCs w:val="40"/>
        </w:rPr>
      </w:pPr>
    </w:p>
    <w:p w14:paraId="4E9A7259" w14:textId="46D40E3D" w:rsidR="00C21BC9" w:rsidRDefault="00C21BC9" w:rsidP="004C64B5">
      <w:pPr>
        <w:pStyle w:val="Heading2"/>
      </w:pPr>
      <w:bookmarkStart w:id="31" w:name="_Toc202365971"/>
      <w:r w:rsidRPr="00CC5D73">
        <w:lastRenderedPageBreak/>
        <w:t>Toolbox Talks</w:t>
      </w:r>
      <w:bookmarkEnd w:id="31"/>
    </w:p>
    <w:p w14:paraId="5114C6DF" w14:textId="77777777" w:rsidR="00CC5D73" w:rsidRPr="00CC5D73" w:rsidRDefault="00CC5D73" w:rsidP="00CC5D73">
      <w:pPr>
        <w:tabs>
          <w:tab w:val="left" w:pos="0"/>
        </w:tabs>
        <w:rPr>
          <w:b/>
          <w:bCs/>
          <w:sz w:val="22"/>
          <w:szCs w:val="40"/>
        </w:rPr>
      </w:pPr>
    </w:p>
    <w:p w14:paraId="1621A14B" w14:textId="23D80FD8" w:rsidR="00C21BC9" w:rsidRDefault="00C21BC9" w:rsidP="00791837">
      <w:pPr>
        <w:ind w:left="851" w:hanging="851"/>
        <w:rPr>
          <w:sz w:val="22"/>
          <w:szCs w:val="22"/>
        </w:rPr>
      </w:pPr>
      <w:r w:rsidRPr="00CC5D73">
        <w:rPr>
          <w:sz w:val="22"/>
          <w:szCs w:val="40"/>
        </w:rPr>
        <w:t>7.</w:t>
      </w:r>
      <w:r w:rsidR="00791837">
        <w:rPr>
          <w:sz w:val="22"/>
          <w:szCs w:val="40"/>
        </w:rPr>
        <w:t>9</w:t>
      </w:r>
      <w:r w:rsidRPr="00CC5D73">
        <w:rPr>
          <w:sz w:val="22"/>
          <w:szCs w:val="40"/>
        </w:rPr>
        <w:tab/>
      </w:r>
      <w:r w:rsidRPr="00CC5D73">
        <w:rPr>
          <w:sz w:val="22"/>
          <w:szCs w:val="22"/>
        </w:rPr>
        <w:t xml:space="preserve">The Principal Contractor would be required to provide a tool box talk on methods to reduce the effects of noise and vibration to both construction workers and local sensitive receptors. </w:t>
      </w:r>
    </w:p>
    <w:p w14:paraId="37B28A59" w14:textId="77777777" w:rsidR="00791837" w:rsidRPr="00CC5D73" w:rsidRDefault="00791837" w:rsidP="00791837">
      <w:pPr>
        <w:ind w:left="851" w:hanging="851"/>
        <w:rPr>
          <w:sz w:val="22"/>
          <w:szCs w:val="22"/>
        </w:rPr>
      </w:pPr>
    </w:p>
    <w:p w14:paraId="23356F5F" w14:textId="57725BE9" w:rsidR="00C21BC9" w:rsidRPr="00791837" w:rsidRDefault="00C21BC9" w:rsidP="00C658D7">
      <w:pPr>
        <w:pStyle w:val="Heading2"/>
      </w:pPr>
      <w:bookmarkStart w:id="32" w:name="_Toc202365972"/>
      <w:r w:rsidRPr="00791837">
        <w:t>Complaints</w:t>
      </w:r>
      <w:bookmarkEnd w:id="32"/>
    </w:p>
    <w:p w14:paraId="53FE6108" w14:textId="10605194" w:rsidR="00C21BC9" w:rsidRDefault="00C21BC9" w:rsidP="00791837">
      <w:pPr>
        <w:ind w:left="851" w:hanging="851"/>
        <w:rPr>
          <w:sz w:val="22"/>
          <w:szCs w:val="22"/>
        </w:rPr>
      </w:pPr>
      <w:r w:rsidRPr="00CC5D73">
        <w:rPr>
          <w:sz w:val="22"/>
          <w:szCs w:val="22"/>
        </w:rPr>
        <w:t>7.</w:t>
      </w:r>
      <w:r w:rsidR="00791837">
        <w:rPr>
          <w:sz w:val="22"/>
          <w:szCs w:val="22"/>
        </w:rPr>
        <w:t>10</w:t>
      </w:r>
      <w:r w:rsidRPr="00CC5D73">
        <w:rPr>
          <w:sz w:val="22"/>
          <w:szCs w:val="22"/>
        </w:rPr>
        <w:tab/>
        <w:t xml:space="preserve">Prior to the commencement of construction works at the Site a ‘complaints hot-line’ should be set up to allow local residents and members of the public to voice any concerns which they may have regarding the noise levels from the construction. The details of this phone number should be displayed on appropriate signage at the Site entrance. </w:t>
      </w:r>
    </w:p>
    <w:p w14:paraId="6BBBFB06" w14:textId="77777777" w:rsidR="00791837" w:rsidRPr="00CC5D73" w:rsidRDefault="00791837" w:rsidP="00791837">
      <w:pPr>
        <w:ind w:left="851" w:hanging="851"/>
        <w:rPr>
          <w:sz w:val="22"/>
          <w:szCs w:val="22"/>
        </w:rPr>
      </w:pPr>
    </w:p>
    <w:p w14:paraId="60DD61B8" w14:textId="06807C3E" w:rsidR="00C21BC9" w:rsidRPr="00CC5D73" w:rsidRDefault="00C21BC9" w:rsidP="00791837">
      <w:pPr>
        <w:ind w:left="851" w:hanging="851"/>
        <w:rPr>
          <w:sz w:val="22"/>
          <w:szCs w:val="22"/>
        </w:rPr>
      </w:pPr>
      <w:r w:rsidRPr="00CC5D73">
        <w:rPr>
          <w:sz w:val="22"/>
          <w:szCs w:val="22"/>
        </w:rPr>
        <w:t>7.</w:t>
      </w:r>
      <w:r w:rsidR="00791837">
        <w:rPr>
          <w:sz w:val="22"/>
          <w:szCs w:val="22"/>
        </w:rPr>
        <w:t>11</w:t>
      </w:r>
      <w:r w:rsidRPr="00CC5D73">
        <w:rPr>
          <w:sz w:val="22"/>
          <w:szCs w:val="22"/>
        </w:rPr>
        <w:tab/>
        <w:t xml:space="preserve">In the event that complaints for noise nuisance are received by </w:t>
      </w:r>
      <w:r w:rsidR="00A5480B" w:rsidRPr="00CC5D73">
        <w:rPr>
          <w:sz w:val="22"/>
          <w:szCs w:val="22"/>
        </w:rPr>
        <w:t>BMBC</w:t>
      </w:r>
      <w:r w:rsidRPr="00CC5D73">
        <w:rPr>
          <w:sz w:val="22"/>
          <w:szCs w:val="22"/>
        </w:rPr>
        <w:t xml:space="preserve"> which considers those complaints justified, the </w:t>
      </w:r>
      <w:r w:rsidR="00791837" w:rsidRPr="00CC5D73">
        <w:rPr>
          <w:sz w:val="22"/>
          <w:szCs w:val="22"/>
        </w:rPr>
        <w:t>contractor</w:t>
      </w:r>
      <w:r w:rsidRPr="00CC5D73">
        <w:rPr>
          <w:sz w:val="22"/>
          <w:szCs w:val="22"/>
        </w:rPr>
        <w:t xml:space="preserve"> must unless otherwise agreed by </w:t>
      </w:r>
      <w:r w:rsidR="00A5480B" w:rsidRPr="00CC5D73">
        <w:rPr>
          <w:sz w:val="22"/>
          <w:szCs w:val="22"/>
        </w:rPr>
        <w:t>BMBC</w:t>
      </w:r>
      <w:r w:rsidRPr="00CC5D73">
        <w:rPr>
          <w:sz w:val="22"/>
          <w:szCs w:val="22"/>
        </w:rPr>
        <w:t xml:space="preserve">, at its own expense, employ a consultant approved by the council to carry out an assessment of noise from the construction works.  The assessment will be carried out to an appropriate methodology agreed in writing by the Environmental Health Officer at </w:t>
      </w:r>
      <w:r w:rsidR="00A5480B" w:rsidRPr="00CC5D73">
        <w:rPr>
          <w:sz w:val="22"/>
          <w:szCs w:val="22"/>
        </w:rPr>
        <w:t>BMBC</w:t>
      </w:r>
      <w:r w:rsidRPr="00CC5D73">
        <w:rPr>
          <w:sz w:val="22"/>
          <w:szCs w:val="22"/>
        </w:rPr>
        <w:t xml:space="preserve"> and the results of the assessment submitted within 28 days of the assessment.  Those results must include a comparison of measured data with the requirements, all data which was collected for the purposes of the assessment and certificates of the measuring instrument’s calibration.</w:t>
      </w:r>
    </w:p>
    <w:p w14:paraId="413335A7" w14:textId="27FACCAD" w:rsidR="00C21BC9" w:rsidRPr="00CC5D73" w:rsidRDefault="00C21BC9" w:rsidP="00C21BC9">
      <w:pPr>
        <w:rPr>
          <w:sz w:val="22"/>
          <w:szCs w:val="22"/>
        </w:rPr>
      </w:pPr>
      <w:r w:rsidRPr="00CC5D73">
        <w:rPr>
          <w:sz w:val="22"/>
          <w:szCs w:val="22"/>
        </w:rPr>
        <w:t> </w:t>
      </w:r>
    </w:p>
    <w:p w14:paraId="0AF8267F" w14:textId="77777777" w:rsidR="005F2DA6" w:rsidRPr="00CC5D73" w:rsidRDefault="005F2DA6" w:rsidP="005F2DA6">
      <w:pPr>
        <w:spacing w:line="240" w:lineRule="auto"/>
        <w:rPr>
          <w:sz w:val="22"/>
          <w:szCs w:val="22"/>
        </w:rPr>
      </w:pPr>
    </w:p>
    <w:p w14:paraId="7DB38EEE" w14:textId="1C1E3CEA" w:rsidR="00541084" w:rsidRDefault="00541084">
      <w:pPr>
        <w:spacing w:after="160" w:line="259" w:lineRule="auto"/>
        <w:rPr>
          <w:sz w:val="22"/>
          <w:szCs w:val="22"/>
        </w:rPr>
      </w:pPr>
      <w:r>
        <w:rPr>
          <w:sz w:val="22"/>
          <w:szCs w:val="22"/>
        </w:rPr>
        <w:br w:type="page"/>
      </w:r>
    </w:p>
    <w:p w14:paraId="2745BD02" w14:textId="77777777" w:rsidR="00E84F8E" w:rsidRPr="00CC5D73" w:rsidRDefault="00E84F8E" w:rsidP="005F2DA6">
      <w:pPr>
        <w:spacing w:line="240" w:lineRule="auto"/>
        <w:rPr>
          <w:sz w:val="22"/>
          <w:szCs w:val="22"/>
        </w:rPr>
      </w:pPr>
    </w:p>
    <w:p w14:paraId="450A4526" w14:textId="77777777" w:rsidR="00C21BC9" w:rsidRPr="00541084" w:rsidRDefault="00C21BC9" w:rsidP="004C64B5">
      <w:pPr>
        <w:pStyle w:val="Heading1"/>
      </w:pPr>
      <w:bookmarkStart w:id="33" w:name="_Toc202365973"/>
      <w:r w:rsidRPr="00541084">
        <w:t>8.0</w:t>
      </w:r>
      <w:r w:rsidRPr="00541084">
        <w:tab/>
        <w:t>Control of Dust and Other Emissions</w:t>
      </w:r>
      <w:bookmarkEnd w:id="33"/>
      <w:r w:rsidRPr="00541084">
        <w:t xml:space="preserve"> </w:t>
      </w:r>
    </w:p>
    <w:p w14:paraId="360B93BB" w14:textId="40E7A530" w:rsidR="00C21BC9" w:rsidRPr="00CC5D73" w:rsidRDefault="00C21BC9" w:rsidP="00C21BC9">
      <w:pPr>
        <w:spacing w:line="240" w:lineRule="auto"/>
        <w:rPr>
          <w:sz w:val="22"/>
          <w:szCs w:val="22"/>
        </w:rPr>
      </w:pPr>
    </w:p>
    <w:p w14:paraId="752F3E01" w14:textId="134B64BC" w:rsidR="00C21BC9" w:rsidRDefault="00C21BC9" w:rsidP="00C21BC9">
      <w:pPr>
        <w:spacing w:line="240" w:lineRule="auto"/>
        <w:rPr>
          <w:sz w:val="22"/>
          <w:szCs w:val="22"/>
        </w:rPr>
      </w:pPr>
      <w:r w:rsidRPr="00CC5D73">
        <w:rPr>
          <w:sz w:val="22"/>
          <w:szCs w:val="22"/>
        </w:rPr>
        <w:t>8.1</w:t>
      </w:r>
      <w:r w:rsidRPr="00CC5D73">
        <w:rPr>
          <w:sz w:val="22"/>
          <w:szCs w:val="22"/>
        </w:rPr>
        <w:tab/>
        <w:t>This section of the CMP has been designed to specifically deal with the following</w:t>
      </w:r>
      <w:r w:rsidR="00541084">
        <w:rPr>
          <w:sz w:val="22"/>
          <w:szCs w:val="22"/>
        </w:rPr>
        <w:t>:</w:t>
      </w:r>
      <w:r w:rsidRPr="00CC5D73">
        <w:rPr>
          <w:sz w:val="22"/>
          <w:szCs w:val="22"/>
        </w:rPr>
        <w:t xml:space="preserve"> </w:t>
      </w:r>
    </w:p>
    <w:p w14:paraId="2321D50F" w14:textId="77777777" w:rsidR="00541084" w:rsidRPr="00C21BC9" w:rsidRDefault="00541084" w:rsidP="00C21BC9">
      <w:pPr>
        <w:spacing w:line="240" w:lineRule="auto"/>
        <w:rPr>
          <w:sz w:val="22"/>
          <w:szCs w:val="40"/>
        </w:rPr>
      </w:pPr>
    </w:p>
    <w:p w14:paraId="306A9ABC" w14:textId="766F7C61" w:rsidR="00C21BC9" w:rsidRPr="00541084" w:rsidRDefault="00C21BC9" w:rsidP="00541084">
      <w:pPr>
        <w:pStyle w:val="ListParagraph"/>
        <w:numPr>
          <w:ilvl w:val="0"/>
          <w:numId w:val="24"/>
        </w:numPr>
        <w:spacing w:line="240" w:lineRule="auto"/>
        <w:ind w:left="1418" w:hanging="567"/>
        <w:rPr>
          <w:szCs w:val="40"/>
        </w:rPr>
      </w:pPr>
      <w:r w:rsidRPr="00541084">
        <w:rPr>
          <w:szCs w:val="40"/>
        </w:rPr>
        <w:tab/>
        <w:t>A project description and likely sources of emissions; and,</w:t>
      </w:r>
    </w:p>
    <w:p w14:paraId="04BEE735" w14:textId="4AB88041" w:rsidR="00C21BC9" w:rsidRPr="00541084" w:rsidRDefault="00C21BC9" w:rsidP="00541084">
      <w:pPr>
        <w:pStyle w:val="ListParagraph"/>
        <w:numPr>
          <w:ilvl w:val="0"/>
          <w:numId w:val="24"/>
        </w:numPr>
        <w:spacing w:line="240" w:lineRule="auto"/>
        <w:ind w:left="1418" w:hanging="567"/>
        <w:rPr>
          <w:szCs w:val="40"/>
        </w:rPr>
      </w:pPr>
      <w:r w:rsidRPr="00541084">
        <w:rPr>
          <w:szCs w:val="40"/>
        </w:rPr>
        <w:tab/>
        <w:t>Roles and Responsibilities for ensuring minimisation of dust emissions;</w:t>
      </w:r>
    </w:p>
    <w:p w14:paraId="2AB8859E" w14:textId="2CE8DC86" w:rsidR="00C21BC9" w:rsidRPr="00541084" w:rsidRDefault="00C21BC9" w:rsidP="00541084">
      <w:pPr>
        <w:pStyle w:val="ListParagraph"/>
        <w:numPr>
          <w:ilvl w:val="0"/>
          <w:numId w:val="24"/>
        </w:numPr>
        <w:spacing w:line="240" w:lineRule="auto"/>
        <w:ind w:left="1418" w:hanging="567"/>
        <w:rPr>
          <w:szCs w:val="40"/>
        </w:rPr>
      </w:pPr>
      <w:r w:rsidRPr="00541084">
        <w:rPr>
          <w:szCs w:val="40"/>
        </w:rPr>
        <w:tab/>
        <w:t>Measures to be adopted to minimise dust emissions</w:t>
      </w:r>
    </w:p>
    <w:p w14:paraId="20E4508E" w14:textId="52A4176C" w:rsidR="00C21BC9" w:rsidRDefault="00C21BC9" w:rsidP="004C64B5">
      <w:pPr>
        <w:pStyle w:val="Heading2"/>
      </w:pPr>
      <w:bookmarkStart w:id="34" w:name="_Toc202365974"/>
      <w:r w:rsidRPr="00541084">
        <w:t>Proposed Works</w:t>
      </w:r>
      <w:bookmarkEnd w:id="34"/>
    </w:p>
    <w:p w14:paraId="788E92DC" w14:textId="77777777" w:rsidR="00541084" w:rsidRPr="00541084" w:rsidRDefault="00541084" w:rsidP="00C21BC9">
      <w:pPr>
        <w:spacing w:line="240" w:lineRule="auto"/>
        <w:rPr>
          <w:b/>
          <w:bCs/>
          <w:sz w:val="22"/>
          <w:szCs w:val="40"/>
        </w:rPr>
      </w:pPr>
    </w:p>
    <w:p w14:paraId="71F310C1" w14:textId="0AACBF88" w:rsidR="00C21BC9" w:rsidRDefault="00C21BC9" w:rsidP="00D66453">
      <w:pPr>
        <w:spacing w:line="240" w:lineRule="auto"/>
        <w:ind w:left="851" w:hanging="851"/>
        <w:rPr>
          <w:sz w:val="22"/>
          <w:szCs w:val="40"/>
        </w:rPr>
      </w:pPr>
      <w:r w:rsidRPr="00C21BC9">
        <w:rPr>
          <w:sz w:val="22"/>
          <w:szCs w:val="40"/>
        </w:rPr>
        <w:t>8.</w:t>
      </w:r>
      <w:r w:rsidR="00D66453">
        <w:rPr>
          <w:sz w:val="22"/>
          <w:szCs w:val="40"/>
        </w:rPr>
        <w:t>2</w:t>
      </w:r>
      <w:r w:rsidRPr="00C21BC9">
        <w:rPr>
          <w:sz w:val="22"/>
          <w:szCs w:val="40"/>
        </w:rPr>
        <w:tab/>
        <w:t xml:space="preserve">The construction of the </w:t>
      </w:r>
      <w:r w:rsidR="00D66453">
        <w:rPr>
          <w:sz w:val="22"/>
          <w:szCs w:val="40"/>
        </w:rPr>
        <w:t xml:space="preserve">footbridge and the embankments </w:t>
      </w:r>
      <w:r w:rsidRPr="00C21BC9">
        <w:rPr>
          <w:sz w:val="22"/>
          <w:szCs w:val="40"/>
        </w:rPr>
        <w:t xml:space="preserve">will involve a significant amount of earthworks a to provide a level and stable </w:t>
      </w:r>
      <w:r w:rsidR="007473AA">
        <w:rPr>
          <w:sz w:val="22"/>
          <w:szCs w:val="40"/>
        </w:rPr>
        <w:t xml:space="preserve">abutments </w:t>
      </w:r>
      <w:r w:rsidRPr="00C21BC9">
        <w:rPr>
          <w:sz w:val="22"/>
          <w:szCs w:val="40"/>
        </w:rPr>
        <w:t>for the</w:t>
      </w:r>
      <w:r w:rsidR="007473AA">
        <w:rPr>
          <w:sz w:val="22"/>
          <w:szCs w:val="40"/>
        </w:rPr>
        <w:t xml:space="preserve"> bridge</w:t>
      </w:r>
      <w:r w:rsidRPr="00C21BC9">
        <w:rPr>
          <w:sz w:val="22"/>
          <w:szCs w:val="40"/>
        </w:rPr>
        <w:t xml:space="preserve">, followed by the </w:t>
      </w:r>
      <w:r w:rsidR="007473AA">
        <w:rPr>
          <w:sz w:val="22"/>
          <w:szCs w:val="40"/>
        </w:rPr>
        <w:t>construction and lifting of the new bridge into place.</w:t>
      </w:r>
      <w:r w:rsidRPr="00C21BC9">
        <w:rPr>
          <w:sz w:val="22"/>
          <w:szCs w:val="40"/>
        </w:rPr>
        <w:t xml:space="preserve"> During these activities there will be a significant amount of plant and HGV movement.</w:t>
      </w:r>
    </w:p>
    <w:p w14:paraId="5978AFAF" w14:textId="77777777" w:rsidR="00D66453" w:rsidRPr="00C21BC9" w:rsidRDefault="00D66453" w:rsidP="00D66453">
      <w:pPr>
        <w:spacing w:line="240" w:lineRule="auto"/>
        <w:ind w:left="851" w:hanging="851"/>
        <w:rPr>
          <w:sz w:val="22"/>
          <w:szCs w:val="40"/>
        </w:rPr>
      </w:pPr>
    </w:p>
    <w:p w14:paraId="14D6ACA9" w14:textId="4B00C893" w:rsidR="00C21BC9" w:rsidRDefault="00C21BC9" w:rsidP="000C261F">
      <w:pPr>
        <w:spacing w:line="240" w:lineRule="auto"/>
        <w:ind w:left="851" w:hanging="851"/>
        <w:rPr>
          <w:sz w:val="22"/>
          <w:szCs w:val="40"/>
        </w:rPr>
      </w:pPr>
      <w:r w:rsidRPr="00C21BC9">
        <w:rPr>
          <w:sz w:val="22"/>
          <w:szCs w:val="40"/>
        </w:rPr>
        <w:t>8.3</w:t>
      </w:r>
      <w:r w:rsidRPr="00C21BC9">
        <w:rPr>
          <w:sz w:val="22"/>
          <w:szCs w:val="40"/>
        </w:rPr>
        <w:tab/>
        <w:t>The main source of emissions during construction are likely to be dust and particulate matter generated during the earthworks (particularly during dry months) or from construction materials. The main potential effects of dust and particulate matter are</w:t>
      </w:r>
      <w:r w:rsidR="007473AA">
        <w:rPr>
          <w:sz w:val="22"/>
          <w:szCs w:val="40"/>
        </w:rPr>
        <w:t>:</w:t>
      </w:r>
    </w:p>
    <w:p w14:paraId="545B7676" w14:textId="77777777" w:rsidR="007473AA" w:rsidRPr="00C21BC9" w:rsidRDefault="007473AA" w:rsidP="000C261F">
      <w:pPr>
        <w:spacing w:line="240" w:lineRule="auto"/>
        <w:ind w:left="851" w:hanging="851"/>
        <w:rPr>
          <w:sz w:val="22"/>
          <w:szCs w:val="40"/>
        </w:rPr>
      </w:pPr>
    </w:p>
    <w:p w14:paraId="0AAA7C48" w14:textId="77777777" w:rsidR="00C21BC9" w:rsidRPr="00C21BC9" w:rsidRDefault="00C21BC9" w:rsidP="000C261F">
      <w:pPr>
        <w:spacing w:line="240" w:lineRule="auto"/>
        <w:ind w:left="1418" w:hanging="567"/>
        <w:rPr>
          <w:sz w:val="22"/>
          <w:szCs w:val="40"/>
        </w:rPr>
      </w:pPr>
      <w:r w:rsidRPr="00C21BC9">
        <w:rPr>
          <w:sz w:val="22"/>
          <w:szCs w:val="40"/>
        </w:rPr>
        <w:t>•</w:t>
      </w:r>
      <w:r w:rsidRPr="00C21BC9">
        <w:rPr>
          <w:sz w:val="22"/>
          <w:szCs w:val="40"/>
        </w:rPr>
        <w:tab/>
        <w:t>Visual – dust plume, reduced visibility, coating and soiling of surfaces leading to annoyance, loss of amenity, the need to clean surfaces;</w:t>
      </w:r>
    </w:p>
    <w:p w14:paraId="496E8210" w14:textId="77777777" w:rsidR="00C21BC9" w:rsidRPr="00C21BC9" w:rsidRDefault="00C21BC9" w:rsidP="000C261F">
      <w:pPr>
        <w:spacing w:line="240" w:lineRule="auto"/>
        <w:ind w:left="1418" w:hanging="567"/>
        <w:rPr>
          <w:sz w:val="22"/>
          <w:szCs w:val="40"/>
        </w:rPr>
      </w:pPr>
      <w:r w:rsidRPr="00C21BC9">
        <w:rPr>
          <w:sz w:val="22"/>
          <w:szCs w:val="40"/>
        </w:rPr>
        <w:t>•</w:t>
      </w:r>
      <w:r w:rsidRPr="00C21BC9">
        <w:rPr>
          <w:sz w:val="22"/>
          <w:szCs w:val="40"/>
        </w:rPr>
        <w:tab/>
        <w:t>Physical and/or chemical contamination and corrosion of artefacts;</w:t>
      </w:r>
    </w:p>
    <w:p w14:paraId="2F808A96" w14:textId="77777777" w:rsidR="00C21BC9" w:rsidRPr="00C21BC9" w:rsidRDefault="00C21BC9" w:rsidP="000C261F">
      <w:pPr>
        <w:spacing w:line="240" w:lineRule="auto"/>
        <w:ind w:left="1418" w:hanging="567"/>
        <w:rPr>
          <w:sz w:val="22"/>
          <w:szCs w:val="40"/>
        </w:rPr>
      </w:pPr>
      <w:r w:rsidRPr="00C21BC9">
        <w:rPr>
          <w:sz w:val="22"/>
          <w:szCs w:val="40"/>
        </w:rPr>
        <w:t>•</w:t>
      </w:r>
      <w:r w:rsidRPr="00C21BC9">
        <w:rPr>
          <w:sz w:val="22"/>
          <w:szCs w:val="40"/>
        </w:rPr>
        <w:tab/>
        <w:t>Coating of vegetation and soil contamination; and,</w:t>
      </w:r>
    </w:p>
    <w:p w14:paraId="7151701C" w14:textId="77777777" w:rsidR="00C21BC9" w:rsidRDefault="00C21BC9" w:rsidP="000C261F">
      <w:pPr>
        <w:spacing w:line="240" w:lineRule="auto"/>
        <w:ind w:left="1418" w:hanging="567"/>
        <w:rPr>
          <w:sz w:val="22"/>
          <w:szCs w:val="40"/>
        </w:rPr>
      </w:pPr>
      <w:r w:rsidRPr="00C21BC9">
        <w:rPr>
          <w:sz w:val="22"/>
          <w:szCs w:val="40"/>
        </w:rPr>
        <w:t>•</w:t>
      </w:r>
      <w:r w:rsidRPr="00C21BC9">
        <w:rPr>
          <w:sz w:val="22"/>
          <w:szCs w:val="40"/>
        </w:rPr>
        <w:tab/>
        <w:t>Health effects due to inhalation e.g. asthma or irritation of the eyes.</w:t>
      </w:r>
    </w:p>
    <w:p w14:paraId="25E7E2B4" w14:textId="77777777" w:rsidR="000C261F" w:rsidRPr="00C21BC9" w:rsidRDefault="000C261F" w:rsidP="000C261F">
      <w:pPr>
        <w:spacing w:line="240" w:lineRule="auto"/>
        <w:ind w:left="1418" w:hanging="567"/>
        <w:rPr>
          <w:sz w:val="22"/>
          <w:szCs w:val="40"/>
        </w:rPr>
      </w:pPr>
    </w:p>
    <w:p w14:paraId="5C46D749" w14:textId="04905980" w:rsidR="00C21BC9" w:rsidRDefault="00C21BC9" w:rsidP="000C261F">
      <w:pPr>
        <w:spacing w:line="240" w:lineRule="auto"/>
        <w:ind w:left="851" w:hanging="851"/>
        <w:rPr>
          <w:sz w:val="22"/>
          <w:szCs w:val="40"/>
        </w:rPr>
      </w:pPr>
      <w:r w:rsidRPr="00C21BC9">
        <w:rPr>
          <w:sz w:val="22"/>
          <w:szCs w:val="40"/>
        </w:rPr>
        <w:t>8.</w:t>
      </w:r>
      <w:r w:rsidR="000C261F">
        <w:rPr>
          <w:sz w:val="22"/>
          <w:szCs w:val="40"/>
        </w:rPr>
        <w:t>4</w:t>
      </w:r>
      <w:r w:rsidRPr="00C21BC9">
        <w:rPr>
          <w:sz w:val="22"/>
          <w:szCs w:val="40"/>
        </w:rPr>
        <w:tab/>
        <w:t>A number of other factors such as the amount of precipitation and other meteorological conditions will also greatly influence the amount of particulate matter generated.</w:t>
      </w:r>
    </w:p>
    <w:p w14:paraId="49CA3A83" w14:textId="77777777" w:rsidR="007473AA" w:rsidRPr="00C21BC9" w:rsidRDefault="007473AA" w:rsidP="000C261F">
      <w:pPr>
        <w:spacing w:line="240" w:lineRule="auto"/>
        <w:ind w:left="851" w:hanging="851"/>
        <w:rPr>
          <w:sz w:val="22"/>
          <w:szCs w:val="40"/>
        </w:rPr>
      </w:pPr>
    </w:p>
    <w:p w14:paraId="24BDE1C4" w14:textId="5F0DA4C1" w:rsidR="00C21BC9" w:rsidRDefault="00C21BC9" w:rsidP="007473AA">
      <w:pPr>
        <w:spacing w:line="240" w:lineRule="auto"/>
        <w:ind w:left="851" w:hanging="851"/>
        <w:rPr>
          <w:sz w:val="22"/>
          <w:szCs w:val="40"/>
        </w:rPr>
      </w:pPr>
      <w:r w:rsidRPr="00C21BC9">
        <w:rPr>
          <w:sz w:val="22"/>
          <w:szCs w:val="40"/>
        </w:rPr>
        <w:t>8.</w:t>
      </w:r>
      <w:r w:rsidR="007473AA">
        <w:rPr>
          <w:sz w:val="22"/>
          <w:szCs w:val="40"/>
        </w:rPr>
        <w:t>5</w:t>
      </w:r>
      <w:r w:rsidRPr="00C21BC9">
        <w:rPr>
          <w:sz w:val="22"/>
          <w:szCs w:val="40"/>
        </w:rPr>
        <w:tab/>
        <w:t>Construction activities can give rise to short-term elevated dust/PM10 concentrations in neighbouring areas. This may arise from vehicle movements, soiling of the public highway, demolition or windblown stockpiles.</w:t>
      </w:r>
    </w:p>
    <w:p w14:paraId="4122C0BD" w14:textId="77777777" w:rsidR="007473AA" w:rsidRDefault="007473AA" w:rsidP="00C21BC9">
      <w:pPr>
        <w:spacing w:line="240" w:lineRule="auto"/>
        <w:rPr>
          <w:sz w:val="22"/>
          <w:szCs w:val="40"/>
        </w:rPr>
      </w:pPr>
    </w:p>
    <w:p w14:paraId="238AD24E" w14:textId="5BF80D8D" w:rsidR="00C21BC9" w:rsidRDefault="00C21BC9" w:rsidP="004C64B5">
      <w:pPr>
        <w:pStyle w:val="Heading2"/>
      </w:pPr>
      <w:bookmarkStart w:id="35" w:name="_Toc202365975"/>
      <w:r w:rsidRPr="007473AA">
        <w:t>Relevant Legislation and Policy</w:t>
      </w:r>
      <w:bookmarkEnd w:id="35"/>
      <w:r w:rsidRPr="007473AA">
        <w:t xml:space="preserve"> </w:t>
      </w:r>
    </w:p>
    <w:p w14:paraId="0CE4D166" w14:textId="77777777" w:rsidR="007473AA" w:rsidRPr="007473AA" w:rsidRDefault="007473AA" w:rsidP="00C21BC9">
      <w:pPr>
        <w:spacing w:line="240" w:lineRule="auto"/>
        <w:rPr>
          <w:b/>
          <w:bCs/>
          <w:sz w:val="22"/>
          <w:szCs w:val="40"/>
        </w:rPr>
      </w:pPr>
    </w:p>
    <w:p w14:paraId="1FB2B35C" w14:textId="2DF292CC" w:rsidR="00C21BC9" w:rsidRDefault="00C21BC9" w:rsidP="007473AA">
      <w:pPr>
        <w:spacing w:line="240" w:lineRule="auto"/>
        <w:ind w:left="851" w:hanging="851"/>
        <w:rPr>
          <w:sz w:val="22"/>
          <w:szCs w:val="40"/>
        </w:rPr>
      </w:pPr>
      <w:r w:rsidRPr="00C21BC9">
        <w:rPr>
          <w:sz w:val="22"/>
          <w:szCs w:val="40"/>
        </w:rPr>
        <w:t>8.</w:t>
      </w:r>
      <w:r w:rsidR="007473AA">
        <w:rPr>
          <w:sz w:val="22"/>
          <w:szCs w:val="40"/>
        </w:rPr>
        <w:t>6</w:t>
      </w:r>
      <w:r w:rsidRPr="00C21BC9">
        <w:rPr>
          <w:sz w:val="22"/>
          <w:szCs w:val="40"/>
        </w:rPr>
        <w:tab/>
        <w:t>Any works likely to generate dust or emissions needs to adhere to the following environmental legislation</w:t>
      </w:r>
      <w:r w:rsidR="007473AA">
        <w:rPr>
          <w:sz w:val="22"/>
          <w:szCs w:val="40"/>
        </w:rPr>
        <w:t>:</w:t>
      </w:r>
    </w:p>
    <w:p w14:paraId="60335DEB" w14:textId="77777777" w:rsidR="007473AA" w:rsidRPr="00C21BC9" w:rsidRDefault="007473AA" w:rsidP="007473AA">
      <w:pPr>
        <w:spacing w:line="240" w:lineRule="auto"/>
        <w:ind w:left="851" w:hanging="851"/>
        <w:rPr>
          <w:sz w:val="22"/>
          <w:szCs w:val="40"/>
        </w:rPr>
      </w:pPr>
    </w:p>
    <w:p w14:paraId="25978CAB" w14:textId="77777777" w:rsidR="00C21BC9" w:rsidRPr="00C21BC9" w:rsidRDefault="00C21BC9" w:rsidP="007473AA">
      <w:pPr>
        <w:spacing w:line="240" w:lineRule="auto"/>
        <w:ind w:left="1418" w:hanging="567"/>
        <w:rPr>
          <w:sz w:val="22"/>
          <w:szCs w:val="40"/>
        </w:rPr>
      </w:pPr>
      <w:r w:rsidRPr="00C21BC9">
        <w:rPr>
          <w:sz w:val="22"/>
          <w:szCs w:val="40"/>
        </w:rPr>
        <w:t>•</w:t>
      </w:r>
      <w:r w:rsidRPr="00C21BC9">
        <w:rPr>
          <w:sz w:val="22"/>
          <w:szCs w:val="40"/>
        </w:rPr>
        <w:tab/>
        <w:t>Clean Air Act 1956; and,</w:t>
      </w:r>
    </w:p>
    <w:p w14:paraId="41FC3118" w14:textId="77777777" w:rsidR="00C21BC9" w:rsidRDefault="00C21BC9" w:rsidP="007473AA">
      <w:pPr>
        <w:spacing w:line="240" w:lineRule="auto"/>
        <w:ind w:left="1418" w:hanging="567"/>
        <w:rPr>
          <w:sz w:val="22"/>
          <w:szCs w:val="40"/>
        </w:rPr>
      </w:pPr>
      <w:r w:rsidRPr="00C21BC9">
        <w:rPr>
          <w:sz w:val="22"/>
          <w:szCs w:val="40"/>
        </w:rPr>
        <w:t>•</w:t>
      </w:r>
      <w:r w:rsidRPr="00C21BC9">
        <w:rPr>
          <w:sz w:val="22"/>
          <w:szCs w:val="40"/>
        </w:rPr>
        <w:tab/>
        <w:t>Pollution Prevention and Control Act 1999.</w:t>
      </w:r>
    </w:p>
    <w:p w14:paraId="3C4507A4" w14:textId="77777777" w:rsidR="007473AA" w:rsidRPr="00C21BC9" w:rsidRDefault="007473AA" w:rsidP="007473AA">
      <w:pPr>
        <w:spacing w:line="240" w:lineRule="auto"/>
        <w:ind w:left="1418" w:hanging="567"/>
        <w:rPr>
          <w:sz w:val="22"/>
          <w:szCs w:val="40"/>
        </w:rPr>
      </w:pPr>
    </w:p>
    <w:p w14:paraId="02F44FAC" w14:textId="2E08C3A8" w:rsidR="00C21BC9" w:rsidRDefault="00C21BC9" w:rsidP="00C21BC9">
      <w:pPr>
        <w:spacing w:line="240" w:lineRule="auto"/>
        <w:rPr>
          <w:sz w:val="22"/>
          <w:szCs w:val="40"/>
        </w:rPr>
      </w:pPr>
      <w:r w:rsidRPr="00C21BC9">
        <w:rPr>
          <w:sz w:val="22"/>
          <w:szCs w:val="40"/>
        </w:rPr>
        <w:t>8.</w:t>
      </w:r>
      <w:r w:rsidR="007473AA">
        <w:rPr>
          <w:sz w:val="22"/>
          <w:szCs w:val="40"/>
        </w:rPr>
        <w:t>7</w:t>
      </w:r>
      <w:r w:rsidRPr="00C21BC9">
        <w:rPr>
          <w:sz w:val="22"/>
          <w:szCs w:val="40"/>
        </w:rPr>
        <w:tab/>
        <w:t>The construction works need to adhere to the following air pollution guidance</w:t>
      </w:r>
      <w:r w:rsidR="007473AA">
        <w:rPr>
          <w:sz w:val="22"/>
          <w:szCs w:val="40"/>
        </w:rPr>
        <w:t>:</w:t>
      </w:r>
    </w:p>
    <w:p w14:paraId="35059958" w14:textId="77777777" w:rsidR="007473AA" w:rsidRPr="00C21BC9" w:rsidRDefault="007473AA" w:rsidP="00C21BC9">
      <w:pPr>
        <w:spacing w:line="240" w:lineRule="auto"/>
        <w:rPr>
          <w:sz w:val="22"/>
          <w:szCs w:val="40"/>
        </w:rPr>
      </w:pPr>
    </w:p>
    <w:p w14:paraId="71A126D0" w14:textId="77777777" w:rsidR="00C21BC9" w:rsidRPr="00C21BC9" w:rsidRDefault="00C21BC9" w:rsidP="007473AA">
      <w:pPr>
        <w:spacing w:line="240" w:lineRule="auto"/>
        <w:ind w:left="1418" w:hanging="567"/>
        <w:rPr>
          <w:sz w:val="22"/>
          <w:szCs w:val="40"/>
        </w:rPr>
      </w:pPr>
      <w:r w:rsidRPr="00C21BC9">
        <w:rPr>
          <w:sz w:val="22"/>
          <w:szCs w:val="40"/>
        </w:rPr>
        <w:t>•</w:t>
      </w:r>
      <w:r w:rsidRPr="00C21BC9">
        <w:rPr>
          <w:sz w:val="22"/>
          <w:szCs w:val="40"/>
        </w:rPr>
        <w:tab/>
        <w:t>Guidance on the Assessment of Dust from Demolition and Construction, IAQM, 2014.</w:t>
      </w:r>
    </w:p>
    <w:p w14:paraId="4E5AF5A5" w14:textId="77777777" w:rsidR="00C21BC9" w:rsidRPr="00C21BC9" w:rsidRDefault="00C21BC9" w:rsidP="007473AA">
      <w:pPr>
        <w:spacing w:line="240" w:lineRule="auto"/>
        <w:ind w:left="1418" w:hanging="567"/>
        <w:rPr>
          <w:sz w:val="22"/>
          <w:szCs w:val="40"/>
        </w:rPr>
      </w:pPr>
      <w:r w:rsidRPr="00C21BC9">
        <w:rPr>
          <w:sz w:val="22"/>
          <w:szCs w:val="40"/>
        </w:rPr>
        <w:lastRenderedPageBreak/>
        <w:t>•</w:t>
      </w:r>
      <w:r w:rsidRPr="00C21BC9">
        <w:rPr>
          <w:sz w:val="22"/>
          <w:szCs w:val="40"/>
        </w:rPr>
        <w:tab/>
        <w:t>Environmental Good Practice on site, CIRIA C502, 2002; and,</w:t>
      </w:r>
    </w:p>
    <w:p w14:paraId="128EA412" w14:textId="77777777" w:rsidR="00C21BC9" w:rsidRDefault="00C21BC9" w:rsidP="007473AA">
      <w:pPr>
        <w:spacing w:line="240" w:lineRule="auto"/>
        <w:ind w:left="1418" w:hanging="567"/>
        <w:rPr>
          <w:sz w:val="22"/>
          <w:szCs w:val="40"/>
        </w:rPr>
      </w:pPr>
      <w:r w:rsidRPr="00C21BC9">
        <w:rPr>
          <w:sz w:val="22"/>
          <w:szCs w:val="40"/>
        </w:rPr>
        <w:t>•</w:t>
      </w:r>
      <w:r w:rsidRPr="00C21BC9">
        <w:rPr>
          <w:sz w:val="22"/>
          <w:szCs w:val="40"/>
        </w:rPr>
        <w:tab/>
        <w:t>PPG06 – Working at construction and demolition sites.</w:t>
      </w:r>
    </w:p>
    <w:p w14:paraId="040DECC6" w14:textId="77777777" w:rsidR="007473AA" w:rsidRDefault="007473AA" w:rsidP="007473AA">
      <w:pPr>
        <w:spacing w:line="240" w:lineRule="auto"/>
        <w:ind w:left="1418" w:hanging="567"/>
        <w:rPr>
          <w:sz w:val="22"/>
          <w:szCs w:val="40"/>
        </w:rPr>
      </w:pPr>
    </w:p>
    <w:p w14:paraId="4FFE5CD9" w14:textId="77777777" w:rsidR="007473AA" w:rsidRDefault="007473AA" w:rsidP="007473AA">
      <w:pPr>
        <w:spacing w:line="240" w:lineRule="auto"/>
        <w:ind w:left="1418" w:hanging="567"/>
        <w:rPr>
          <w:sz w:val="22"/>
          <w:szCs w:val="40"/>
        </w:rPr>
      </w:pPr>
    </w:p>
    <w:p w14:paraId="719A0CC7" w14:textId="77777777" w:rsidR="007473AA" w:rsidRPr="00C21BC9" w:rsidRDefault="007473AA" w:rsidP="007473AA">
      <w:pPr>
        <w:spacing w:line="240" w:lineRule="auto"/>
        <w:ind w:left="1418" w:hanging="567"/>
        <w:rPr>
          <w:sz w:val="22"/>
          <w:szCs w:val="40"/>
        </w:rPr>
      </w:pPr>
    </w:p>
    <w:p w14:paraId="0538F3F3" w14:textId="3DE919D1" w:rsidR="00C21BC9" w:rsidRDefault="00C21BC9" w:rsidP="004C64B5">
      <w:pPr>
        <w:pStyle w:val="Heading2"/>
      </w:pPr>
      <w:bookmarkStart w:id="36" w:name="_Toc202365976"/>
      <w:r w:rsidRPr="007473AA">
        <w:t>Recommendations</w:t>
      </w:r>
      <w:bookmarkEnd w:id="36"/>
    </w:p>
    <w:p w14:paraId="611787A2" w14:textId="77777777" w:rsidR="007473AA" w:rsidRPr="007473AA" w:rsidRDefault="007473AA" w:rsidP="00C21BC9">
      <w:pPr>
        <w:spacing w:line="240" w:lineRule="auto"/>
        <w:rPr>
          <w:b/>
          <w:bCs/>
          <w:sz w:val="22"/>
          <w:szCs w:val="40"/>
        </w:rPr>
      </w:pPr>
    </w:p>
    <w:p w14:paraId="74F36799" w14:textId="1F61DAED" w:rsidR="00C21BC9" w:rsidRDefault="00C21BC9" w:rsidP="007473AA">
      <w:pPr>
        <w:tabs>
          <w:tab w:val="left" w:pos="851"/>
        </w:tabs>
        <w:spacing w:line="240" w:lineRule="auto"/>
        <w:ind w:left="851" w:hanging="851"/>
        <w:rPr>
          <w:sz w:val="22"/>
          <w:szCs w:val="40"/>
        </w:rPr>
      </w:pPr>
      <w:r w:rsidRPr="00C21BC9">
        <w:rPr>
          <w:sz w:val="22"/>
          <w:szCs w:val="40"/>
        </w:rPr>
        <w:t>8.</w:t>
      </w:r>
      <w:r w:rsidR="007473AA">
        <w:rPr>
          <w:sz w:val="22"/>
          <w:szCs w:val="40"/>
        </w:rPr>
        <w:t>8</w:t>
      </w:r>
      <w:r w:rsidRPr="00C21BC9">
        <w:rPr>
          <w:sz w:val="22"/>
          <w:szCs w:val="40"/>
        </w:rPr>
        <w:tab/>
        <w:t xml:space="preserve">In order to minimise the potential impact on air quality, the contractor shall adhere to the measures outlined below. If any deviation to these measures is required for any reason, the contractor will submit the amended requirements, along with the appropriate justification in writing to the </w:t>
      </w:r>
      <w:r w:rsidR="00A5480B">
        <w:rPr>
          <w:sz w:val="22"/>
          <w:szCs w:val="40"/>
        </w:rPr>
        <w:t>BMBC</w:t>
      </w:r>
      <w:r w:rsidRPr="00C21BC9">
        <w:rPr>
          <w:sz w:val="22"/>
          <w:szCs w:val="40"/>
        </w:rPr>
        <w:t xml:space="preserve"> formally agree these changes.</w:t>
      </w:r>
    </w:p>
    <w:p w14:paraId="5166D501" w14:textId="77777777" w:rsidR="007473AA" w:rsidRPr="00C21BC9" w:rsidRDefault="007473AA" w:rsidP="007473AA">
      <w:pPr>
        <w:tabs>
          <w:tab w:val="left" w:pos="851"/>
        </w:tabs>
        <w:spacing w:line="240" w:lineRule="auto"/>
        <w:ind w:left="851" w:hanging="851"/>
        <w:rPr>
          <w:sz w:val="22"/>
          <w:szCs w:val="40"/>
        </w:rPr>
      </w:pPr>
    </w:p>
    <w:p w14:paraId="38DA4CDF" w14:textId="4EE643DD" w:rsidR="00C21BC9" w:rsidRPr="00C21BC9" w:rsidRDefault="00C21BC9" w:rsidP="007473AA">
      <w:pPr>
        <w:spacing w:line="240" w:lineRule="auto"/>
        <w:ind w:left="851" w:hanging="851"/>
        <w:rPr>
          <w:sz w:val="22"/>
          <w:szCs w:val="40"/>
        </w:rPr>
      </w:pPr>
      <w:r w:rsidRPr="00C21BC9">
        <w:rPr>
          <w:sz w:val="22"/>
          <w:szCs w:val="40"/>
        </w:rPr>
        <w:t>8.</w:t>
      </w:r>
      <w:r w:rsidR="007473AA">
        <w:rPr>
          <w:sz w:val="22"/>
          <w:szCs w:val="40"/>
        </w:rPr>
        <w:t>9</w:t>
      </w:r>
      <w:r w:rsidRPr="00C21BC9">
        <w:rPr>
          <w:sz w:val="22"/>
          <w:szCs w:val="40"/>
        </w:rPr>
        <w:tab/>
        <w:t>In order to prevent dust nuisance particularly during dry and windy weather, there should be adequate screening and damping down during all demolition works and other site preparations (including storage of construction materials).</w:t>
      </w:r>
    </w:p>
    <w:p w14:paraId="29C3DD42" w14:textId="77777777" w:rsidR="00C21BC9" w:rsidRPr="00C21BC9" w:rsidRDefault="00C21BC9" w:rsidP="007473AA">
      <w:pPr>
        <w:spacing w:line="240" w:lineRule="auto"/>
        <w:ind w:left="1418" w:hanging="567"/>
        <w:rPr>
          <w:sz w:val="22"/>
          <w:szCs w:val="40"/>
        </w:rPr>
      </w:pPr>
      <w:r w:rsidRPr="00C21BC9">
        <w:rPr>
          <w:sz w:val="22"/>
          <w:szCs w:val="40"/>
        </w:rPr>
        <w:t>•</w:t>
      </w:r>
      <w:r w:rsidRPr="00C21BC9">
        <w:rPr>
          <w:sz w:val="22"/>
          <w:szCs w:val="40"/>
        </w:rPr>
        <w:tab/>
        <w:t>All rubbish skips will be exchanged on a regular basis and sheeted when required;</w:t>
      </w:r>
    </w:p>
    <w:p w14:paraId="5A0BE313" w14:textId="77777777" w:rsidR="00C21BC9" w:rsidRPr="00C21BC9" w:rsidRDefault="00C21BC9" w:rsidP="007473AA">
      <w:pPr>
        <w:spacing w:line="240" w:lineRule="auto"/>
        <w:ind w:left="1418" w:hanging="567"/>
        <w:rPr>
          <w:sz w:val="22"/>
          <w:szCs w:val="40"/>
        </w:rPr>
      </w:pPr>
      <w:r w:rsidRPr="00C21BC9">
        <w:rPr>
          <w:sz w:val="22"/>
          <w:szCs w:val="40"/>
        </w:rPr>
        <w:t>•</w:t>
      </w:r>
      <w:r w:rsidRPr="00C21BC9">
        <w:rPr>
          <w:sz w:val="22"/>
          <w:szCs w:val="40"/>
        </w:rPr>
        <w:tab/>
        <w:t>Vehicles shall be sheeted to prevent loss of materials off site;</w:t>
      </w:r>
    </w:p>
    <w:p w14:paraId="15132F4A" w14:textId="77777777" w:rsidR="00C21BC9" w:rsidRPr="00C21BC9" w:rsidRDefault="00C21BC9" w:rsidP="007473AA">
      <w:pPr>
        <w:spacing w:line="240" w:lineRule="auto"/>
        <w:ind w:left="1418" w:hanging="567"/>
        <w:rPr>
          <w:sz w:val="22"/>
          <w:szCs w:val="40"/>
        </w:rPr>
      </w:pPr>
      <w:r w:rsidRPr="00C21BC9">
        <w:rPr>
          <w:sz w:val="22"/>
          <w:szCs w:val="40"/>
        </w:rPr>
        <w:t>•</w:t>
      </w:r>
      <w:r w:rsidRPr="00C21BC9">
        <w:rPr>
          <w:sz w:val="22"/>
          <w:szCs w:val="40"/>
        </w:rPr>
        <w:tab/>
        <w:t>Storage locations should be aggregated where practical to avoid the creation of many stockpiles, adequately screened to prevent wind loss and damped down where practical when being handled;</w:t>
      </w:r>
    </w:p>
    <w:p w14:paraId="1C09E621" w14:textId="77777777" w:rsidR="00C21BC9" w:rsidRPr="00C21BC9" w:rsidRDefault="00C21BC9" w:rsidP="007473AA">
      <w:pPr>
        <w:spacing w:line="240" w:lineRule="auto"/>
        <w:ind w:left="1418" w:hanging="567"/>
        <w:rPr>
          <w:sz w:val="22"/>
          <w:szCs w:val="40"/>
        </w:rPr>
      </w:pPr>
      <w:r w:rsidRPr="00C21BC9">
        <w:rPr>
          <w:sz w:val="22"/>
          <w:szCs w:val="40"/>
        </w:rPr>
        <w:t>•</w:t>
      </w:r>
      <w:r w:rsidRPr="00C21BC9">
        <w:rPr>
          <w:sz w:val="22"/>
          <w:szCs w:val="40"/>
        </w:rPr>
        <w:tab/>
        <w:t>Waste materials shall not be burnt on-site;</w:t>
      </w:r>
    </w:p>
    <w:p w14:paraId="42CE34F6" w14:textId="77777777" w:rsidR="00C21BC9" w:rsidRPr="00C21BC9" w:rsidRDefault="00C21BC9" w:rsidP="007473AA">
      <w:pPr>
        <w:spacing w:line="240" w:lineRule="auto"/>
        <w:ind w:left="1418" w:hanging="567"/>
        <w:rPr>
          <w:sz w:val="22"/>
          <w:szCs w:val="40"/>
        </w:rPr>
      </w:pPr>
      <w:r w:rsidRPr="00C21BC9">
        <w:rPr>
          <w:sz w:val="22"/>
          <w:szCs w:val="40"/>
        </w:rPr>
        <w:t>•</w:t>
      </w:r>
      <w:r w:rsidRPr="00C21BC9">
        <w:rPr>
          <w:sz w:val="22"/>
          <w:szCs w:val="40"/>
        </w:rPr>
        <w:tab/>
        <w:t xml:space="preserve">Wastes must be placed in suitable containers prior to appropriate disposal; </w:t>
      </w:r>
    </w:p>
    <w:p w14:paraId="7BD2AB50" w14:textId="77777777" w:rsidR="00C21BC9" w:rsidRPr="00C21BC9" w:rsidRDefault="00C21BC9" w:rsidP="007473AA">
      <w:pPr>
        <w:spacing w:line="240" w:lineRule="auto"/>
        <w:ind w:left="1418" w:hanging="567"/>
        <w:rPr>
          <w:sz w:val="22"/>
          <w:szCs w:val="40"/>
        </w:rPr>
      </w:pPr>
      <w:r w:rsidRPr="00C21BC9">
        <w:rPr>
          <w:sz w:val="22"/>
          <w:szCs w:val="40"/>
        </w:rPr>
        <w:t>•</w:t>
      </w:r>
      <w:r w:rsidRPr="00C21BC9">
        <w:rPr>
          <w:sz w:val="22"/>
          <w:szCs w:val="40"/>
        </w:rPr>
        <w:tab/>
        <w:t>Sweeping should be done regularly to prevent the build up of fine waste dust material; and,</w:t>
      </w:r>
    </w:p>
    <w:p w14:paraId="5C03161F" w14:textId="77777777" w:rsidR="00C21BC9" w:rsidRDefault="00C21BC9" w:rsidP="007473AA">
      <w:pPr>
        <w:spacing w:line="240" w:lineRule="auto"/>
        <w:ind w:left="1418" w:hanging="567"/>
        <w:rPr>
          <w:sz w:val="22"/>
          <w:szCs w:val="40"/>
        </w:rPr>
      </w:pPr>
      <w:r w:rsidRPr="00C21BC9">
        <w:rPr>
          <w:sz w:val="22"/>
          <w:szCs w:val="40"/>
        </w:rPr>
        <w:t>•</w:t>
      </w:r>
      <w:r w:rsidRPr="00C21BC9">
        <w:rPr>
          <w:sz w:val="22"/>
          <w:szCs w:val="40"/>
        </w:rPr>
        <w:tab/>
        <w:t>Prolonged storage of materials on site prior to use and/or disposal is to be avoided.</w:t>
      </w:r>
    </w:p>
    <w:p w14:paraId="7522A641" w14:textId="77777777" w:rsidR="007473AA" w:rsidRPr="00C21BC9" w:rsidRDefault="007473AA" w:rsidP="007473AA">
      <w:pPr>
        <w:spacing w:line="240" w:lineRule="auto"/>
        <w:ind w:left="1418" w:hanging="567"/>
        <w:rPr>
          <w:sz w:val="22"/>
          <w:szCs w:val="40"/>
        </w:rPr>
      </w:pPr>
    </w:p>
    <w:p w14:paraId="7D74790D" w14:textId="296636CA" w:rsidR="00C21BC9" w:rsidRDefault="00C21BC9" w:rsidP="007473AA">
      <w:pPr>
        <w:spacing w:line="240" w:lineRule="auto"/>
        <w:ind w:left="851" w:hanging="851"/>
        <w:rPr>
          <w:sz w:val="22"/>
          <w:szCs w:val="40"/>
        </w:rPr>
      </w:pPr>
      <w:r w:rsidRPr="00C21BC9">
        <w:rPr>
          <w:sz w:val="22"/>
          <w:szCs w:val="40"/>
        </w:rPr>
        <w:t>8.</w:t>
      </w:r>
      <w:r w:rsidR="007473AA">
        <w:rPr>
          <w:sz w:val="22"/>
          <w:szCs w:val="40"/>
        </w:rPr>
        <w:t>10</w:t>
      </w:r>
      <w:r w:rsidRPr="00C21BC9">
        <w:rPr>
          <w:sz w:val="22"/>
          <w:szCs w:val="40"/>
        </w:rPr>
        <w:tab/>
        <w:t>Given the nature of the works, the construction of the development may involve the use of construction vehicles and HGV’s. Whilst there is only a single access point to the Site, it is imperative that measures are put in place to minimise the dust generated by vehicular movements. These measures are outlined below.</w:t>
      </w:r>
    </w:p>
    <w:p w14:paraId="2967A17D" w14:textId="77777777" w:rsidR="007473AA" w:rsidRPr="00C21BC9" w:rsidRDefault="007473AA" w:rsidP="007473AA">
      <w:pPr>
        <w:spacing w:line="240" w:lineRule="auto"/>
        <w:ind w:left="851" w:hanging="851"/>
        <w:rPr>
          <w:sz w:val="22"/>
          <w:szCs w:val="40"/>
        </w:rPr>
      </w:pPr>
    </w:p>
    <w:p w14:paraId="7854E719" w14:textId="77777777" w:rsidR="00C21BC9" w:rsidRDefault="00C21BC9" w:rsidP="007473AA">
      <w:pPr>
        <w:spacing w:line="240" w:lineRule="auto"/>
        <w:ind w:left="1418" w:hanging="567"/>
        <w:rPr>
          <w:sz w:val="22"/>
          <w:szCs w:val="40"/>
        </w:rPr>
      </w:pPr>
      <w:r w:rsidRPr="00C21BC9">
        <w:rPr>
          <w:sz w:val="22"/>
          <w:szCs w:val="40"/>
        </w:rPr>
        <w:t>•</w:t>
      </w:r>
      <w:r w:rsidRPr="00C21BC9">
        <w:rPr>
          <w:sz w:val="22"/>
          <w:szCs w:val="40"/>
        </w:rPr>
        <w:tab/>
        <w:t xml:space="preserve">Prior to leaving site, each vehicle will be assessed for mud and dust. Wheel wash facilities will be provided at the Site access point to ensure that vehicles are appropriately cleaned prior to accessing public highways. The type of wheel washing facilities should be appropriate to the types of vehicles being used on the Site and the amount of debris likely to be on the vehicles. </w:t>
      </w:r>
    </w:p>
    <w:p w14:paraId="49386F4D" w14:textId="77777777" w:rsidR="007473AA" w:rsidRPr="00C21BC9" w:rsidRDefault="007473AA" w:rsidP="007473AA">
      <w:pPr>
        <w:spacing w:line="240" w:lineRule="auto"/>
        <w:ind w:left="1418" w:hanging="567"/>
        <w:rPr>
          <w:sz w:val="22"/>
          <w:szCs w:val="40"/>
        </w:rPr>
      </w:pPr>
    </w:p>
    <w:p w14:paraId="6C32A231" w14:textId="2AD22BA3" w:rsidR="00C21BC9" w:rsidRDefault="00C21BC9" w:rsidP="004C64B5">
      <w:pPr>
        <w:pStyle w:val="Heading2"/>
      </w:pPr>
      <w:bookmarkStart w:id="37" w:name="_Toc202365977"/>
      <w:r w:rsidRPr="007473AA">
        <w:t>Generation of Exhaust Emissions by Construction Plant</w:t>
      </w:r>
      <w:bookmarkEnd w:id="37"/>
      <w:r w:rsidRPr="007473AA">
        <w:t xml:space="preserve"> </w:t>
      </w:r>
    </w:p>
    <w:p w14:paraId="451C2183" w14:textId="26397525" w:rsidR="00E23471" w:rsidRPr="007473AA" w:rsidRDefault="00E23471" w:rsidP="00C21BC9">
      <w:pPr>
        <w:spacing w:line="240" w:lineRule="auto"/>
        <w:rPr>
          <w:b/>
          <w:bCs/>
          <w:sz w:val="22"/>
          <w:szCs w:val="40"/>
        </w:rPr>
      </w:pPr>
    </w:p>
    <w:p w14:paraId="6D85123B" w14:textId="064C18E1" w:rsidR="00C21BC9" w:rsidRDefault="00C21BC9" w:rsidP="00C21BC9">
      <w:pPr>
        <w:spacing w:line="240" w:lineRule="auto"/>
        <w:rPr>
          <w:sz w:val="22"/>
          <w:szCs w:val="40"/>
        </w:rPr>
      </w:pPr>
      <w:r w:rsidRPr="00C21BC9">
        <w:rPr>
          <w:sz w:val="22"/>
          <w:szCs w:val="40"/>
        </w:rPr>
        <w:t>8.</w:t>
      </w:r>
      <w:r w:rsidR="002C0EF5">
        <w:rPr>
          <w:sz w:val="22"/>
          <w:szCs w:val="40"/>
        </w:rPr>
        <w:t>11</w:t>
      </w:r>
      <w:r w:rsidRPr="00C21BC9">
        <w:rPr>
          <w:sz w:val="22"/>
          <w:szCs w:val="40"/>
        </w:rPr>
        <w:tab/>
      </w:r>
      <w:r w:rsidR="002C0EF5">
        <w:rPr>
          <w:sz w:val="22"/>
          <w:szCs w:val="40"/>
        </w:rPr>
        <w:t xml:space="preserve">  </w:t>
      </w:r>
      <w:r w:rsidRPr="00C21BC9">
        <w:rPr>
          <w:sz w:val="22"/>
          <w:szCs w:val="40"/>
        </w:rPr>
        <w:t>Mobile plant should be located away from sensitive receptors near to the Site.</w:t>
      </w:r>
    </w:p>
    <w:p w14:paraId="11295C52" w14:textId="77777777" w:rsidR="002C0EF5" w:rsidRPr="00C21BC9" w:rsidRDefault="002C0EF5" w:rsidP="00C21BC9">
      <w:pPr>
        <w:spacing w:line="240" w:lineRule="auto"/>
        <w:rPr>
          <w:sz w:val="22"/>
          <w:szCs w:val="40"/>
        </w:rPr>
      </w:pPr>
    </w:p>
    <w:p w14:paraId="251958F2" w14:textId="3E9C9FDA" w:rsidR="00C21BC9" w:rsidRDefault="00C21BC9" w:rsidP="002C0EF5">
      <w:pPr>
        <w:spacing w:line="240" w:lineRule="auto"/>
        <w:ind w:left="851" w:hanging="851"/>
        <w:rPr>
          <w:sz w:val="22"/>
          <w:szCs w:val="40"/>
        </w:rPr>
      </w:pPr>
      <w:r w:rsidRPr="00C21BC9">
        <w:rPr>
          <w:sz w:val="22"/>
          <w:szCs w:val="40"/>
        </w:rPr>
        <w:t>8.</w:t>
      </w:r>
      <w:r w:rsidR="002C0EF5">
        <w:rPr>
          <w:sz w:val="22"/>
          <w:szCs w:val="40"/>
        </w:rPr>
        <w:t>12</w:t>
      </w:r>
      <w:r w:rsidRPr="00C21BC9">
        <w:rPr>
          <w:sz w:val="22"/>
          <w:szCs w:val="40"/>
        </w:rPr>
        <w:tab/>
        <w:t>Lorries and plant with diesel engines on or off site should be well maintained in order to reduce emissions of visible smoke.</w:t>
      </w:r>
    </w:p>
    <w:p w14:paraId="2FFB8379" w14:textId="77777777" w:rsidR="002C0EF5" w:rsidRPr="00C21BC9" w:rsidRDefault="002C0EF5" w:rsidP="002C0EF5">
      <w:pPr>
        <w:spacing w:line="240" w:lineRule="auto"/>
        <w:ind w:left="851" w:hanging="851"/>
        <w:rPr>
          <w:sz w:val="22"/>
          <w:szCs w:val="40"/>
        </w:rPr>
      </w:pPr>
    </w:p>
    <w:p w14:paraId="58760AF6" w14:textId="03FAABAF" w:rsidR="00C21BC9" w:rsidRDefault="00C21BC9" w:rsidP="002C0EF5">
      <w:pPr>
        <w:spacing w:line="240" w:lineRule="auto"/>
        <w:ind w:left="851" w:hanging="851"/>
        <w:rPr>
          <w:sz w:val="22"/>
          <w:szCs w:val="40"/>
        </w:rPr>
      </w:pPr>
      <w:r w:rsidRPr="00C21BC9">
        <w:rPr>
          <w:sz w:val="22"/>
          <w:szCs w:val="40"/>
        </w:rPr>
        <w:t>8.</w:t>
      </w:r>
      <w:r w:rsidR="002C0EF5">
        <w:rPr>
          <w:sz w:val="22"/>
          <w:szCs w:val="40"/>
        </w:rPr>
        <w:t>13</w:t>
      </w:r>
      <w:r w:rsidRPr="00C21BC9">
        <w:rPr>
          <w:sz w:val="22"/>
          <w:szCs w:val="40"/>
        </w:rPr>
        <w:tab/>
        <w:t>Engines should not be left idling unnecessarily, and plant and vehicles must not be parked in a position that could give rise to nuisance from exhaust fumes.</w:t>
      </w:r>
    </w:p>
    <w:p w14:paraId="1BEA6F78" w14:textId="77777777" w:rsidR="002C0EF5" w:rsidRPr="00C21BC9" w:rsidRDefault="002C0EF5" w:rsidP="002C0EF5">
      <w:pPr>
        <w:spacing w:line="240" w:lineRule="auto"/>
        <w:ind w:left="851" w:hanging="851"/>
        <w:rPr>
          <w:sz w:val="22"/>
          <w:szCs w:val="40"/>
        </w:rPr>
      </w:pPr>
    </w:p>
    <w:p w14:paraId="438F7168" w14:textId="298DD72A" w:rsidR="00C21BC9" w:rsidRDefault="00C21BC9" w:rsidP="00E6203D">
      <w:pPr>
        <w:spacing w:line="240" w:lineRule="auto"/>
        <w:ind w:left="851" w:hanging="851"/>
        <w:rPr>
          <w:sz w:val="22"/>
          <w:szCs w:val="40"/>
        </w:rPr>
      </w:pPr>
      <w:r w:rsidRPr="00C21BC9">
        <w:rPr>
          <w:sz w:val="22"/>
          <w:szCs w:val="40"/>
        </w:rPr>
        <w:lastRenderedPageBreak/>
        <w:t>8.</w:t>
      </w:r>
      <w:r w:rsidR="002C0EF5">
        <w:rPr>
          <w:sz w:val="22"/>
          <w:szCs w:val="40"/>
        </w:rPr>
        <w:t>14</w:t>
      </w:r>
      <w:r w:rsidRPr="00C21BC9">
        <w:rPr>
          <w:sz w:val="22"/>
          <w:szCs w:val="40"/>
        </w:rPr>
        <w:tab/>
      </w:r>
      <w:r w:rsidR="002C0EF5">
        <w:rPr>
          <w:sz w:val="22"/>
          <w:szCs w:val="40"/>
        </w:rPr>
        <w:t xml:space="preserve"> </w:t>
      </w:r>
      <w:r w:rsidRPr="00C21BC9">
        <w:rPr>
          <w:sz w:val="22"/>
          <w:szCs w:val="40"/>
        </w:rPr>
        <w:t>Site machinery and vehicles should use low-emission fuels where practicable.</w:t>
      </w:r>
    </w:p>
    <w:p w14:paraId="0D9717E3" w14:textId="77777777" w:rsidR="002C0EF5" w:rsidRPr="00C21BC9" w:rsidRDefault="002C0EF5" w:rsidP="00C21BC9">
      <w:pPr>
        <w:spacing w:line="240" w:lineRule="auto"/>
        <w:rPr>
          <w:sz w:val="22"/>
          <w:szCs w:val="40"/>
        </w:rPr>
      </w:pPr>
    </w:p>
    <w:p w14:paraId="70FE8E27" w14:textId="0EAB0DF6" w:rsidR="00C21BC9" w:rsidRDefault="00C21BC9" w:rsidP="002C0EF5">
      <w:pPr>
        <w:spacing w:line="240" w:lineRule="auto"/>
        <w:ind w:left="851" w:hanging="851"/>
        <w:rPr>
          <w:sz w:val="22"/>
          <w:szCs w:val="40"/>
        </w:rPr>
      </w:pPr>
      <w:r w:rsidRPr="00C21BC9">
        <w:rPr>
          <w:sz w:val="22"/>
          <w:szCs w:val="40"/>
        </w:rPr>
        <w:t>8.</w:t>
      </w:r>
      <w:r w:rsidR="002C0EF5">
        <w:rPr>
          <w:sz w:val="22"/>
          <w:szCs w:val="40"/>
        </w:rPr>
        <w:t>15</w:t>
      </w:r>
      <w:r w:rsidRPr="00C21BC9">
        <w:rPr>
          <w:sz w:val="22"/>
          <w:szCs w:val="40"/>
        </w:rPr>
        <w:tab/>
        <w:t>Site vehicles and plant with low exhaust emissions (e.g. with particle traps) and emission controls such as catalysts or diesel particle filters should be used.</w:t>
      </w:r>
    </w:p>
    <w:p w14:paraId="5B13F4F1" w14:textId="77777777" w:rsidR="002C0EF5" w:rsidRPr="00C21BC9" w:rsidRDefault="002C0EF5" w:rsidP="002C0EF5">
      <w:pPr>
        <w:spacing w:line="240" w:lineRule="auto"/>
        <w:ind w:left="851" w:hanging="851"/>
        <w:rPr>
          <w:sz w:val="22"/>
          <w:szCs w:val="40"/>
        </w:rPr>
      </w:pPr>
    </w:p>
    <w:p w14:paraId="70A0532B" w14:textId="5F094B3B" w:rsidR="00C21BC9" w:rsidRDefault="00C21BC9" w:rsidP="002C0EF5">
      <w:pPr>
        <w:spacing w:line="240" w:lineRule="auto"/>
        <w:ind w:left="851" w:hanging="851"/>
        <w:rPr>
          <w:sz w:val="22"/>
          <w:szCs w:val="40"/>
        </w:rPr>
      </w:pPr>
      <w:r w:rsidRPr="00C21BC9">
        <w:rPr>
          <w:sz w:val="22"/>
          <w:szCs w:val="40"/>
        </w:rPr>
        <w:t>8.</w:t>
      </w:r>
      <w:r w:rsidR="002C0EF5">
        <w:rPr>
          <w:sz w:val="22"/>
          <w:szCs w:val="40"/>
        </w:rPr>
        <w:t>16</w:t>
      </w:r>
      <w:r w:rsidRPr="00C21BC9">
        <w:rPr>
          <w:sz w:val="22"/>
          <w:szCs w:val="40"/>
        </w:rPr>
        <w:tab/>
        <w:t xml:space="preserve">Contractors should take all precautions to prevent the emissions of fumes from stored fuel oils, for safety and potential nuisance reasons. </w:t>
      </w:r>
    </w:p>
    <w:p w14:paraId="1ABB55AA" w14:textId="77777777" w:rsidR="002C0EF5" w:rsidRPr="00C21BC9" w:rsidRDefault="002C0EF5" w:rsidP="00C21BC9">
      <w:pPr>
        <w:spacing w:line="240" w:lineRule="auto"/>
        <w:rPr>
          <w:sz w:val="22"/>
          <w:szCs w:val="40"/>
        </w:rPr>
      </w:pPr>
    </w:p>
    <w:p w14:paraId="51A39321" w14:textId="4DD4BFFC" w:rsidR="00C21BC9" w:rsidRDefault="00C21BC9" w:rsidP="004C64B5">
      <w:pPr>
        <w:pStyle w:val="Heading2"/>
      </w:pPr>
      <w:bookmarkStart w:id="38" w:name="_Toc202365978"/>
      <w:r w:rsidRPr="002C0EF5">
        <w:t>Toolbox Talks</w:t>
      </w:r>
      <w:bookmarkEnd w:id="38"/>
    </w:p>
    <w:p w14:paraId="47428916" w14:textId="77777777" w:rsidR="002C0EF5" w:rsidRPr="002C0EF5" w:rsidRDefault="002C0EF5" w:rsidP="00C21BC9">
      <w:pPr>
        <w:spacing w:line="240" w:lineRule="auto"/>
        <w:rPr>
          <w:b/>
          <w:bCs/>
          <w:sz w:val="22"/>
          <w:szCs w:val="40"/>
        </w:rPr>
      </w:pPr>
    </w:p>
    <w:p w14:paraId="0B50323B" w14:textId="208E6C2C" w:rsidR="00C21BC9" w:rsidRDefault="00C21BC9" w:rsidP="002C0EF5">
      <w:pPr>
        <w:spacing w:line="240" w:lineRule="auto"/>
        <w:ind w:left="851" w:hanging="851"/>
        <w:rPr>
          <w:sz w:val="22"/>
          <w:szCs w:val="40"/>
        </w:rPr>
      </w:pPr>
      <w:r w:rsidRPr="00C21BC9">
        <w:rPr>
          <w:sz w:val="22"/>
          <w:szCs w:val="40"/>
        </w:rPr>
        <w:t>8.</w:t>
      </w:r>
      <w:r w:rsidR="002C0EF5">
        <w:rPr>
          <w:sz w:val="22"/>
          <w:szCs w:val="40"/>
        </w:rPr>
        <w:t>17</w:t>
      </w:r>
      <w:r w:rsidRPr="00C21BC9">
        <w:rPr>
          <w:sz w:val="22"/>
          <w:szCs w:val="40"/>
        </w:rPr>
        <w:tab/>
        <w:t>A toolbox talk will be delivered to contractors in respect to potential dust and other emissions effects.</w:t>
      </w:r>
    </w:p>
    <w:p w14:paraId="0474C2D7" w14:textId="77777777" w:rsidR="002C0EF5" w:rsidRPr="00C21BC9" w:rsidRDefault="002C0EF5" w:rsidP="002C0EF5">
      <w:pPr>
        <w:spacing w:line="240" w:lineRule="auto"/>
        <w:ind w:left="851" w:hanging="851"/>
        <w:rPr>
          <w:sz w:val="22"/>
          <w:szCs w:val="40"/>
        </w:rPr>
      </w:pPr>
    </w:p>
    <w:p w14:paraId="1EA3C1B9" w14:textId="7CB547FC" w:rsidR="00C21BC9" w:rsidRDefault="00C21BC9" w:rsidP="004C64B5">
      <w:pPr>
        <w:pStyle w:val="Heading2"/>
      </w:pPr>
      <w:bookmarkStart w:id="39" w:name="_Toc202365979"/>
      <w:r w:rsidRPr="002C0EF5">
        <w:t>Monitoring and Communications Recommendations</w:t>
      </w:r>
      <w:bookmarkEnd w:id="39"/>
    </w:p>
    <w:p w14:paraId="3FEA1AE0" w14:textId="77777777" w:rsidR="002C0EF5" w:rsidRPr="002C0EF5" w:rsidRDefault="002C0EF5" w:rsidP="00C21BC9">
      <w:pPr>
        <w:spacing w:line="240" w:lineRule="auto"/>
        <w:rPr>
          <w:b/>
          <w:bCs/>
          <w:sz w:val="22"/>
          <w:szCs w:val="40"/>
        </w:rPr>
      </w:pPr>
    </w:p>
    <w:p w14:paraId="0B4BAA35" w14:textId="1CA2913B" w:rsidR="00C21BC9" w:rsidRDefault="00C21BC9" w:rsidP="002C0EF5">
      <w:pPr>
        <w:spacing w:line="240" w:lineRule="auto"/>
        <w:ind w:left="851" w:hanging="851"/>
        <w:rPr>
          <w:sz w:val="22"/>
          <w:szCs w:val="40"/>
        </w:rPr>
      </w:pPr>
      <w:r w:rsidRPr="00C21BC9">
        <w:rPr>
          <w:sz w:val="22"/>
          <w:szCs w:val="40"/>
        </w:rPr>
        <w:t>8.</w:t>
      </w:r>
      <w:r w:rsidR="002C0EF5">
        <w:rPr>
          <w:sz w:val="22"/>
          <w:szCs w:val="40"/>
        </w:rPr>
        <w:t>18</w:t>
      </w:r>
      <w:r w:rsidRPr="00C21BC9">
        <w:rPr>
          <w:sz w:val="22"/>
          <w:szCs w:val="40"/>
        </w:rPr>
        <w:tab/>
        <w:t>The following monitoring recommendations should be adhered to and records retained onsite to provide an auditable trail</w:t>
      </w:r>
      <w:r w:rsidR="00E6203D">
        <w:rPr>
          <w:sz w:val="22"/>
          <w:szCs w:val="40"/>
        </w:rPr>
        <w:t>:</w:t>
      </w:r>
    </w:p>
    <w:p w14:paraId="58294989" w14:textId="77777777" w:rsidR="00E6203D" w:rsidRPr="00C21BC9" w:rsidRDefault="00E6203D" w:rsidP="002C0EF5">
      <w:pPr>
        <w:spacing w:line="240" w:lineRule="auto"/>
        <w:ind w:left="851" w:hanging="851"/>
        <w:rPr>
          <w:sz w:val="22"/>
          <w:szCs w:val="40"/>
        </w:rPr>
      </w:pPr>
    </w:p>
    <w:p w14:paraId="70CD581E" w14:textId="77777777" w:rsidR="00C21BC9" w:rsidRPr="00C21BC9" w:rsidRDefault="00C21BC9" w:rsidP="002C0EF5">
      <w:pPr>
        <w:spacing w:line="240" w:lineRule="auto"/>
        <w:ind w:left="1418" w:hanging="567"/>
        <w:rPr>
          <w:sz w:val="22"/>
          <w:szCs w:val="40"/>
        </w:rPr>
      </w:pPr>
      <w:r w:rsidRPr="00C21BC9">
        <w:rPr>
          <w:sz w:val="22"/>
          <w:szCs w:val="40"/>
        </w:rPr>
        <w:t>•</w:t>
      </w:r>
      <w:r w:rsidRPr="00C21BC9">
        <w:rPr>
          <w:sz w:val="22"/>
          <w:szCs w:val="40"/>
        </w:rPr>
        <w:tab/>
        <w:t>Records of dust and air quality complaints shall be kept, including likely causes and mitigation measures to reduce impacts if appropriate;</w:t>
      </w:r>
    </w:p>
    <w:p w14:paraId="10BA5ED4" w14:textId="77777777" w:rsidR="00C21BC9" w:rsidRPr="00C21BC9" w:rsidRDefault="00C21BC9" w:rsidP="002C0EF5">
      <w:pPr>
        <w:spacing w:line="240" w:lineRule="auto"/>
        <w:ind w:left="1418" w:hanging="567"/>
        <w:rPr>
          <w:sz w:val="22"/>
          <w:szCs w:val="40"/>
        </w:rPr>
      </w:pPr>
      <w:r w:rsidRPr="00C21BC9">
        <w:rPr>
          <w:sz w:val="22"/>
          <w:szCs w:val="40"/>
        </w:rPr>
        <w:t>•</w:t>
      </w:r>
      <w:r w:rsidRPr="00C21BC9">
        <w:rPr>
          <w:sz w:val="22"/>
          <w:szCs w:val="40"/>
        </w:rPr>
        <w:tab/>
        <w:t>Daily on-site and off-site visual inspections shall be undertaken and recorded;</w:t>
      </w:r>
    </w:p>
    <w:p w14:paraId="58D49C18" w14:textId="77777777" w:rsidR="00C21BC9" w:rsidRPr="00C21BC9" w:rsidRDefault="00C21BC9" w:rsidP="002C0EF5">
      <w:pPr>
        <w:spacing w:line="240" w:lineRule="auto"/>
        <w:ind w:left="1418" w:hanging="567"/>
        <w:rPr>
          <w:sz w:val="22"/>
          <w:szCs w:val="40"/>
        </w:rPr>
      </w:pPr>
      <w:r w:rsidRPr="00C21BC9">
        <w:rPr>
          <w:sz w:val="22"/>
          <w:szCs w:val="40"/>
        </w:rPr>
        <w:t>•</w:t>
      </w:r>
      <w:r w:rsidRPr="00C21BC9">
        <w:rPr>
          <w:sz w:val="22"/>
          <w:szCs w:val="40"/>
        </w:rPr>
        <w:tab/>
        <w:t>Notify local community of works hours and any specific works which are likely to generate higher levels of dust/emissions; and,</w:t>
      </w:r>
    </w:p>
    <w:p w14:paraId="6C7F3426" w14:textId="1FEA7DAD" w:rsidR="005F2DA6" w:rsidRDefault="00C21BC9" w:rsidP="002C0EF5">
      <w:pPr>
        <w:spacing w:line="240" w:lineRule="auto"/>
        <w:ind w:left="1418" w:hanging="567"/>
        <w:rPr>
          <w:sz w:val="22"/>
          <w:szCs w:val="40"/>
        </w:rPr>
      </w:pPr>
      <w:r w:rsidRPr="00C21BC9">
        <w:rPr>
          <w:sz w:val="22"/>
          <w:szCs w:val="40"/>
        </w:rPr>
        <w:t>•</w:t>
      </w:r>
      <w:r w:rsidRPr="00C21BC9">
        <w:rPr>
          <w:sz w:val="22"/>
          <w:szCs w:val="40"/>
        </w:rPr>
        <w:tab/>
        <w:t>Notify local community of appropriate details to make complaints if necessary; Inspections should be increased during dry and windy weather and/or during periods of high activity (vehicular or earthworks) which is likely to increase sources of dust and emissions.</w:t>
      </w:r>
      <w:r w:rsidR="005F2DA6" w:rsidRPr="005F2DA6">
        <w:rPr>
          <w:sz w:val="22"/>
          <w:szCs w:val="40"/>
        </w:rPr>
        <w:t xml:space="preserve"> </w:t>
      </w:r>
    </w:p>
    <w:p w14:paraId="302C5675" w14:textId="77777777" w:rsidR="00E84F8E" w:rsidRPr="005F2DA6" w:rsidRDefault="00E84F8E" w:rsidP="002C0EF5">
      <w:pPr>
        <w:spacing w:line="240" w:lineRule="auto"/>
        <w:ind w:left="1418" w:hanging="567"/>
        <w:rPr>
          <w:sz w:val="22"/>
          <w:szCs w:val="40"/>
        </w:rPr>
      </w:pPr>
    </w:p>
    <w:p w14:paraId="70303C9E" w14:textId="7AD2C4D2" w:rsidR="00BC29BB" w:rsidRDefault="00BC29BB">
      <w:pPr>
        <w:spacing w:after="160" w:line="259" w:lineRule="auto"/>
        <w:rPr>
          <w:rFonts w:asciiTheme="minorHAnsi" w:eastAsiaTheme="minorHAnsi" w:hAnsiTheme="minorHAnsi" w:cstheme="minorBidi"/>
          <w:kern w:val="2"/>
          <w:sz w:val="22"/>
          <w:szCs w:val="40"/>
          <w:lang w:eastAsia="en-US"/>
          <w14:ligatures w14:val="standardContextual"/>
        </w:rPr>
      </w:pPr>
      <w:r>
        <w:rPr>
          <w:szCs w:val="40"/>
        </w:rPr>
        <w:br w:type="page"/>
      </w:r>
    </w:p>
    <w:p w14:paraId="02D59A83" w14:textId="77777777" w:rsidR="00647E83" w:rsidRDefault="00647E83" w:rsidP="007E151A">
      <w:pPr>
        <w:pStyle w:val="ListParagraph"/>
        <w:spacing w:line="240" w:lineRule="auto"/>
        <w:rPr>
          <w:szCs w:val="40"/>
        </w:rPr>
      </w:pPr>
    </w:p>
    <w:p w14:paraId="7E213203" w14:textId="63E9E2CF" w:rsidR="00C21BC9" w:rsidRPr="004C64B5" w:rsidRDefault="004C64B5" w:rsidP="004C64B5">
      <w:pPr>
        <w:pStyle w:val="Heading1"/>
      </w:pPr>
      <w:bookmarkStart w:id="40" w:name="_Toc202365980"/>
      <w:r w:rsidRPr="004C64B5">
        <w:rPr>
          <w:rStyle w:val="Heading2Char"/>
          <w:sz w:val="40"/>
          <w:szCs w:val="40"/>
        </w:rPr>
        <w:t xml:space="preserve">9.0 </w:t>
      </w:r>
      <w:r w:rsidR="00C21BC9" w:rsidRPr="004C64B5">
        <w:rPr>
          <w:rStyle w:val="Heading2Char"/>
          <w:sz w:val="40"/>
          <w:szCs w:val="40"/>
        </w:rPr>
        <w:t>Storage</w:t>
      </w:r>
      <w:r w:rsidR="00C21BC9" w:rsidRPr="004C64B5">
        <w:t xml:space="preserve"> of Plant, Fuel, Oil and Other Chemicals and Measures to Prevent Pollution</w:t>
      </w:r>
      <w:bookmarkEnd w:id="40"/>
    </w:p>
    <w:p w14:paraId="189B4688" w14:textId="77777777" w:rsidR="00BC29BB" w:rsidRPr="00BC29BB" w:rsidRDefault="00BC29BB" w:rsidP="00BC29BB">
      <w:pPr>
        <w:spacing w:line="240" w:lineRule="auto"/>
        <w:ind w:left="851" w:hanging="851"/>
        <w:rPr>
          <w:b/>
          <w:bCs/>
          <w:sz w:val="22"/>
          <w:szCs w:val="44"/>
        </w:rPr>
      </w:pPr>
    </w:p>
    <w:p w14:paraId="43CB11A7" w14:textId="6745F3FF" w:rsidR="00C21BC9" w:rsidRDefault="00C21BC9" w:rsidP="00BC29BB">
      <w:pPr>
        <w:spacing w:line="240" w:lineRule="auto"/>
        <w:ind w:left="851" w:hanging="851"/>
        <w:rPr>
          <w:sz w:val="22"/>
          <w:szCs w:val="44"/>
        </w:rPr>
      </w:pPr>
      <w:r w:rsidRPr="002C0EF5">
        <w:rPr>
          <w:sz w:val="22"/>
          <w:szCs w:val="44"/>
        </w:rPr>
        <w:t>9.1</w:t>
      </w:r>
      <w:r w:rsidRPr="002C0EF5">
        <w:rPr>
          <w:sz w:val="22"/>
          <w:szCs w:val="44"/>
        </w:rPr>
        <w:tab/>
      </w:r>
      <w:r w:rsidR="00BC29BB">
        <w:rPr>
          <w:sz w:val="22"/>
          <w:szCs w:val="44"/>
        </w:rPr>
        <w:t>T</w:t>
      </w:r>
      <w:r w:rsidRPr="002C0EF5">
        <w:rPr>
          <w:sz w:val="22"/>
          <w:szCs w:val="44"/>
        </w:rPr>
        <w:t>he following good practice measures are recommended in regards to storage of plant and materials and to enable pollution prevention</w:t>
      </w:r>
    </w:p>
    <w:p w14:paraId="29C75898" w14:textId="77777777" w:rsidR="00E6203D" w:rsidRDefault="00E6203D" w:rsidP="004C64B5">
      <w:pPr>
        <w:pStyle w:val="Heading2"/>
      </w:pPr>
    </w:p>
    <w:p w14:paraId="60711B84" w14:textId="2ED4838C" w:rsidR="00C21BC9" w:rsidRPr="004C64B5" w:rsidRDefault="00C21BC9" w:rsidP="004C64B5">
      <w:pPr>
        <w:pStyle w:val="Heading2"/>
      </w:pPr>
      <w:bookmarkStart w:id="41" w:name="_Toc202365981"/>
      <w:r w:rsidRPr="004C64B5">
        <w:t>Storage of Fuel, Oil and Other Chemicals</w:t>
      </w:r>
      <w:bookmarkEnd w:id="41"/>
    </w:p>
    <w:p w14:paraId="54AAA2F5" w14:textId="77777777" w:rsidR="00BC29BB" w:rsidRPr="00BC29BB" w:rsidRDefault="00BC29BB" w:rsidP="00C21BC9">
      <w:pPr>
        <w:spacing w:line="240" w:lineRule="auto"/>
        <w:rPr>
          <w:b/>
          <w:bCs/>
          <w:sz w:val="22"/>
          <w:szCs w:val="44"/>
        </w:rPr>
      </w:pPr>
    </w:p>
    <w:p w14:paraId="6E398DB6" w14:textId="2A8BE1D9" w:rsidR="00C21BC9" w:rsidRDefault="00C21BC9" w:rsidP="00BC29BB">
      <w:pPr>
        <w:spacing w:line="240" w:lineRule="auto"/>
        <w:ind w:left="851" w:hanging="851"/>
        <w:rPr>
          <w:sz w:val="22"/>
          <w:szCs w:val="44"/>
        </w:rPr>
      </w:pPr>
      <w:r w:rsidRPr="002C0EF5">
        <w:rPr>
          <w:sz w:val="22"/>
          <w:szCs w:val="44"/>
        </w:rPr>
        <w:t>9.2</w:t>
      </w:r>
      <w:r w:rsidRPr="002C0EF5">
        <w:rPr>
          <w:sz w:val="22"/>
          <w:szCs w:val="44"/>
        </w:rPr>
        <w:tab/>
        <w:t xml:space="preserve">The contractor will be required to develop detailed method statements for key aspects of work and handling of materials/liquids which have a potential for environmental impact. These should encompass proposals for the control of pollution, together with emergency response plans. The contractor will be required to observe and adhere to relevant legislation and guidelines. </w:t>
      </w:r>
    </w:p>
    <w:p w14:paraId="520FABAF" w14:textId="77777777" w:rsidR="00BC29BB" w:rsidRPr="002C0EF5" w:rsidRDefault="00BC29BB" w:rsidP="00BC29BB">
      <w:pPr>
        <w:spacing w:line="240" w:lineRule="auto"/>
        <w:ind w:left="851" w:hanging="851"/>
        <w:rPr>
          <w:sz w:val="22"/>
          <w:szCs w:val="44"/>
        </w:rPr>
      </w:pPr>
    </w:p>
    <w:p w14:paraId="30FE7B80" w14:textId="5BB96C2B" w:rsidR="00C21BC9" w:rsidRDefault="00C21BC9" w:rsidP="00BC29BB">
      <w:pPr>
        <w:spacing w:line="240" w:lineRule="auto"/>
        <w:ind w:left="851" w:hanging="851"/>
        <w:rPr>
          <w:sz w:val="22"/>
          <w:szCs w:val="44"/>
        </w:rPr>
      </w:pPr>
      <w:r w:rsidRPr="002C0EF5">
        <w:rPr>
          <w:sz w:val="22"/>
          <w:szCs w:val="44"/>
        </w:rPr>
        <w:t>9.</w:t>
      </w:r>
      <w:r w:rsidR="00BC29BB">
        <w:rPr>
          <w:sz w:val="22"/>
          <w:szCs w:val="44"/>
        </w:rPr>
        <w:t>3</w:t>
      </w:r>
      <w:r w:rsidRPr="002C0EF5">
        <w:rPr>
          <w:sz w:val="22"/>
          <w:szCs w:val="44"/>
        </w:rPr>
        <w:tab/>
        <w:t xml:space="preserve">Plant and equipment will be stored in areas which are less susceptible to pollution and should be stored on a hardstanding base within the secure compound as agreed by between the contractor and </w:t>
      </w:r>
      <w:r w:rsidR="00A5480B" w:rsidRPr="002C0EF5">
        <w:rPr>
          <w:sz w:val="22"/>
          <w:szCs w:val="44"/>
        </w:rPr>
        <w:t>BMBC</w:t>
      </w:r>
      <w:r w:rsidRPr="002C0EF5">
        <w:rPr>
          <w:sz w:val="22"/>
          <w:szCs w:val="44"/>
        </w:rPr>
        <w:t>.</w:t>
      </w:r>
    </w:p>
    <w:p w14:paraId="472B4F99" w14:textId="77777777" w:rsidR="00BC29BB" w:rsidRPr="002C0EF5" w:rsidRDefault="00BC29BB" w:rsidP="00BC29BB">
      <w:pPr>
        <w:spacing w:line="240" w:lineRule="auto"/>
        <w:ind w:left="851" w:hanging="851"/>
        <w:rPr>
          <w:sz w:val="22"/>
          <w:szCs w:val="44"/>
        </w:rPr>
      </w:pPr>
    </w:p>
    <w:p w14:paraId="2DD4A50F" w14:textId="2775379F" w:rsidR="00C21BC9" w:rsidRDefault="00C21BC9" w:rsidP="00BC29BB">
      <w:pPr>
        <w:spacing w:line="240" w:lineRule="auto"/>
        <w:ind w:left="851" w:hanging="851"/>
        <w:rPr>
          <w:sz w:val="22"/>
          <w:szCs w:val="44"/>
        </w:rPr>
      </w:pPr>
      <w:r w:rsidRPr="002C0EF5">
        <w:rPr>
          <w:sz w:val="22"/>
          <w:szCs w:val="44"/>
        </w:rPr>
        <w:t>9.</w:t>
      </w:r>
      <w:r w:rsidR="00BC29BB">
        <w:rPr>
          <w:sz w:val="22"/>
          <w:szCs w:val="44"/>
        </w:rPr>
        <w:t>4</w:t>
      </w:r>
      <w:r w:rsidRPr="002C0EF5">
        <w:rPr>
          <w:sz w:val="22"/>
          <w:szCs w:val="44"/>
        </w:rPr>
        <w:tab/>
        <w:t>Immobile plant, fuels, oils and chemicals will be stood on plant nappies or be secured/locked in appropriately bunded areas (at 110% of volume). Refuelling operations will be carried out within the designated construction compound remote from surface drainage systems. Leaking or empty drums will be removed from Site at once.</w:t>
      </w:r>
    </w:p>
    <w:p w14:paraId="7EB9E8BF" w14:textId="77777777" w:rsidR="00BC29BB" w:rsidRPr="002C0EF5" w:rsidRDefault="00BC29BB" w:rsidP="00BC29BB">
      <w:pPr>
        <w:spacing w:line="240" w:lineRule="auto"/>
        <w:ind w:left="851" w:hanging="851"/>
        <w:rPr>
          <w:sz w:val="22"/>
          <w:szCs w:val="44"/>
        </w:rPr>
      </w:pPr>
    </w:p>
    <w:p w14:paraId="51CCF5D5" w14:textId="25D057B1" w:rsidR="00C21BC9" w:rsidRDefault="00C21BC9" w:rsidP="00BC29BB">
      <w:pPr>
        <w:spacing w:line="240" w:lineRule="auto"/>
        <w:ind w:left="851" w:hanging="851"/>
        <w:rPr>
          <w:sz w:val="22"/>
          <w:szCs w:val="44"/>
        </w:rPr>
      </w:pPr>
      <w:r w:rsidRPr="002C0EF5">
        <w:rPr>
          <w:sz w:val="22"/>
          <w:szCs w:val="44"/>
        </w:rPr>
        <w:t>9.</w:t>
      </w:r>
      <w:r w:rsidR="00BC29BB">
        <w:rPr>
          <w:sz w:val="22"/>
          <w:szCs w:val="44"/>
        </w:rPr>
        <w:t>5</w:t>
      </w:r>
      <w:r w:rsidRPr="002C0EF5">
        <w:rPr>
          <w:sz w:val="22"/>
          <w:szCs w:val="44"/>
        </w:rPr>
        <w:tab/>
        <w:t xml:space="preserve">Specific measures for ensuring the prevention of polluting surface water are detailed in Section 10. </w:t>
      </w:r>
    </w:p>
    <w:p w14:paraId="6938926A" w14:textId="77777777" w:rsidR="00BC29BB" w:rsidRPr="002C0EF5" w:rsidRDefault="00BC29BB" w:rsidP="00BC29BB">
      <w:pPr>
        <w:spacing w:line="240" w:lineRule="auto"/>
        <w:ind w:left="851" w:hanging="851"/>
        <w:rPr>
          <w:sz w:val="22"/>
          <w:szCs w:val="44"/>
        </w:rPr>
      </w:pPr>
    </w:p>
    <w:p w14:paraId="3EFFCDDC" w14:textId="398EF1B4" w:rsidR="00C21BC9" w:rsidRDefault="00C21BC9" w:rsidP="00204D27">
      <w:pPr>
        <w:pStyle w:val="Heading2"/>
      </w:pPr>
      <w:bookmarkStart w:id="42" w:name="_Toc202365982"/>
      <w:r w:rsidRPr="00BC29BB">
        <w:t>Toolbox Talks</w:t>
      </w:r>
      <w:bookmarkEnd w:id="42"/>
    </w:p>
    <w:p w14:paraId="0BCEA628" w14:textId="77777777" w:rsidR="00BC29BB" w:rsidRPr="00BC29BB" w:rsidRDefault="00BC29BB" w:rsidP="00C21BC9">
      <w:pPr>
        <w:spacing w:line="240" w:lineRule="auto"/>
        <w:rPr>
          <w:b/>
          <w:bCs/>
          <w:sz w:val="22"/>
          <w:szCs w:val="44"/>
        </w:rPr>
      </w:pPr>
    </w:p>
    <w:p w14:paraId="768956D2" w14:textId="69B8A4C8" w:rsidR="00C21BC9" w:rsidRDefault="00C21BC9" w:rsidP="00BC29BB">
      <w:pPr>
        <w:spacing w:line="240" w:lineRule="auto"/>
        <w:ind w:left="851" w:hanging="851"/>
        <w:rPr>
          <w:sz w:val="22"/>
          <w:szCs w:val="44"/>
        </w:rPr>
      </w:pPr>
      <w:r w:rsidRPr="002C0EF5">
        <w:rPr>
          <w:sz w:val="22"/>
          <w:szCs w:val="44"/>
        </w:rPr>
        <w:t>9.</w:t>
      </w:r>
      <w:r w:rsidR="00BC29BB">
        <w:rPr>
          <w:sz w:val="22"/>
          <w:szCs w:val="44"/>
        </w:rPr>
        <w:t>6</w:t>
      </w:r>
      <w:r w:rsidRPr="002C0EF5">
        <w:rPr>
          <w:sz w:val="22"/>
          <w:szCs w:val="44"/>
        </w:rPr>
        <w:tab/>
        <w:t>A toolbox talk will be delivered to contractors in respect to potential effects of pollution events.</w:t>
      </w:r>
    </w:p>
    <w:p w14:paraId="1AEED3F2" w14:textId="77777777" w:rsidR="00BC29BB" w:rsidRPr="00204D27" w:rsidRDefault="00BC29BB" w:rsidP="00204D27">
      <w:pPr>
        <w:pStyle w:val="Heading2"/>
      </w:pPr>
    </w:p>
    <w:p w14:paraId="0DD4B7B2" w14:textId="27DC2299" w:rsidR="00C21BC9" w:rsidRPr="00204D27" w:rsidRDefault="00C21BC9" w:rsidP="00204D27">
      <w:pPr>
        <w:pStyle w:val="Heading2"/>
      </w:pPr>
      <w:bookmarkStart w:id="43" w:name="_Toc202365983"/>
      <w:r w:rsidRPr="00204D27">
        <w:t>Emergency Measures and Reporting of Incidents</w:t>
      </w:r>
      <w:bookmarkEnd w:id="43"/>
    </w:p>
    <w:p w14:paraId="71C5A9E0" w14:textId="77777777" w:rsidR="00BC29BB" w:rsidRPr="00BC29BB" w:rsidRDefault="00BC29BB" w:rsidP="00C21BC9">
      <w:pPr>
        <w:spacing w:line="240" w:lineRule="auto"/>
        <w:rPr>
          <w:b/>
          <w:bCs/>
          <w:sz w:val="22"/>
          <w:szCs w:val="44"/>
        </w:rPr>
      </w:pPr>
    </w:p>
    <w:p w14:paraId="3497CF74" w14:textId="6BEBC3B0" w:rsidR="00C21BC9" w:rsidRDefault="00C21BC9" w:rsidP="00BC29BB">
      <w:pPr>
        <w:spacing w:line="240" w:lineRule="auto"/>
        <w:ind w:left="851" w:hanging="851"/>
        <w:rPr>
          <w:sz w:val="22"/>
          <w:szCs w:val="44"/>
        </w:rPr>
      </w:pPr>
      <w:r w:rsidRPr="002C0EF5">
        <w:rPr>
          <w:sz w:val="22"/>
          <w:szCs w:val="44"/>
        </w:rPr>
        <w:t>9.</w:t>
      </w:r>
      <w:r w:rsidR="00BC29BB">
        <w:rPr>
          <w:sz w:val="22"/>
          <w:szCs w:val="44"/>
        </w:rPr>
        <w:t>7</w:t>
      </w:r>
      <w:r w:rsidRPr="002C0EF5">
        <w:rPr>
          <w:sz w:val="22"/>
          <w:szCs w:val="44"/>
        </w:rPr>
        <w:tab/>
        <w:t xml:space="preserve">The site staff will regularly inspect the site area for spillages. Spillage kits will be readily available and wet handling methods should be used to clean any spillages. </w:t>
      </w:r>
    </w:p>
    <w:p w14:paraId="7DE59457" w14:textId="77777777" w:rsidR="00BC29BB" w:rsidRPr="002C0EF5" w:rsidRDefault="00BC29BB" w:rsidP="00BC29BB">
      <w:pPr>
        <w:spacing w:line="240" w:lineRule="auto"/>
        <w:ind w:left="851" w:hanging="851"/>
        <w:rPr>
          <w:sz w:val="22"/>
          <w:szCs w:val="44"/>
        </w:rPr>
      </w:pPr>
    </w:p>
    <w:p w14:paraId="3EFE59ED" w14:textId="39508FED" w:rsidR="00C21BC9" w:rsidRDefault="00C21BC9" w:rsidP="00BC29BB">
      <w:pPr>
        <w:spacing w:line="240" w:lineRule="auto"/>
        <w:ind w:left="851" w:hanging="851"/>
        <w:rPr>
          <w:sz w:val="22"/>
          <w:szCs w:val="44"/>
        </w:rPr>
      </w:pPr>
      <w:r w:rsidRPr="002C0EF5">
        <w:rPr>
          <w:sz w:val="22"/>
          <w:szCs w:val="44"/>
        </w:rPr>
        <w:t>9.</w:t>
      </w:r>
      <w:r w:rsidR="00BC29BB">
        <w:rPr>
          <w:sz w:val="22"/>
          <w:szCs w:val="44"/>
        </w:rPr>
        <w:t>8</w:t>
      </w:r>
      <w:r w:rsidRPr="002C0EF5">
        <w:rPr>
          <w:sz w:val="22"/>
          <w:szCs w:val="44"/>
        </w:rPr>
        <w:tab/>
        <w:t xml:space="preserve">Environmental incidents shall be reported to the Client’s Team and the relevant Statutory Authorities as required and anyway within 12 hours of the incident occurring. </w:t>
      </w:r>
    </w:p>
    <w:p w14:paraId="0303A1DB" w14:textId="77777777" w:rsidR="00BC29BB" w:rsidRPr="002C0EF5" w:rsidRDefault="00BC29BB" w:rsidP="00BC29BB">
      <w:pPr>
        <w:spacing w:line="240" w:lineRule="auto"/>
        <w:ind w:left="851" w:hanging="851"/>
        <w:rPr>
          <w:sz w:val="22"/>
          <w:szCs w:val="44"/>
        </w:rPr>
      </w:pPr>
    </w:p>
    <w:p w14:paraId="3ECCA932" w14:textId="47EC813C" w:rsidR="00C21BC9" w:rsidRDefault="00C21BC9" w:rsidP="00BC29BB">
      <w:pPr>
        <w:spacing w:line="240" w:lineRule="auto"/>
        <w:ind w:left="851" w:hanging="851"/>
        <w:rPr>
          <w:sz w:val="22"/>
          <w:szCs w:val="44"/>
        </w:rPr>
      </w:pPr>
      <w:r w:rsidRPr="002C0EF5">
        <w:rPr>
          <w:sz w:val="22"/>
          <w:szCs w:val="44"/>
        </w:rPr>
        <w:t>9.</w:t>
      </w:r>
      <w:r w:rsidR="00BC29BB">
        <w:rPr>
          <w:sz w:val="22"/>
          <w:szCs w:val="44"/>
        </w:rPr>
        <w:t>9</w:t>
      </w:r>
      <w:r w:rsidRPr="002C0EF5">
        <w:rPr>
          <w:sz w:val="22"/>
          <w:szCs w:val="44"/>
        </w:rPr>
        <w:tab/>
        <w:t xml:space="preserve">A follow-up report shall also be produced providing details of all relevant information. </w:t>
      </w:r>
    </w:p>
    <w:p w14:paraId="790D5E9D" w14:textId="77777777" w:rsidR="00BC29BB" w:rsidRPr="002C0EF5" w:rsidRDefault="00BC29BB" w:rsidP="00BC29BB">
      <w:pPr>
        <w:spacing w:line="240" w:lineRule="auto"/>
        <w:ind w:left="851" w:hanging="851"/>
        <w:rPr>
          <w:sz w:val="22"/>
          <w:szCs w:val="44"/>
        </w:rPr>
      </w:pPr>
    </w:p>
    <w:p w14:paraId="4C83C3AC" w14:textId="7E52A3AA" w:rsidR="00C21BC9" w:rsidRDefault="00C21BC9" w:rsidP="00BC29BB">
      <w:pPr>
        <w:spacing w:line="240" w:lineRule="auto"/>
        <w:ind w:left="851" w:hanging="851"/>
        <w:rPr>
          <w:sz w:val="22"/>
          <w:szCs w:val="44"/>
        </w:rPr>
      </w:pPr>
      <w:r w:rsidRPr="002C0EF5">
        <w:rPr>
          <w:sz w:val="22"/>
          <w:szCs w:val="44"/>
        </w:rPr>
        <w:t>9.</w:t>
      </w:r>
      <w:r w:rsidR="00BC29BB">
        <w:rPr>
          <w:sz w:val="22"/>
          <w:szCs w:val="44"/>
        </w:rPr>
        <w:t>10</w:t>
      </w:r>
      <w:r w:rsidRPr="002C0EF5">
        <w:rPr>
          <w:sz w:val="22"/>
          <w:szCs w:val="44"/>
        </w:rPr>
        <w:tab/>
        <w:t xml:space="preserve">The contractor must have an accident Emergency Plan in place and the persons responsible must be contacted in the event of any significant spillage or other such incident. </w:t>
      </w:r>
    </w:p>
    <w:p w14:paraId="56456B20" w14:textId="77777777" w:rsidR="00BC29BB" w:rsidRPr="002C0EF5" w:rsidRDefault="00BC29BB" w:rsidP="00BC29BB">
      <w:pPr>
        <w:spacing w:line="240" w:lineRule="auto"/>
        <w:ind w:left="851" w:hanging="851"/>
        <w:rPr>
          <w:sz w:val="22"/>
          <w:szCs w:val="44"/>
        </w:rPr>
      </w:pPr>
    </w:p>
    <w:p w14:paraId="75F67586" w14:textId="6A1738ED" w:rsidR="00C21BC9" w:rsidRPr="00C21BC9" w:rsidRDefault="00C21BC9" w:rsidP="00BC29BB">
      <w:pPr>
        <w:spacing w:line="240" w:lineRule="auto"/>
        <w:ind w:left="851" w:hanging="851"/>
        <w:rPr>
          <w:szCs w:val="40"/>
        </w:rPr>
      </w:pPr>
      <w:r w:rsidRPr="002C0EF5">
        <w:rPr>
          <w:sz w:val="22"/>
          <w:szCs w:val="44"/>
        </w:rPr>
        <w:t>9.</w:t>
      </w:r>
      <w:r w:rsidR="00BC29BB">
        <w:rPr>
          <w:sz w:val="22"/>
          <w:szCs w:val="44"/>
        </w:rPr>
        <w:t>11</w:t>
      </w:r>
      <w:r w:rsidRPr="002C0EF5">
        <w:rPr>
          <w:sz w:val="22"/>
          <w:szCs w:val="44"/>
        </w:rPr>
        <w:tab/>
        <w:t xml:space="preserve">The contractor shall report the discovery of deleterious materials, for example; asbestos, fuel oils, etc. The contractor should take immediate action in accordance with their procedures, to prevent further contact with the deleterious material. All hazardous discoveries shall be entered into the </w:t>
      </w:r>
      <w:r w:rsidRPr="00C21BC9">
        <w:rPr>
          <w:szCs w:val="40"/>
        </w:rPr>
        <w:t xml:space="preserve">method statements for the relevant project.  Attention must also be drawn to any specific Client or Statutory Authority requirements, which may detail actions to be taken. </w:t>
      </w:r>
    </w:p>
    <w:p w14:paraId="0F7C1CFD" w14:textId="0B077FEE" w:rsidR="00647E83" w:rsidRDefault="00C21BC9" w:rsidP="00C21BC9">
      <w:pPr>
        <w:spacing w:line="240" w:lineRule="auto"/>
        <w:rPr>
          <w:szCs w:val="40"/>
        </w:rPr>
      </w:pPr>
      <w:r w:rsidRPr="00C21BC9">
        <w:rPr>
          <w:szCs w:val="40"/>
        </w:rPr>
        <w:t> </w:t>
      </w:r>
    </w:p>
    <w:p w14:paraId="17A60C1C" w14:textId="22B6D2D3" w:rsidR="00BC29BB" w:rsidRDefault="00BC29BB">
      <w:pPr>
        <w:spacing w:after="160" w:line="259" w:lineRule="auto"/>
        <w:rPr>
          <w:szCs w:val="40"/>
        </w:rPr>
      </w:pPr>
      <w:r>
        <w:rPr>
          <w:szCs w:val="40"/>
        </w:rPr>
        <w:br w:type="page"/>
      </w:r>
    </w:p>
    <w:p w14:paraId="5AC2A32C" w14:textId="77777777" w:rsidR="00C21BC9" w:rsidRDefault="00C21BC9" w:rsidP="00C21BC9">
      <w:pPr>
        <w:spacing w:line="240" w:lineRule="auto"/>
        <w:rPr>
          <w:szCs w:val="40"/>
        </w:rPr>
      </w:pPr>
    </w:p>
    <w:p w14:paraId="380F2C66" w14:textId="2F855800" w:rsidR="00C21BC9" w:rsidRDefault="00C21BC9" w:rsidP="00204D27">
      <w:pPr>
        <w:pStyle w:val="Heading1"/>
      </w:pPr>
      <w:bookmarkStart w:id="44" w:name="_Toc202365984"/>
      <w:r w:rsidRPr="00DF4D53">
        <w:t>10.</w:t>
      </w:r>
      <w:r w:rsidR="00204D27">
        <w:t xml:space="preserve"> </w:t>
      </w:r>
      <w:r w:rsidRPr="00DF4D53">
        <w:t>Contamination Management Response Plan</w:t>
      </w:r>
      <w:bookmarkEnd w:id="44"/>
    </w:p>
    <w:p w14:paraId="1AE0E87C" w14:textId="77777777" w:rsidR="00DF4D53" w:rsidRPr="00DF4D53" w:rsidRDefault="00DF4D53" w:rsidP="00C21BC9">
      <w:pPr>
        <w:spacing w:line="240" w:lineRule="auto"/>
        <w:rPr>
          <w:b/>
          <w:bCs/>
          <w:sz w:val="22"/>
          <w:szCs w:val="44"/>
        </w:rPr>
      </w:pPr>
    </w:p>
    <w:p w14:paraId="28CB578D" w14:textId="3E2B70AE" w:rsidR="00C21BC9" w:rsidRDefault="00C21BC9" w:rsidP="00DF4D53">
      <w:pPr>
        <w:spacing w:line="240" w:lineRule="auto"/>
        <w:ind w:left="851" w:hanging="851"/>
        <w:rPr>
          <w:sz w:val="22"/>
          <w:szCs w:val="44"/>
        </w:rPr>
      </w:pPr>
      <w:r w:rsidRPr="00DF4D53">
        <w:rPr>
          <w:sz w:val="22"/>
          <w:szCs w:val="44"/>
        </w:rPr>
        <w:t>10.1</w:t>
      </w:r>
      <w:r w:rsidRPr="00DF4D53">
        <w:rPr>
          <w:sz w:val="22"/>
          <w:szCs w:val="44"/>
        </w:rPr>
        <w:tab/>
      </w:r>
      <w:r w:rsidR="00DF4D53">
        <w:rPr>
          <w:sz w:val="22"/>
          <w:szCs w:val="44"/>
        </w:rPr>
        <w:t>T</w:t>
      </w:r>
      <w:r w:rsidRPr="00DF4D53">
        <w:rPr>
          <w:sz w:val="22"/>
          <w:szCs w:val="44"/>
        </w:rPr>
        <w:t xml:space="preserve">he following good practice measures are recommended </w:t>
      </w:r>
      <w:r w:rsidR="00DF4D53" w:rsidRPr="00DF4D53">
        <w:rPr>
          <w:sz w:val="22"/>
          <w:szCs w:val="44"/>
        </w:rPr>
        <w:t>in regard to</w:t>
      </w:r>
      <w:r w:rsidRPr="00DF4D53">
        <w:rPr>
          <w:sz w:val="22"/>
          <w:szCs w:val="44"/>
        </w:rPr>
        <w:t xml:space="preserve"> contamination management.</w:t>
      </w:r>
    </w:p>
    <w:p w14:paraId="53AA95B7" w14:textId="77777777" w:rsidR="00DF4D53" w:rsidRPr="00DF4D53" w:rsidRDefault="00DF4D53" w:rsidP="00DF4D53">
      <w:pPr>
        <w:spacing w:line="240" w:lineRule="auto"/>
        <w:ind w:left="851" w:hanging="851"/>
        <w:rPr>
          <w:sz w:val="22"/>
          <w:szCs w:val="44"/>
        </w:rPr>
      </w:pPr>
    </w:p>
    <w:p w14:paraId="1BEA8D26" w14:textId="6B8A6FC9" w:rsidR="00C21BC9" w:rsidRDefault="00C21BC9" w:rsidP="00204D27">
      <w:pPr>
        <w:pStyle w:val="Heading2"/>
      </w:pPr>
      <w:bookmarkStart w:id="45" w:name="_Toc202365985"/>
      <w:r w:rsidRPr="00DF4D53">
        <w:t>Recommendations</w:t>
      </w:r>
      <w:bookmarkEnd w:id="45"/>
    </w:p>
    <w:p w14:paraId="2E26902F" w14:textId="77777777" w:rsidR="00DF4D53" w:rsidRPr="00DF4D53" w:rsidRDefault="00DF4D53" w:rsidP="00C21BC9">
      <w:pPr>
        <w:spacing w:line="240" w:lineRule="auto"/>
        <w:rPr>
          <w:b/>
          <w:bCs/>
          <w:sz w:val="22"/>
          <w:szCs w:val="44"/>
        </w:rPr>
      </w:pPr>
    </w:p>
    <w:p w14:paraId="1035A4E1" w14:textId="092F2E50" w:rsidR="00C21BC9" w:rsidRDefault="00C21BC9" w:rsidP="00DF4D53">
      <w:pPr>
        <w:spacing w:line="240" w:lineRule="auto"/>
        <w:ind w:left="851" w:hanging="851"/>
        <w:rPr>
          <w:sz w:val="22"/>
          <w:szCs w:val="44"/>
        </w:rPr>
      </w:pPr>
      <w:r w:rsidRPr="00DF4D53">
        <w:rPr>
          <w:sz w:val="22"/>
          <w:szCs w:val="44"/>
        </w:rPr>
        <w:t>10.2</w:t>
      </w:r>
      <w:r w:rsidRPr="00DF4D53">
        <w:rPr>
          <w:sz w:val="22"/>
          <w:szCs w:val="44"/>
        </w:rPr>
        <w:tab/>
        <w:t>In order to manage any potential effects of land contamination, the following measures should be undertaken:</w:t>
      </w:r>
    </w:p>
    <w:p w14:paraId="78787686" w14:textId="77777777" w:rsidR="00DF4D53" w:rsidRPr="00DF4D53" w:rsidRDefault="00DF4D53" w:rsidP="00DF4D53">
      <w:pPr>
        <w:spacing w:line="240" w:lineRule="auto"/>
        <w:ind w:left="851" w:hanging="851"/>
        <w:rPr>
          <w:sz w:val="22"/>
          <w:szCs w:val="44"/>
        </w:rPr>
      </w:pPr>
    </w:p>
    <w:p w14:paraId="7502F672" w14:textId="77777777"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A piling risk assessment should be undertaken prior to piling work in accordance with the Environment agency guidance on ‘piling and penetrative ground improvement methods on land affected by contamination: Guidance on pollution prevention’; and,</w:t>
      </w:r>
    </w:p>
    <w:p w14:paraId="0DB561C9" w14:textId="2947FE4F"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 xml:space="preserve">If during the development works, new contamination or risks are encountered, works should cease and </w:t>
      </w:r>
      <w:r w:rsidR="00A5480B" w:rsidRPr="00DF4D53">
        <w:rPr>
          <w:sz w:val="22"/>
          <w:szCs w:val="44"/>
        </w:rPr>
        <w:t>BMBC</w:t>
      </w:r>
      <w:r w:rsidRPr="00DF4D53">
        <w:rPr>
          <w:sz w:val="22"/>
          <w:szCs w:val="44"/>
        </w:rPr>
        <w:t xml:space="preserve"> should be notified. </w:t>
      </w:r>
    </w:p>
    <w:p w14:paraId="027524EE" w14:textId="59119D0C" w:rsidR="00C21BC9" w:rsidRDefault="00C21BC9" w:rsidP="00DF4D53">
      <w:pPr>
        <w:spacing w:line="240" w:lineRule="auto"/>
        <w:ind w:left="851" w:hanging="851"/>
        <w:rPr>
          <w:sz w:val="22"/>
          <w:szCs w:val="44"/>
        </w:rPr>
      </w:pPr>
      <w:r w:rsidRPr="00DF4D53">
        <w:rPr>
          <w:sz w:val="22"/>
          <w:szCs w:val="44"/>
        </w:rPr>
        <w:t>10.</w:t>
      </w:r>
      <w:r w:rsidR="00DF4D53">
        <w:rPr>
          <w:sz w:val="22"/>
          <w:szCs w:val="44"/>
        </w:rPr>
        <w:t>3</w:t>
      </w:r>
      <w:r w:rsidRPr="00DF4D53">
        <w:rPr>
          <w:sz w:val="22"/>
          <w:szCs w:val="44"/>
        </w:rPr>
        <w:tab/>
        <w:t>It is recommended that the contractor put together a response plan which should provide details of how the construction site will be managed to reduce the likelihood of significant pollution such as contamination through oils and fuels.  These measures will include</w:t>
      </w:r>
      <w:r w:rsidR="00DF4D53">
        <w:rPr>
          <w:sz w:val="22"/>
          <w:szCs w:val="44"/>
        </w:rPr>
        <w:t>:</w:t>
      </w:r>
    </w:p>
    <w:p w14:paraId="2E66B014" w14:textId="77777777" w:rsidR="00DF4D53" w:rsidRPr="00DF4D53" w:rsidRDefault="00DF4D53" w:rsidP="00DF4D53">
      <w:pPr>
        <w:spacing w:line="240" w:lineRule="auto"/>
        <w:ind w:left="851" w:hanging="851"/>
        <w:rPr>
          <w:sz w:val="22"/>
          <w:szCs w:val="44"/>
        </w:rPr>
      </w:pPr>
    </w:p>
    <w:p w14:paraId="631667D2" w14:textId="77777777"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 xml:space="preserve">The Constructor’s main compound will be located on hardstanding areas; </w:t>
      </w:r>
    </w:p>
    <w:p w14:paraId="6D99C751" w14:textId="77777777"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Construction materials and/or waste will be safely stored within either bunded or hard surfaced areas. Bunded storage areas will be located within the constructor’s compound and will be provided for the duration of the works; and,</w:t>
      </w:r>
    </w:p>
    <w:p w14:paraId="3F807213" w14:textId="77777777" w:rsidR="00C21BC9" w:rsidRDefault="00C21BC9" w:rsidP="00DF4D53">
      <w:pPr>
        <w:spacing w:line="240" w:lineRule="auto"/>
        <w:ind w:left="1418" w:hanging="567"/>
        <w:rPr>
          <w:sz w:val="22"/>
          <w:szCs w:val="44"/>
        </w:rPr>
      </w:pPr>
      <w:r w:rsidRPr="00DF4D53">
        <w:rPr>
          <w:sz w:val="22"/>
          <w:szCs w:val="44"/>
        </w:rPr>
        <w:t>•</w:t>
      </w:r>
      <w:r w:rsidRPr="00DF4D53">
        <w:rPr>
          <w:sz w:val="22"/>
          <w:szCs w:val="44"/>
        </w:rPr>
        <w:tab/>
        <w:t>Construction materials or plant will not be stored in any areas which are likely to be at immediate risk of flooding.</w:t>
      </w:r>
    </w:p>
    <w:p w14:paraId="318569A5" w14:textId="77777777" w:rsidR="00DF4D53" w:rsidRPr="00DF4D53" w:rsidRDefault="00DF4D53" w:rsidP="00DF4D53">
      <w:pPr>
        <w:spacing w:line="240" w:lineRule="auto"/>
        <w:ind w:left="1418" w:hanging="567"/>
        <w:rPr>
          <w:sz w:val="22"/>
          <w:szCs w:val="44"/>
        </w:rPr>
      </w:pPr>
    </w:p>
    <w:p w14:paraId="3DA52249" w14:textId="71BE63B1" w:rsidR="00C21BC9" w:rsidRDefault="00C21BC9" w:rsidP="00DF4D53">
      <w:pPr>
        <w:spacing w:line="240" w:lineRule="auto"/>
        <w:ind w:left="851" w:hanging="851"/>
        <w:rPr>
          <w:sz w:val="22"/>
          <w:szCs w:val="44"/>
        </w:rPr>
      </w:pPr>
      <w:r w:rsidRPr="00DF4D53">
        <w:rPr>
          <w:sz w:val="22"/>
          <w:szCs w:val="44"/>
        </w:rPr>
        <w:t>1</w:t>
      </w:r>
      <w:r w:rsidR="00DF4D53">
        <w:rPr>
          <w:sz w:val="22"/>
          <w:szCs w:val="44"/>
        </w:rPr>
        <w:t>0.4</w:t>
      </w:r>
      <w:r w:rsidRPr="00DF4D53">
        <w:rPr>
          <w:sz w:val="22"/>
          <w:szCs w:val="44"/>
        </w:rPr>
        <w:tab/>
        <w:t>In order to protect surface water drainage, the following mitigation measures should be adopted by the contractor.</w:t>
      </w:r>
    </w:p>
    <w:p w14:paraId="596A6F90" w14:textId="77777777" w:rsidR="00DF4D53" w:rsidRPr="00DF4D53" w:rsidRDefault="00DF4D53" w:rsidP="00DF4D53">
      <w:pPr>
        <w:spacing w:line="240" w:lineRule="auto"/>
        <w:ind w:left="851" w:hanging="851"/>
        <w:rPr>
          <w:sz w:val="22"/>
          <w:szCs w:val="44"/>
        </w:rPr>
      </w:pPr>
    </w:p>
    <w:p w14:paraId="03212D21" w14:textId="77777777"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 xml:space="preserve">Construction materials should be safely stored within either bunded or hard surfaced areas as far away from drainage channels as possible; </w:t>
      </w:r>
    </w:p>
    <w:p w14:paraId="2ACCFFF7" w14:textId="2A9733BC"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 xml:space="preserve">Any suspected soil/groundwater contamination encountered, not previously identified during investigation works, shall immediately be reported to </w:t>
      </w:r>
      <w:r w:rsidR="00A5480B" w:rsidRPr="00DF4D53">
        <w:rPr>
          <w:sz w:val="22"/>
          <w:szCs w:val="44"/>
        </w:rPr>
        <w:t>BMBC</w:t>
      </w:r>
      <w:r w:rsidRPr="00DF4D53">
        <w:rPr>
          <w:sz w:val="22"/>
          <w:szCs w:val="44"/>
        </w:rPr>
        <w:t xml:space="preserve"> and the EA;</w:t>
      </w:r>
    </w:p>
    <w:p w14:paraId="15846A52" w14:textId="77777777"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Regular visual inspections and monitoring shall be undertaken during the construction phase to provide an early indication of any potential contamination releases to controlled waters;</w:t>
      </w:r>
    </w:p>
    <w:p w14:paraId="13EF9020" w14:textId="77777777"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Pollution prevention equipment will be kept in the construction area and procedures for use put in place;</w:t>
      </w:r>
    </w:p>
    <w:p w14:paraId="6878E846" w14:textId="77777777"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The Contractor will be required to keep sufficient spill kits on site at all times so that one can be deployed to any part of the construction site within 15 minutes;</w:t>
      </w:r>
    </w:p>
    <w:p w14:paraId="0173BEAB" w14:textId="77777777"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 xml:space="preserve">Construction vehicles will only be active when required and will be regularly maintained to reduce the risk of leakage or spillage. Maintenance work will be </w:t>
      </w:r>
      <w:r w:rsidRPr="00DF4D53">
        <w:rPr>
          <w:sz w:val="22"/>
          <w:szCs w:val="44"/>
        </w:rPr>
        <w:lastRenderedPageBreak/>
        <w:t>carried out off-site or on plant nappies of sufficient capacity to prevent spillage of fuel and oil;</w:t>
      </w:r>
    </w:p>
    <w:p w14:paraId="5066558D" w14:textId="77777777"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Provision will be made to remove any suspended sediments in surface water runoff during excavation and construction works before entering any off-site drainage system; and,</w:t>
      </w:r>
    </w:p>
    <w:p w14:paraId="0F3486F6" w14:textId="00ECDB3E" w:rsidR="00C21BC9" w:rsidRPr="00DF4D53" w:rsidRDefault="00C21BC9" w:rsidP="00DF4D53">
      <w:pPr>
        <w:spacing w:line="240" w:lineRule="auto"/>
        <w:ind w:left="1418" w:hanging="567"/>
        <w:rPr>
          <w:sz w:val="22"/>
          <w:szCs w:val="44"/>
        </w:rPr>
      </w:pPr>
      <w:r w:rsidRPr="00DF4D53">
        <w:rPr>
          <w:sz w:val="22"/>
          <w:szCs w:val="44"/>
        </w:rPr>
        <w:t>•</w:t>
      </w:r>
      <w:r w:rsidRPr="00DF4D53">
        <w:rPr>
          <w:sz w:val="22"/>
          <w:szCs w:val="44"/>
        </w:rPr>
        <w:tab/>
        <w:t>All foul and surface water drains will be bunded prior to the start of works.</w:t>
      </w:r>
    </w:p>
    <w:p w14:paraId="14D3EF29" w14:textId="77777777" w:rsidR="00C21BC9" w:rsidRPr="00DF4D53" w:rsidRDefault="00C21BC9" w:rsidP="00C21BC9">
      <w:pPr>
        <w:spacing w:line="240" w:lineRule="auto"/>
        <w:rPr>
          <w:sz w:val="22"/>
          <w:szCs w:val="44"/>
        </w:rPr>
      </w:pPr>
    </w:p>
    <w:p w14:paraId="60B7A35A" w14:textId="6632B03D" w:rsidR="00DF4D53" w:rsidRDefault="00DF4D53">
      <w:pPr>
        <w:spacing w:after="160" w:line="259" w:lineRule="auto"/>
        <w:rPr>
          <w:sz w:val="22"/>
          <w:szCs w:val="44"/>
        </w:rPr>
      </w:pPr>
      <w:r>
        <w:rPr>
          <w:sz w:val="22"/>
          <w:szCs w:val="44"/>
        </w:rPr>
        <w:br w:type="page"/>
      </w:r>
    </w:p>
    <w:p w14:paraId="419FF112" w14:textId="77777777" w:rsidR="00C21BC9" w:rsidRPr="00DF4D53" w:rsidRDefault="00C21BC9" w:rsidP="00C21BC9">
      <w:pPr>
        <w:spacing w:line="240" w:lineRule="auto"/>
        <w:rPr>
          <w:sz w:val="22"/>
          <w:szCs w:val="44"/>
        </w:rPr>
      </w:pPr>
    </w:p>
    <w:p w14:paraId="27DECACD" w14:textId="7B1C0ED9" w:rsidR="00C21BC9" w:rsidRDefault="00204D27" w:rsidP="00204D27">
      <w:pPr>
        <w:pStyle w:val="Heading1"/>
      </w:pPr>
      <w:bookmarkStart w:id="46" w:name="_Toc202365986"/>
      <w:r>
        <w:t xml:space="preserve">11.0 </w:t>
      </w:r>
      <w:r w:rsidR="00C21BC9" w:rsidRPr="00E30F31">
        <w:t>Waste Management</w:t>
      </w:r>
      <w:bookmarkEnd w:id="46"/>
    </w:p>
    <w:p w14:paraId="30FAD5CA" w14:textId="77777777" w:rsidR="00E30F31" w:rsidRPr="00E30F31" w:rsidRDefault="00E30F31" w:rsidP="00C21BC9">
      <w:pPr>
        <w:spacing w:line="240" w:lineRule="auto"/>
        <w:rPr>
          <w:b/>
          <w:bCs/>
          <w:sz w:val="22"/>
          <w:szCs w:val="44"/>
        </w:rPr>
      </w:pPr>
    </w:p>
    <w:p w14:paraId="2916DB5D" w14:textId="1510ED8F" w:rsidR="00C21BC9" w:rsidRDefault="00C21BC9" w:rsidP="00E30F31">
      <w:pPr>
        <w:spacing w:line="240" w:lineRule="auto"/>
        <w:ind w:left="851" w:hanging="851"/>
        <w:rPr>
          <w:sz w:val="22"/>
          <w:szCs w:val="44"/>
        </w:rPr>
      </w:pPr>
      <w:r w:rsidRPr="00DF4D53">
        <w:rPr>
          <w:sz w:val="22"/>
          <w:szCs w:val="44"/>
        </w:rPr>
        <w:t>11.1</w:t>
      </w:r>
      <w:r w:rsidRPr="00DF4D53">
        <w:rPr>
          <w:sz w:val="22"/>
          <w:szCs w:val="44"/>
        </w:rPr>
        <w:tab/>
      </w:r>
      <w:r w:rsidR="00E30F31">
        <w:rPr>
          <w:sz w:val="22"/>
          <w:szCs w:val="44"/>
        </w:rPr>
        <w:t>Th</w:t>
      </w:r>
      <w:r w:rsidRPr="00DF4D53">
        <w:rPr>
          <w:sz w:val="22"/>
          <w:szCs w:val="44"/>
        </w:rPr>
        <w:t xml:space="preserve">e following good practice measures are recommended </w:t>
      </w:r>
      <w:r w:rsidR="00E30F31" w:rsidRPr="00DF4D53">
        <w:rPr>
          <w:sz w:val="22"/>
          <w:szCs w:val="44"/>
        </w:rPr>
        <w:t>in regard to</w:t>
      </w:r>
      <w:r w:rsidRPr="00DF4D53">
        <w:rPr>
          <w:sz w:val="22"/>
          <w:szCs w:val="44"/>
        </w:rPr>
        <w:t xml:space="preserve"> waste management.</w:t>
      </w:r>
    </w:p>
    <w:p w14:paraId="2698E033" w14:textId="77777777" w:rsidR="00E30F31" w:rsidRDefault="00E30F31" w:rsidP="00E30F31">
      <w:pPr>
        <w:spacing w:line="240" w:lineRule="auto"/>
        <w:ind w:left="851" w:hanging="851"/>
        <w:rPr>
          <w:sz w:val="22"/>
          <w:szCs w:val="44"/>
        </w:rPr>
      </w:pPr>
    </w:p>
    <w:p w14:paraId="6CEA3DCC" w14:textId="2609866D" w:rsidR="00C21BC9" w:rsidRDefault="00C21BC9" w:rsidP="00204D27">
      <w:pPr>
        <w:pStyle w:val="Heading2"/>
      </w:pPr>
      <w:bookmarkStart w:id="47" w:name="_Toc202365987"/>
      <w:r w:rsidRPr="00E30F31">
        <w:t>Recommendations</w:t>
      </w:r>
      <w:bookmarkEnd w:id="47"/>
    </w:p>
    <w:p w14:paraId="655E45BD" w14:textId="77777777" w:rsidR="00E30F31" w:rsidRPr="00E30F31" w:rsidRDefault="00E30F31" w:rsidP="00C21BC9">
      <w:pPr>
        <w:spacing w:line="240" w:lineRule="auto"/>
        <w:rPr>
          <w:b/>
          <w:bCs/>
          <w:sz w:val="22"/>
          <w:szCs w:val="44"/>
        </w:rPr>
      </w:pPr>
    </w:p>
    <w:p w14:paraId="7151B218" w14:textId="44FBD659" w:rsidR="00C21BC9" w:rsidRDefault="00C21BC9" w:rsidP="00E30F31">
      <w:pPr>
        <w:spacing w:line="240" w:lineRule="auto"/>
        <w:ind w:left="851" w:hanging="851"/>
        <w:rPr>
          <w:sz w:val="22"/>
          <w:szCs w:val="44"/>
        </w:rPr>
      </w:pPr>
      <w:r w:rsidRPr="00DF4D53">
        <w:rPr>
          <w:sz w:val="22"/>
          <w:szCs w:val="44"/>
        </w:rPr>
        <w:t>11.2</w:t>
      </w:r>
      <w:r w:rsidRPr="00DF4D53">
        <w:rPr>
          <w:sz w:val="22"/>
          <w:szCs w:val="44"/>
        </w:rPr>
        <w:tab/>
        <w:t>A site waste management plan (SWMP) will be put in place prior to construction commencing. These should encompass proposals for the control of pollution, together with emergency response plans. The contractor will be required to observe and adhere to relevant legislation and guidelines.</w:t>
      </w:r>
    </w:p>
    <w:p w14:paraId="3E4DAC4D" w14:textId="77777777" w:rsidR="00E30F31" w:rsidRPr="00DF4D53" w:rsidRDefault="00E30F31" w:rsidP="00E30F31">
      <w:pPr>
        <w:spacing w:line="240" w:lineRule="auto"/>
        <w:ind w:left="851" w:hanging="851"/>
        <w:rPr>
          <w:sz w:val="22"/>
          <w:szCs w:val="44"/>
        </w:rPr>
      </w:pPr>
    </w:p>
    <w:p w14:paraId="662A2DA4" w14:textId="7558796D" w:rsidR="00C21BC9" w:rsidRDefault="00C21BC9" w:rsidP="00E30F31">
      <w:pPr>
        <w:spacing w:line="240" w:lineRule="auto"/>
        <w:ind w:left="851" w:hanging="851"/>
        <w:rPr>
          <w:sz w:val="22"/>
          <w:szCs w:val="44"/>
        </w:rPr>
      </w:pPr>
      <w:r w:rsidRPr="00DF4D53">
        <w:rPr>
          <w:sz w:val="22"/>
          <w:szCs w:val="44"/>
        </w:rPr>
        <w:t>11.</w:t>
      </w:r>
      <w:r w:rsidR="00E30F31">
        <w:rPr>
          <w:sz w:val="22"/>
          <w:szCs w:val="44"/>
        </w:rPr>
        <w:t>3</w:t>
      </w:r>
      <w:r w:rsidRPr="00DF4D53">
        <w:rPr>
          <w:sz w:val="22"/>
          <w:szCs w:val="44"/>
        </w:rPr>
        <w:tab/>
        <w:t xml:space="preserve">A Construction Waste Management Strategy should be developed. The generation of construction waste should, as the first priority, be avoided wherever practicable. It is anticipated that spare/waste hardcore/concrete will be crushed into aggregate and reused and spare metal will be recycled. Any remaining materials will be sent to a waste transfer station to recycle, and where this is not possible, will be sent to landfill. </w:t>
      </w:r>
      <w:r w:rsidRPr="00E30F31">
        <w:rPr>
          <w:sz w:val="24"/>
          <w:szCs w:val="48"/>
        </w:rPr>
        <w:t xml:space="preserve">Wherever practical, uncontaminated spoil will reused on site for </w:t>
      </w:r>
      <w:r w:rsidRPr="00E30F31">
        <w:rPr>
          <w:sz w:val="22"/>
          <w:szCs w:val="44"/>
        </w:rPr>
        <w:t>backfill and the regrading of excavations.</w:t>
      </w:r>
    </w:p>
    <w:p w14:paraId="53C4F628" w14:textId="77777777" w:rsidR="00E30F31" w:rsidRPr="00E30F31" w:rsidRDefault="00E30F31" w:rsidP="00E30F31">
      <w:pPr>
        <w:spacing w:line="240" w:lineRule="auto"/>
        <w:ind w:left="851" w:hanging="851"/>
        <w:rPr>
          <w:sz w:val="22"/>
          <w:szCs w:val="44"/>
        </w:rPr>
      </w:pPr>
    </w:p>
    <w:p w14:paraId="7B25CE35" w14:textId="4A4223F0" w:rsidR="00C21BC9" w:rsidRPr="00E30F31" w:rsidRDefault="00C21BC9" w:rsidP="00E30F31">
      <w:pPr>
        <w:spacing w:line="240" w:lineRule="auto"/>
        <w:ind w:left="851" w:hanging="851"/>
        <w:rPr>
          <w:sz w:val="22"/>
          <w:szCs w:val="44"/>
        </w:rPr>
      </w:pPr>
      <w:r w:rsidRPr="00E30F31">
        <w:rPr>
          <w:sz w:val="22"/>
          <w:szCs w:val="44"/>
        </w:rPr>
        <w:t>11.</w:t>
      </w:r>
      <w:r w:rsidR="00E30F31">
        <w:rPr>
          <w:sz w:val="22"/>
          <w:szCs w:val="44"/>
        </w:rPr>
        <w:t>4</w:t>
      </w:r>
      <w:r w:rsidRPr="00E30F31">
        <w:rPr>
          <w:sz w:val="22"/>
          <w:szCs w:val="44"/>
        </w:rPr>
        <w:tab/>
        <w:t>Any waste sent for disposal should be directed to sites which hold valid waste management licenses issued by the EA and which are authorised to accept the type and quantity of waste. Transport of wastes should be minimised by the selection of local disposal sites where available. All contractors used for transport of waste should be registered and licensed haulage contractors following ‘Duty of Care’. No disposal of waste by dumping or open burning should be permitted on site. All waste should be subject to controlled collection and storage on site.</w:t>
      </w:r>
    </w:p>
    <w:p w14:paraId="01B99BDF" w14:textId="7464BB17" w:rsidR="00C21BC9" w:rsidRPr="00E30F31" w:rsidRDefault="00C21BC9" w:rsidP="00C21BC9">
      <w:pPr>
        <w:spacing w:line="240" w:lineRule="auto"/>
        <w:rPr>
          <w:sz w:val="22"/>
          <w:szCs w:val="44"/>
        </w:rPr>
      </w:pPr>
      <w:r w:rsidRPr="00E30F31">
        <w:rPr>
          <w:sz w:val="22"/>
          <w:szCs w:val="44"/>
        </w:rPr>
        <w:t> </w:t>
      </w:r>
    </w:p>
    <w:p w14:paraId="15B2A30A" w14:textId="4480BD61" w:rsidR="0081583D" w:rsidRDefault="0081583D">
      <w:pPr>
        <w:spacing w:after="160" w:line="259" w:lineRule="auto"/>
        <w:rPr>
          <w:sz w:val="22"/>
          <w:szCs w:val="44"/>
        </w:rPr>
      </w:pPr>
      <w:r>
        <w:rPr>
          <w:sz w:val="22"/>
          <w:szCs w:val="44"/>
        </w:rPr>
        <w:br w:type="page"/>
      </w:r>
    </w:p>
    <w:p w14:paraId="19EE1AB1" w14:textId="77777777" w:rsidR="00C21BC9" w:rsidRPr="00E30F31" w:rsidRDefault="00C21BC9" w:rsidP="00C21BC9">
      <w:pPr>
        <w:spacing w:line="240" w:lineRule="auto"/>
        <w:rPr>
          <w:sz w:val="22"/>
          <w:szCs w:val="44"/>
        </w:rPr>
      </w:pPr>
    </w:p>
    <w:p w14:paraId="38FB4FD1" w14:textId="542224A1" w:rsidR="00C21BC9" w:rsidRDefault="00204D27" w:rsidP="00204D27">
      <w:pPr>
        <w:pStyle w:val="Heading1"/>
      </w:pPr>
      <w:bookmarkStart w:id="48" w:name="_Toc202365988"/>
      <w:r>
        <w:t xml:space="preserve">12.0 </w:t>
      </w:r>
      <w:r w:rsidR="00C21BC9" w:rsidRPr="00E30F31">
        <w:t>Temporary Lighting</w:t>
      </w:r>
      <w:bookmarkEnd w:id="48"/>
    </w:p>
    <w:p w14:paraId="2DF102E2" w14:textId="77777777" w:rsidR="00E30F31" w:rsidRPr="00E30F31" w:rsidRDefault="00E30F31" w:rsidP="00C21BC9">
      <w:pPr>
        <w:spacing w:line="240" w:lineRule="auto"/>
        <w:rPr>
          <w:b/>
          <w:bCs/>
          <w:sz w:val="22"/>
          <w:szCs w:val="44"/>
        </w:rPr>
      </w:pPr>
    </w:p>
    <w:p w14:paraId="1C31E330" w14:textId="012FC42B" w:rsidR="00C21BC9" w:rsidRDefault="00C21BC9" w:rsidP="0081583D">
      <w:pPr>
        <w:spacing w:line="240" w:lineRule="auto"/>
        <w:ind w:left="851" w:hanging="851"/>
        <w:rPr>
          <w:sz w:val="22"/>
          <w:szCs w:val="44"/>
        </w:rPr>
      </w:pPr>
      <w:r w:rsidRPr="00E30F31">
        <w:rPr>
          <w:sz w:val="22"/>
          <w:szCs w:val="44"/>
        </w:rPr>
        <w:t>12.1</w:t>
      </w:r>
      <w:r w:rsidRPr="00E30F31">
        <w:rPr>
          <w:sz w:val="22"/>
          <w:szCs w:val="44"/>
        </w:rPr>
        <w:tab/>
      </w:r>
      <w:r w:rsidR="0081583D">
        <w:rPr>
          <w:sz w:val="22"/>
          <w:szCs w:val="44"/>
        </w:rPr>
        <w:t>T</w:t>
      </w:r>
      <w:r w:rsidRPr="00E30F31">
        <w:rPr>
          <w:sz w:val="22"/>
          <w:szCs w:val="44"/>
        </w:rPr>
        <w:t xml:space="preserve">he following good practice measures are recommended </w:t>
      </w:r>
      <w:r w:rsidR="0081583D" w:rsidRPr="00E30F31">
        <w:rPr>
          <w:sz w:val="22"/>
          <w:szCs w:val="44"/>
        </w:rPr>
        <w:t>in regard to</w:t>
      </w:r>
      <w:r w:rsidRPr="00E30F31">
        <w:rPr>
          <w:sz w:val="22"/>
          <w:szCs w:val="44"/>
        </w:rPr>
        <w:t xml:space="preserve"> construction lighting.</w:t>
      </w:r>
    </w:p>
    <w:p w14:paraId="128E4A91" w14:textId="77777777" w:rsidR="0081583D" w:rsidRPr="00E30F31" w:rsidRDefault="0081583D" w:rsidP="0081583D">
      <w:pPr>
        <w:spacing w:line="240" w:lineRule="auto"/>
        <w:ind w:left="851" w:hanging="851"/>
        <w:rPr>
          <w:sz w:val="22"/>
          <w:szCs w:val="44"/>
        </w:rPr>
      </w:pPr>
    </w:p>
    <w:p w14:paraId="40E56F3F" w14:textId="7F0C5C48" w:rsidR="00C21BC9" w:rsidRDefault="00C21BC9" w:rsidP="00204D27">
      <w:pPr>
        <w:pStyle w:val="Heading2"/>
      </w:pPr>
      <w:bookmarkStart w:id="49" w:name="_Toc202365989"/>
      <w:r w:rsidRPr="0081583D">
        <w:t>Recommendations</w:t>
      </w:r>
      <w:bookmarkEnd w:id="49"/>
    </w:p>
    <w:p w14:paraId="35CF103B" w14:textId="77777777" w:rsidR="0081583D" w:rsidRPr="0081583D" w:rsidRDefault="0081583D" w:rsidP="00C21BC9">
      <w:pPr>
        <w:spacing w:line="240" w:lineRule="auto"/>
        <w:rPr>
          <w:b/>
          <w:bCs/>
          <w:sz w:val="22"/>
          <w:szCs w:val="44"/>
        </w:rPr>
      </w:pPr>
    </w:p>
    <w:p w14:paraId="3CE99050" w14:textId="68FF83E8" w:rsidR="00C21BC9" w:rsidRDefault="00C21BC9" w:rsidP="0081583D">
      <w:pPr>
        <w:spacing w:line="240" w:lineRule="auto"/>
        <w:ind w:left="851" w:hanging="851"/>
        <w:rPr>
          <w:sz w:val="22"/>
          <w:szCs w:val="44"/>
        </w:rPr>
      </w:pPr>
      <w:r w:rsidRPr="00E30F31">
        <w:rPr>
          <w:sz w:val="22"/>
          <w:szCs w:val="44"/>
        </w:rPr>
        <w:t>12.</w:t>
      </w:r>
      <w:r w:rsidR="0081583D">
        <w:rPr>
          <w:sz w:val="22"/>
          <w:szCs w:val="44"/>
        </w:rPr>
        <w:t>2</w:t>
      </w:r>
      <w:r w:rsidRPr="00E30F31">
        <w:rPr>
          <w:sz w:val="22"/>
          <w:szCs w:val="44"/>
        </w:rPr>
        <w:tab/>
        <w:t>The construction works will generally be carried out within daylight hours within the permitted working hours; as such the requirement for temporary construction lighting should be limited by this as far as is practicable.</w:t>
      </w:r>
    </w:p>
    <w:p w14:paraId="12EAB76A" w14:textId="77777777" w:rsidR="0081583D" w:rsidRPr="00E30F31" w:rsidRDefault="0081583D" w:rsidP="0081583D">
      <w:pPr>
        <w:spacing w:line="240" w:lineRule="auto"/>
        <w:ind w:left="851" w:hanging="851"/>
        <w:rPr>
          <w:sz w:val="22"/>
          <w:szCs w:val="44"/>
        </w:rPr>
      </w:pPr>
    </w:p>
    <w:p w14:paraId="67523164" w14:textId="08DA7051" w:rsidR="00C21BC9" w:rsidRPr="00E30F31" w:rsidRDefault="00C21BC9" w:rsidP="0081583D">
      <w:pPr>
        <w:spacing w:line="240" w:lineRule="auto"/>
        <w:ind w:left="851" w:hanging="851"/>
        <w:rPr>
          <w:sz w:val="22"/>
          <w:szCs w:val="44"/>
        </w:rPr>
      </w:pPr>
      <w:r w:rsidRPr="00E30F31">
        <w:rPr>
          <w:sz w:val="22"/>
          <w:szCs w:val="44"/>
        </w:rPr>
        <w:t>12.</w:t>
      </w:r>
      <w:r w:rsidR="0081583D">
        <w:rPr>
          <w:sz w:val="22"/>
          <w:szCs w:val="44"/>
        </w:rPr>
        <w:t>3</w:t>
      </w:r>
      <w:r w:rsidRPr="00E30F31">
        <w:rPr>
          <w:sz w:val="22"/>
          <w:szCs w:val="44"/>
        </w:rPr>
        <w:tab/>
      </w:r>
      <w:r w:rsidR="0081583D">
        <w:rPr>
          <w:sz w:val="22"/>
          <w:szCs w:val="44"/>
        </w:rPr>
        <w:t>If, h</w:t>
      </w:r>
      <w:r w:rsidRPr="00E30F31">
        <w:rPr>
          <w:sz w:val="22"/>
          <w:szCs w:val="44"/>
        </w:rPr>
        <w:t xml:space="preserve">owever, there </w:t>
      </w:r>
      <w:r w:rsidR="0081583D">
        <w:rPr>
          <w:sz w:val="22"/>
          <w:szCs w:val="44"/>
        </w:rPr>
        <w:t xml:space="preserve">are </w:t>
      </w:r>
      <w:r w:rsidRPr="00E30F31">
        <w:rPr>
          <w:sz w:val="22"/>
          <w:szCs w:val="44"/>
        </w:rPr>
        <w:t xml:space="preserve">occasions where temporary lighting is required for occasional night time working or during the darker winter months the following </w:t>
      </w:r>
      <w:r w:rsidR="0081583D">
        <w:rPr>
          <w:sz w:val="22"/>
          <w:szCs w:val="44"/>
        </w:rPr>
        <w:t>r</w:t>
      </w:r>
      <w:r w:rsidRPr="00E30F31">
        <w:rPr>
          <w:sz w:val="22"/>
          <w:szCs w:val="44"/>
        </w:rPr>
        <w:t>ecommendations are made:</w:t>
      </w:r>
    </w:p>
    <w:p w14:paraId="573DAB7C" w14:textId="77777777" w:rsidR="00C21BC9" w:rsidRPr="00E30F31" w:rsidRDefault="00C21BC9" w:rsidP="0081583D">
      <w:pPr>
        <w:spacing w:line="240" w:lineRule="auto"/>
        <w:ind w:left="1418" w:hanging="567"/>
        <w:rPr>
          <w:sz w:val="22"/>
          <w:szCs w:val="44"/>
        </w:rPr>
      </w:pPr>
      <w:r w:rsidRPr="00E30F31">
        <w:rPr>
          <w:sz w:val="22"/>
          <w:szCs w:val="44"/>
        </w:rPr>
        <w:t>•</w:t>
      </w:r>
      <w:r w:rsidRPr="00E30F31">
        <w:rPr>
          <w:sz w:val="22"/>
          <w:szCs w:val="44"/>
        </w:rPr>
        <w:tab/>
        <w:t>The use of construction lighting outside normal working hours should be limited and kept to the minimum necessary for workforce, public safety and/or security;</w:t>
      </w:r>
    </w:p>
    <w:p w14:paraId="73E88BEF" w14:textId="77777777" w:rsidR="00C21BC9" w:rsidRPr="00E30F31" w:rsidRDefault="00C21BC9" w:rsidP="0081583D">
      <w:pPr>
        <w:spacing w:line="240" w:lineRule="auto"/>
        <w:ind w:left="1418" w:hanging="567"/>
        <w:rPr>
          <w:sz w:val="22"/>
          <w:szCs w:val="44"/>
        </w:rPr>
      </w:pPr>
      <w:r w:rsidRPr="00E30F31">
        <w:rPr>
          <w:sz w:val="22"/>
          <w:szCs w:val="44"/>
        </w:rPr>
        <w:t>•</w:t>
      </w:r>
      <w:r w:rsidRPr="00E30F31">
        <w:rPr>
          <w:sz w:val="22"/>
          <w:szCs w:val="44"/>
        </w:rPr>
        <w:tab/>
        <w:t xml:space="preserve">No artificial lighting should be placed in locations where it will cause light spillage on habitat corridors which are likely to be used by wildlife; </w:t>
      </w:r>
    </w:p>
    <w:p w14:paraId="3B4D5280" w14:textId="77777777" w:rsidR="00C21BC9" w:rsidRPr="00E30F31" w:rsidRDefault="00C21BC9" w:rsidP="0081583D">
      <w:pPr>
        <w:spacing w:line="240" w:lineRule="auto"/>
        <w:ind w:left="1418" w:hanging="567"/>
        <w:rPr>
          <w:sz w:val="22"/>
          <w:szCs w:val="44"/>
        </w:rPr>
      </w:pPr>
      <w:r w:rsidRPr="00E30F31">
        <w:rPr>
          <w:sz w:val="22"/>
          <w:szCs w:val="44"/>
        </w:rPr>
        <w:t>•</w:t>
      </w:r>
      <w:r w:rsidRPr="00E30F31">
        <w:rPr>
          <w:sz w:val="22"/>
          <w:szCs w:val="44"/>
        </w:rPr>
        <w:tab/>
        <w:t>Any temporary lighting used should be installed such that illumination is minimised and directional so that it is focussed on the specific location/s where it is required; and,</w:t>
      </w:r>
    </w:p>
    <w:p w14:paraId="7C4BA8B8" w14:textId="79AE1FFB" w:rsidR="00273C26" w:rsidRDefault="00C21BC9" w:rsidP="00273C26">
      <w:pPr>
        <w:spacing w:line="240" w:lineRule="auto"/>
        <w:ind w:left="1418" w:hanging="567"/>
        <w:rPr>
          <w:sz w:val="22"/>
          <w:szCs w:val="44"/>
        </w:rPr>
      </w:pPr>
      <w:r w:rsidRPr="00E30F31">
        <w:rPr>
          <w:sz w:val="22"/>
          <w:szCs w:val="44"/>
        </w:rPr>
        <w:t>•</w:t>
      </w:r>
      <w:r w:rsidRPr="00E30F31">
        <w:rPr>
          <w:sz w:val="22"/>
          <w:szCs w:val="44"/>
        </w:rPr>
        <w:tab/>
        <w:t>Any temporary lighting should be switched off at all times when not require</w:t>
      </w:r>
      <w:r w:rsidR="0081583D">
        <w:rPr>
          <w:sz w:val="22"/>
          <w:szCs w:val="44"/>
        </w:rPr>
        <w:t>d</w:t>
      </w:r>
    </w:p>
    <w:p w14:paraId="5CF55745" w14:textId="77777777" w:rsidR="00F26BD7" w:rsidRDefault="00F26BD7" w:rsidP="00273C26">
      <w:pPr>
        <w:spacing w:line="240" w:lineRule="auto"/>
        <w:rPr>
          <w:sz w:val="22"/>
          <w:szCs w:val="44"/>
        </w:rPr>
        <w:sectPr w:rsidR="00F26BD7">
          <w:pgSz w:w="11906" w:h="16838"/>
          <w:pgMar w:top="1440" w:right="1440" w:bottom="1440" w:left="1440" w:header="708" w:footer="708" w:gutter="0"/>
          <w:cols w:space="708"/>
          <w:docGrid w:linePitch="360"/>
        </w:sectPr>
      </w:pPr>
    </w:p>
    <w:p w14:paraId="6A050A69" w14:textId="4234F658" w:rsidR="00CD2DEB" w:rsidRDefault="00F26BD7" w:rsidP="00273C26">
      <w:pPr>
        <w:spacing w:line="240" w:lineRule="auto"/>
        <w:rPr>
          <w:sz w:val="22"/>
          <w:szCs w:val="44"/>
        </w:rPr>
      </w:pPr>
      <w:r>
        <w:rPr>
          <w:sz w:val="22"/>
          <w:szCs w:val="44"/>
        </w:rPr>
        <w:lastRenderedPageBreak/>
        <w:t>Appendix A</w:t>
      </w:r>
    </w:p>
    <w:p w14:paraId="65E50FBF" w14:textId="5260D480" w:rsidR="00F26BD7" w:rsidRPr="00E30F31" w:rsidRDefault="00CD2DEB" w:rsidP="00273C26">
      <w:pPr>
        <w:spacing w:line="240" w:lineRule="auto"/>
        <w:rPr>
          <w:sz w:val="22"/>
          <w:szCs w:val="44"/>
        </w:rPr>
      </w:pPr>
      <w:r w:rsidRPr="00CD2DEB">
        <w:rPr>
          <w:sz w:val="22"/>
          <w:szCs w:val="44"/>
        </w:rPr>
        <w:drawing>
          <wp:inline distT="0" distB="0" distL="0" distR="0" wp14:anchorId="67C50E0F" wp14:editId="5426CDF4">
            <wp:extent cx="7932638" cy="5419725"/>
            <wp:effectExtent l="0" t="0" r="0" b="0"/>
            <wp:docPr id="525588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88853" name=""/>
                    <pic:cNvPicPr/>
                  </pic:nvPicPr>
                  <pic:blipFill>
                    <a:blip r:embed="rId20"/>
                    <a:stretch>
                      <a:fillRect/>
                    </a:stretch>
                  </pic:blipFill>
                  <pic:spPr>
                    <a:xfrm>
                      <a:off x="0" y="0"/>
                      <a:ext cx="7941527" cy="5425798"/>
                    </a:xfrm>
                    <a:prstGeom prst="rect">
                      <a:avLst/>
                    </a:prstGeom>
                  </pic:spPr>
                </pic:pic>
              </a:graphicData>
            </a:graphic>
          </wp:inline>
        </w:drawing>
      </w:r>
    </w:p>
    <w:sectPr w:rsidR="00F26BD7" w:rsidRPr="00E30F31" w:rsidSect="00F26BD7">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Edwards , Jake (PROJECT OFFICER/ PROJECT MANAGER)" w:date="2025-07-02T16:40:00Z" w:initials="JE">
    <w:p w14:paraId="3F2254C4" w14:textId="77777777" w:rsidR="00B93D12" w:rsidRDefault="00B93D12" w:rsidP="00B93D12">
      <w:pPr>
        <w:pStyle w:val="CommentText"/>
      </w:pPr>
      <w:r>
        <w:rPr>
          <w:rStyle w:val="CommentReference"/>
        </w:rPr>
        <w:annotationRef/>
      </w:r>
      <w:r>
        <w:t>Neil to complete, awaiting BWB to be commissioned for detailed design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2254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B1DCB7" w16cex:dateUtc="2025-07-02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2254C4" w16cid:durableId="74B1DC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37235" w14:textId="77777777" w:rsidR="00D83B8A" w:rsidRDefault="00D83B8A" w:rsidP="00240929">
      <w:pPr>
        <w:spacing w:line="240" w:lineRule="auto"/>
      </w:pPr>
      <w:r>
        <w:separator/>
      </w:r>
    </w:p>
  </w:endnote>
  <w:endnote w:type="continuationSeparator" w:id="0">
    <w:p w14:paraId="13832C36" w14:textId="77777777" w:rsidR="00D83B8A" w:rsidRDefault="00D83B8A" w:rsidP="002409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9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290"/>
    </w:tblGrid>
    <w:tr w:rsidR="00B93D12" w14:paraId="63394774" w14:textId="77777777">
      <w:trPr>
        <w:trHeight w:val="600"/>
      </w:trPr>
      <w:tc>
        <w:tcPr>
          <w:tcW w:w="10290" w:type="dxa"/>
          <w:tcBorders>
            <w:top w:val="nil"/>
            <w:left w:val="nil"/>
            <w:bottom w:val="nil"/>
            <w:right w:val="nil"/>
          </w:tcBorders>
        </w:tcPr>
        <w:p w14:paraId="296A0472" w14:textId="77777777" w:rsidR="002B5ADA" w:rsidRDefault="002B5ADA"/>
      </w:tc>
    </w:tr>
  </w:tbl>
  <w:p w14:paraId="27771644" w14:textId="77777777" w:rsidR="002B5ADA" w:rsidRDefault="002B5A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B8A5" w14:textId="77777777" w:rsidR="002B5ADA" w:rsidRDefault="002B5ADA" w:rsidP="00B93D12">
    <w:pPr>
      <w:pStyle w:val="Footer1"/>
      <w:rPr>
        <w:rStyle w:val="Footer1Char"/>
      </w:rPr>
    </w:pPr>
  </w:p>
  <w:p w14:paraId="3EA55FDE" w14:textId="77777777" w:rsidR="002B5ADA" w:rsidRDefault="002B5ADA" w:rsidP="00B93D12">
    <w:pPr>
      <w:pStyle w:val="Footer1"/>
      <w:rPr>
        <w:rStyle w:val="Footer1Ch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FE6BA" w14:textId="77777777" w:rsidR="00D83B8A" w:rsidRDefault="00D83B8A" w:rsidP="00240929">
      <w:pPr>
        <w:spacing w:line="240" w:lineRule="auto"/>
      </w:pPr>
      <w:r>
        <w:separator/>
      </w:r>
    </w:p>
  </w:footnote>
  <w:footnote w:type="continuationSeparator" w:id="0">
    <w:p w14:paraId="6C9DF048" w14:textId="77777777" w:rsidR="00D83B8A" w:rsidRDefault="00D83B8A" w:rsidP="002409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5A43" w14:textId="77777777" w:rsidR="002B5ADA" w:rsidRPr="00DC092B" w:rsidRDefault="00CC5D73">
    <w:pPr>
      <w:pStyle w:val="Header"/>
      <w:rPr>
        <w:sz w:val="22"/>
        <w:szCs w:val="22"/>
      </w:rPr>
    </w:pPr>
    <w:r w:rsidRPr="00790BFB">
      <w:rPr>
        <w:sz w:val="22"/>
        <w:szCs w:val="22"/>
      </w:rPr>
      <w:t xml:space="preserve">River Dearne </w:t>
    </w:r>
    <w:r>
      <w:rPr>
        <w:sz w:val="22"/>
        <w:szCs w:val="22"/>
      </w:rPr>
      <w:t>Footbridge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DEF"/>
    <w:multiLevelType w:val="multilevel"/>
    <w:tmpl w:val="D85864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290BA3"/>
    <w:multiLevelType w:val="multilevel"/>
    <w:tmpl w:val="D85864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08138D"/>
    <w:multiLevelType w:val="hybridMultilevel"/>
    <w:tmpl w:val="A0CE8F9A"/>
    <w:lvl w:ilvl="0" w:tplc="6A8298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A0558"/>
    <w:multiLevelType w:val="hybridMultilevel"/>
    <w:tmpl w:val="B4686DD2"/>
    <w:lvl w:ilvl="0" w:tplc="08090001">
      <w:start w:val="1"/>
      <w:numFmt w:val="bullet"/>
      <w:lvlText w:val=""/>
      <w:lvlJc w:val="left"/>
      <w:pPr>
        <w:ind w:left="2280" w:hanging="360"/>
      </w:pPr>
      <w:rPr>
        <w:rFonts w:ascii="Symbol" w:hAnsi="Symbol" w:hint="default"/>
      </w:rPr>
    </w:lvl>
    <w:lvl w:ilvl="1" w:tplc="A85A2392">
      <w:start w:val="1"/>
      <w:numFmt w:val="bullet"/>
      <w:lvlText w:val="•"/>
      <w:lvlJc w:val="left"/>
      <w:pPr>
        <w:ind w:left="3210" w:hanging="570"/>
      </w:pPr>
      <w:rPr>
        <w:rFonts w:ascii="Tahoma" w:eastAsia="Times New Roman" w:hAnsi="Tahoma" w:cs="Tahoma"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 w15:restartNumberingAfterBreak="0">
    <w:nsid w:val="0BE62AE6"/>
    <w:multiLevelType w:val="multilevel"/>
    <w:tmpl w:val="D85864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3C6DC2"/>
    <w:multiLevelType w:val="hybridMultilevel"/>
    <w:tmpl w:val="F6EEC46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0F2F4099"/>
    <w:multiLevelType w:val="hybridMultilevel"/>
    <w:tmpl w:val="B976557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12370643"/>
    <w:multiLevelType w:val="multilevel"/>
    <w:tmpl w:val="D258F3A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486A1F"/>
    <w:multiLevelType w:val="multilevel"/>
    <w:tmpl w:val="08FCFE4E"/>
    <w:lvl w:ilvl="0">
      <w:start w:val="1"/>
      <w:numFmt w:val="decimal"/>
      <w:lvlText w:val="%1"/>
      <w:lvlJc w:val="left"/>
      <w:pPr>
        <w:ind w:left="435" w:hanging="435"/>
      </w:pPr>
      <w:rPr>
        <w:rFonts w:hint="default"/>
      </w:rPr>
    </w:lvl>
    <w:lvl w:ilvl="1">
      <w:start w:val="1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19B611BA"/>
    <w:multiLevelType w:val="multilevel"/>
    <w:tmpl w:val="A0E4EC8C"/>
    <w:lvl w:ilvl="0">
      <w:start w:val="1"/>
      <w:numFmt w:val="decimal"/>
      <w:lvlText w:val="%1."/>
      <w:lvlJc w:val="left"/>
      <w:pPr>
        <w:ind w:left="19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9DF2E0F"/>
    <w:multiLevelType w:val="hybridMultilevel"/>
    <w:tmpl w:val="4F3C3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CD5A6D"/>
    <w:multiLevelType w:val="multilevel"/>
    <w:tmpl w:val="D85864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A067BA"/>
    <w:multiLevelType w:val="hybridMultilevel"/>
    <w:tmpl w:val="4704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5169B"/>
    <w:multiLevelType w:val="multilevel"/>
    <w:tmpl w:val="E83C06C0"/>
    <w:lvl w:ilvl="0">
      <w:start w:val="2"/>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F192801"/>
    <w:multiLevelType w:val="hybridMultilevel"/>
    <w:tmpl w:val="D982FF5E"/>
    <w:lvl w:ilvl="0" w:tplc="6CAEE10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7B5817"/>
    <w:multiLevelType w:val="hybridMultilevel"/>
    <w:tmpl w:val="85F20AC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25DE7003"/>
    <w:multiLevelType w:val="multilevel"/>
    <w:tmpl w:val="05469414"/>
    <w:lvl w:ilvl="0">
      <w:start w:val="1"/>
      <w:numFmt w:val="decimal"/>
      <w:lvlText w:val="%1"/>
      <w:lvlJc w:val="left"/>
      <w:pPr>
        <w:ind w:left="360" w:hanging="360"/>
      </w:pPr>
      <w:rPr>
        <w:rFonts w:hint="default"/>
      </w:rPr>
    </w:lvl>
    <w:lvl w:ilvl="1">
      <w:start w:val="3"/>
      <w:numFmt w:val="decimal"/>
      <w:lvlText w:val="%1.%2"/>
      <w:lvlJc w:val="left"/>
      <w:pPr>
        <w:ind w:left="2204"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280" w:hanging="1800"/>
      </w:pPr>
      <w:rPr>
        <w:rFonts w:hint="default"/>
      </w:rPr>
    </w:lvl>
  </w:abstractNum>
  <w:abstractNum w:abstractNumId="17" w15:restartNumberingAfterBreak="0">
    <w:nsid w:val="26024897"/>
    <w:multiLevelType w:val="hybridMultilevel"/>
    <w:tmpl w:val="24008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92235E4"/>
    <w:multiLevelType w:val="multilevel"/>
    <w:tmpl w:val="0A360DBE"/>
    <w:lvl w:ilvl="0">
      <w:start w:val="1"/>
      <w:numFmt w:val="bullet"/>
      <w:lvlText w:val=""/>
      <w:lvlJc w:val="left"/>
      <w:pPr>
        <w:ind w:left="360" w:hanging="360"/>
      </w:pPr>
      <w:rPr>
        <w:rFonts w:ascii="Symbol" w:hAnsi="Symbol"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BA0536A"/>
    <w:multiLevelType w:val="hybridMultilevel"/>
    <w:tmpl w:val="E3D61EEE"/>
    <w:lvl w:ilvl="0" w:tplc="6CAEE102">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0B3EBD"/>
    <w:multiLevelType w:val="multilevel"/>
    <w:tmpl w:val="D85864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064975"/>
    <w:multiLevelType w:val="multilevel"/>
    <w:tmpl w:val="40508F96"/>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3A51695B"/>
    <w:multiLevelType w:val="hybridMultilevel"/>
    <w:tmpl w:val="530092CA"/>
    <w:lvl w:ilvl="0" w:tplc="FB5A4ED8">
      <w:start w:val="1"/>
      <w:numFmt w:val="decimal"/>
      <w:lvlText w:val="%1."/>
      <w:lvlJc w:val="left"/>
      <w:pPr>
        <w:ind w:left="720" w:hanging="360"/>
      </w:pPr>
    </w:lvl>
    <w:lvl w:ilvl="1" w:tplc="46208B6A">
      <w:start w:val="1"/>
      <w:numFmt w:val="lowerLetter"/>
      <w:lvlText w:val="%2."/>
      <w:lvlJc w:val="left"/>
      <w:pPr>
        <w:ind w:left="1440" w:hanging="360"/>
      </w:pPr>
    </w:lvl>
    <w:lvl w:ilvl="2" w:tplc="D50A9780">
      <w:start w:val="1"/>
      <w:numFmt w:val="lowerRoman"/>
      <w:lvlText w:val="%3."/>
      <w:lvlJc w:val="right"/>
      <w:pPr>
        <w:ind w:left="2160" w:hanging="180"/>
      </w:pPr>
    </w:lvl>
    <w:lvl w:ilvl="3" w:tplc="7674A808">
      <w:start w:val="1"/>
      <w:numFmt w:val="decimal"/>
      <w:lvlText w:val="%4."/>
      <w:lvlJc w:val="left"/>
      <w:pPr>
        <w:ind w:left="2880" w:hanging="360"/>
      </w:pPr>
    </w:lvl>
    <w:lvl w:ilvl="4" w:tplc="E65A93A4">
      <w:start w:val="1"/>
      <w:numFmt w:val="lowerLetter"/>
      <w:lvlText w:val="%5."/>
      <w:lvlJc w:val="left"/>
      <w:pPr>
        <w:ind w:left="3600" w:hanging="360"/>
      </w:pPr>
    </w:lvl>
    <w:lvl w:ilvl="5" w:tplc="945E8682">
      <w:start w:val="1"/>
      <w:numFmt w:val="lowerRoman"/>
      <w:lvlText w:val="%6."/>
      <w:lvlJc w:val="right"/>
      <w:pPr>
        <w:ind w:left="4320" w:hanging="180"/>
      </w:pPr>
    </w:lvl>
    <w:lvl w:ilvl="6" w:tplc="990A9B2A">
      <w:start w:val="1"/>
      <w:numFmt w:val="decimal"/>
      <w:lvlText w:val="%7."/>
      <w:lvlJc w:val="left"/>
      <w:pPr>
        <w:ind w:left="5040" w:hanging="360"/>
      </w:pPr>
    </w:lvl>
    <w:lvl w:ilvl="7" w:tplc="26C0EA44">
      <w:start w:val="1"/>
      <w:numFmt w:val="lowerLetter"/>
      <w:lvlText w:val="%8."/>
      <w:lvlJc w:val="left"/>
      <w:pPr>
        <w:ind w:left="5760" w:hanging="360"/>
      </w:pPr>
    </w:lvl>
    <w:lvl w:ilvl="8" w:tplc="F4FC31B2">
      <w:start w:val="1"/>
      <w:numFmt w:val="lowerRoman"/>
      <w:lvlText w:val="%9."/>
      <w:lvlJc w:val="right"/>
      <w:pPr>
        <w:ind w:left="6480" w:hanging="180"/>
      </w:pPr>
    </w:lvl>
  </w:abstractNum>
  <w:abstractNum w:abstractNumId="23" w15:restartNumberingAfterBreak="0">
    <w:nsid w:val="3B9A3BB6"/>
    <w:multiLevelType w:val="multilevel"/>
    <w:tmpl w:val="EEE8E038"/>
    <w:lvl w:ilvl="0">
      <w:start w:val="5"/>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BA74439"/>
    <w:multiLevelType w:val="hybridMultilevel"/>
    <w:tmpl w:val="1AF445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BEE5881"/>
    <w:multiLevelType w:val="multilevel"/>
    <w:tmpl w:val="40508F96"/>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3DBD3F53"/>
    <w:multiLevelType w:val="multilevel"/>
    <w:tmpl w:val="F97A4A7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34B511A"/>
    <w:multiLevelType w:val="multilevel"/>
    <w:tmpl w:val="440CE55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562D1B"/>
    <w:multiLevelType w:val="multilevel"/>
    <w:tmpl w:val="0A360DBE"/>
    <w:lvl w:ilvl="0">
      <w:start w:val="1"/>
      <w:numFmt w:val="bullet"/>
      <w:lvlText w:val=""/>
      <w:lvlJc w:val="left"/>
      <w:pPr>
        <w:ind w:left="360" w:hanging="360"/>
      </w:pPr>
      <w:rPr>
        <w:rFonts w:ascii="Symbol" w:hAnsi="Symbol"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66549E0"/>
    <w:multiLevelType w:val="hybridMultilevel"/>
    <w:tmpl w:val="CC28AA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49C262E9"/>
    <w:multiLevelType w:val="hybridMultilevel"/>
    <w:tmpl w:val="C51C405E"/>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1" w15:restartNumberingAfterBreak="0">
    <w:nsid w:val="552F2864"/>
    <w:multiLevelType w:val="multilevel"/>
    <w:tmpl w:val="7878025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9D03F91"/>
    <w:multiLevelType w:val="multilevel"/>
    <w:tmpl w:val="05469414"/>
    <w:lvl w:ilvl="0">
      <w:start w:val="1"/>
      <w:numFmt w:val="decimal"/>
      <w:lvlText w:val="%1"/>
      <w:lvlJc w:val="left"/>
      <w:pPr>
        <w:ind w:left="360" w:hanging="360"/>
      </w:pPr>
      <w:rPr>
        <w:rFonts w:hint="default"/>
      </w:rPr>
    </w:lvl>
    <w:lvl w:ilvl="1">
      <w:start w:val="3"/>
      <w:numFmt w:val="decimal"/>
      <w:lvlText w:val="%1.%2"/>
      <w:lvlJc w:val="left"/>
      <w:pPr>
        <w:ind w:left="2204"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280" w:hanging="1800"/>
      </w:pPr>
      <w:rPr>
        <w:rFonts w:hint="default"/>
      </w:rPr>
    </w:lvl>
  </w:abstractNum>
  <w:abstractNum w:abstractNumId="33" w15:restartNumberingAfterBreak="0">
    <w:nsid w:val="5AE66569"/>
    <w:multiLevelType w:val="multilevel"/>
    <w:tmpl w:val="8DD0D500"/>
    <w:lvl w:ilvl="0">
      <w:start w:val="1"/>
      <w:numFmt w:val="bullet"/>
      <w:lvlText w:val=""/>
      <w:lvlJc w:val="left"/>
      <w:pPr>
        <w:ind w:left="1080" w:hanging="360"/>
      </w:pPr>
      <w:rPr>
        <w:rFonts w:ascii="Symbol" w:hAnsi="Symbol" w:hint="default"/>
      </w:rPr>
    </w:lvl>
    <w:lvl w:ilvl="1">
      <w:start w:val="1"/>
      <w:numFmt w:val="bullet"/>
      <w:lvlText w:val=""/>
      <w:lvlJc w:val="left"/>
      <w:pPr>
        <w:ind w:left="1920" w:hanging="360"/>
      </w:pPr>
      <w:rPr>
        <w:rFonts w:ascii="Symbol" w:hAnsi="Symbol"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34" w15:restartNumberingAfterBreak="0">
    <w:nsid w:val="660E0699"/>
    <w:multiLevelType w:val="hybridMultilevel"/>
    <w:tmpl w:val="C23E3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F0F23"/>
    <w:multiLevelType w:val="multilevel"/>
    <w:tmpl w:val="D85864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600E"/>
    <w:multiLevelType w:val="multilevel"/>
    <w:tmpl w:val="7A4E5EA2"/>
    <w:lvl w:ilvl="0">
      <w:start w:val="5"/>
      <w:numFmt w:val="decimal"/>
      <w:lvlText w:val="%1.0"/>
      <w:lvlJc w:val="left"/>
      <w:pPr>
        <w:ind w:left="570" w:hanging="570"/>
      </w:pPr>
      <w:rPr>
        <w:rFonts w:hint="default"/>
      </w:rPr>
    </w:lvl>
    <w:lvl w:ilvl="1">
      <w:start w:val="1"/>
      <w:numFmt w:val="decimal"/>
      <w:lvlText w:val="%1.%2"/>
      <w:lvlJc w:val="left"/>
      <w:pPr>
        <w:ind w:left="1290" w:hanging="5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AE94AE9"/>
    <w:multiLevelType w:val="multilevel"/>
    <w:tmpl w:val="3AAC519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7C6710"/>
    <w:multiLevelType w:val="multilevel"/>
    <w:tmpl w:val="3DD46C4E"/>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95E521E"/>
    <w:multiLevelType w:val="multilevel"/>
    <w:tmpl w:val="C1ECFC66"/>
    <w:lvl w:ilvl="0">
      <w:start w:val="2"/>
      <w:numFmt w:val="decimal"/>
      <w:lvlText w:val="%1."/>
      <w:lvlJc w:val="left"/>
      <w:pPr>
        <w:ind w:left="1080" w:hanging="360"/>
      </w:pPr>
      <w:rPr>
        <w:rFonts w:hint="default"/>
        <w:sz w:val="24"/>
      </w:rPr>
    </w:lvl>
    <w:lvl w:ilvl="1">
      <w:start w:val="1"/>
      <w:numFmt w:val="bullet"/>
      <w:lvlText w:val=""/>
      <w:lvlJc w:val="left"/>
      <w:pPr>
        <w:ind w:left="1920" w:hanging="360"/>
      </w:pPr>
      <w:rPr>
        <w:rFonts w:ascii="Symbol" w:hAnsi="Symbol"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40" w15:restartNumberingAfterBreak="0">
    <w:nsid w:val="79877CD0"/>
    <w:multiLevelType w:val="hybridMultilevel"/>
    <w:tmpl w:val="17AC8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F301B4"/>
    <w:multiLevelType w:val="multilevel"/>
    <w:tmpl w:val="F112BE4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7A465A"/>
    <w:multiLevelType w:val="hybridMultilevel"/>
    <w:tmpl w:val="01789AC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CC73DDC"/>
    <w:multiLevelType w:val="hybridMultilevel"/>
    <w:tmpl w:val="D8167126"/>
    <w:lvl w:ilvl="0" w:tplc="E4B0D40E">
      <w:start w:val="1"/>
      <w:numFmt w:val="decimal"/>
      <w:lvlText w:val="%1."/>
      <w:lvlJc w:val="left"/>
      <w:pPr>
        <w:ind w:left="360" w:hanging="360"/>
      </w:pPr>
      <w:rPr>
        <w:rFonts w:eastAsia="Calibri" w:cs="Times New Roman" w:hint="default"/>
        <w:b w:val="0"/>
        <w:bCs w:val="0"/>
      </w:rPr>
    </w:lvl>
    <w:lvl w:ilvl="1" w:tplc="08090019">
      <w:start w:val="1"/>
      <w:numFmt w:val="lowerLetter"/>
      <w:lvlText w:val="%2."/>
      <w:lvlJc w:val="left"/>
      <w:pPr>
        <w:ind w:left="1080" w:hanging="360"/>
      </w:pPr>
    </w:lvl>
    <w:lvl w:ilvl="2" w:tplc="272E8BF2">
      <w:start w:val="1"/>
      <w:numFmt w:val="lowerRoman"/>
      <w:lvlText w:val="%3)"/>
      <w:lvlJc w:val="left"/>
      <w:pPr>
        <w:ind w:left="2340" w:hanging="72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E2523E6"/>
    <w:multiLevelType w:val="hybridMultilevel"/>
    <w:tmpl w:val="40BCF160"/>
    <w:lvl w:ilvl="0" w:tplc="B4000B4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0B2EB5"/>
    <w:multiLevelType w:val="multilevel"/>
    <w:tmpl w:val="C1ECFC66"/>
    <w:lvl w:ilvl="0">
      <w:start w:val="2"/>
      <w:numFmt w:val="decimal"/>
      <w:lvlText w:val="%1."/>
      <w:lvlJc w:val="left"/>
      <w:pPr>
        <w:ind w:left="1080" w:hanging="360"/>
      </w:pPr>
      <w:rPr>
        <w:rFonts w:hint="default"/>
      </w:rPr>
    </w:lvl>
    <w:lvl w:ilvl="1">
      <w:start w:val="1"/>
      <w:numFmt w:val="bullet"/>
      <w:lvlText w:val=""/>
      <w:lvlJc w:val="left"/>
      <w:pPr>
        <w:ind w:left="1920" w:hanging="360"/>
      </w:pPr>
      <w:rPr>
        <w:rFonts w:ascii="Symbol" w:hAnsi="Symbol"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46" w15:restartNumberingAfterBreak="0">
    <w:nsid w:val="7FA11E47"/>
    <w:multiLevelType w:val="multilevel"/>
    <w:tmpl w:val="C1ECFC66"/>
    <w:lvl w:ilvl="0">
      <w:start w:val="2"/>
      <w:numFmt w:val="decimal"/>
      <w:lvlText w:val="%1."/>
      <w:lvlJc w:val="left"/>
      <w:pPr>
        <w:ind w:left="1080" w:hanging="360"/>
      </w:pPr>
      <w:rPr>
        <w:rFonts w:hint="default"/>
      </w:rPr>
    </w:lvl>
    <w:lvl w:ilvl="1">
      <w:start w:val="1"/>
      <w:numFmt w:val="bullet"/>
      <w:lvlText w:val=""/>
      <w:lvlJc w:val="left"/>
      <w:pPr>
        <w:ind w:left="1920" w:hanging="360"/>
      </w:pPr>
      <w:rPr>
        <w:rFonts w:ascii="Symbol" w:hAnsi="Symbol"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num w:numId="1" w16cid:durableId="1047026775">
    <w:abstractNumId w:val="22"/>
  </w:num>
  <w:num w:numId="2" w16cid:durableId="1791320833">
    <w:abstractNumId w:val="43"/>
  </w:num>
  <w:num w:numId="3" w16cid:durableId="1521090716">
    <w:abstractNumId w:val="21"/>
  </w:num>
  <w:num w:numId="4" w16cid:durableId="622462311">
    <w:abstractNumId w:val="9"/>
  </w:num>
  <w:num w:numId="5" w16cid:durableId="1436443915">
    <w:abstractNumId w:val="17"/>
  </w:num>
  <w:num w:numId="6" w16cid:durableId="743333208">
    <w:abstractNumId w:val="38"/>
  </w:num>
  <w:num w:numId="7" w16cid:durableId="940067975">
    <w:abstractNumId w:val="37"/>
  </w:num>
  <w:num w:numId="8" w16cid:durableId="1491944626">
    <w:abstractNumId w:val="27"/>
  </w:num>
  <w:num w:numId="9" w16cid:durableId="1763212546">
    <w:abstractNumId w:val="41"/>
  </w:num>
  <w:num w:numId="10" w16cid:durableId="288442619">
    <w:abstractNumId w:val="7"/>
  </w:num>
  <w:num w:numId="11" w16cid:durableId="1592080357">
    <w:abstractNumId w:val="40"/>
  </w:num>
  <w:num w:numId="12" w16cid:durableId="1091584655">
    <w:abstractNumId w:val="2"/>
  </w:num>
  <w:num w:numId="13" w16cid:durableId="81027357">
    <w:abstractNumId w:val="28"/>
  </w:num>
  <w:num w:numId="14" w16cid:durableId="928585622">
    <w:abstractNumId w:val="10"/>
  </w:num>
  <w:num w:numId="15" w16cid:durableId="846864829">
    <w:abstractNumId w:val="42"/>
  </w:num>
  <w:num w:numId="16" w16cid:durableId="935747913">
    <w:abstractNumId w:val="34"/>
  </w:num>
  <w:num w:numId="17" w16cid:durableId="781263246">
    <w:abstractNumId w:val="23"/>
  </w:num>
  <w:num w:numId="18" w16cid:durableId="497575947">
    <w:abstractNumId w:val="18"/>
  </w:num>
  <w:num w:numId="19" w16cid:durableId="584649949">
    <w:abstractNumId w:val="26"/>
  </w:num>
  <w:num w:numId="20" w16cid:durableId="980232732">
    <w:abstractNumId w:val="12"/>
  </w:num>
  <w:num w:numId="21" w16cid:durableId="903486727">
    <w:abstractNumId w:val="44"/>
  </w:num>
  <w:num w:numId="22" w16cid:durableId="889540140">
    <w:abstractNumId w:val="24"/>
  </w:num>
  <w:num w:numId="23" w16cid:durableId="648441158">
    <w:abstractNumId w:val="46"/>
  </w:num>
  <w:num w:numId="24" w16cid:durableId="794833627">
    <w:abstractNumId w:val="25"/>
  </w:num>
  <w:num w:numId="25" w16cid:durableId="432627285">
    <w:abstractNumId w:val="39"/>
  </w:num>
  <w:num w:numId="26" w16cid:durableId="977684556">
    <w:abstractNumId w:val="30"/>
  </w:num>
  <w:num w:numId="27" w16cid:durableId="1162744714">
    <w:abstractNumId w:val="29"/>
  </w:num>
  <w:num w:numId="28" w16cid:durableId="1304508643">
    <w:abstractNumId w:val="3"/>
  </w:num>
  <w:num w:numId="29" w16cid:durableId="465778036">
    <w:abstractNumId w:val="16"/>
  </w:num>
  <w:num w:numId="30" w16cid:durableId="815680148">
    <w:abstractNumId w:val="33"/>
  </w:num>
  <w:num w:numId="31" w16cid:durableId="1426221942">
    <w:abstractNumId w:val="45"/>
  </w:num>
  <w:num w:numId="32" w16cid:durableId="1357660959">
    <w:abstractNumId w:val="8"/>
  </w:num>
  <w:num w:numId="33" w16cid:durableId="529072988">
    <w:abstractNumId w:val="14"/>
  </w:num>
  <w:num w:numId="34" w16cid:durableId="935753478">
    <w:abstractNumId w:val="31"/>
  </w:num>
  <w:num w:numId="35" w16cid:durableId="1226840983">
    <w:abstractNumId w:val="15"/>
  </w:num>
  <w:num w:numId="36" w16cid:durableId="62218353">
    <w:abstractNumId w:val="5"/>
  </w:num>
  <w:num w:numId="37" w16cid:durableId="1130319707">
    <w:abstractNumId w:val="6"/>
  </w:num>
  <w:num w:numId="38" w16cid:durableId="825783221">
    <w:abstractNumId w:val="19"/>
  </w:num>
  <w:num w:numId="39" w16cid:durableId="295263902">
    <w:abstractNumId w:val="35"/>
  </w:num>
  <w:num w:numId="40" w16cid:durableId="2075275127">
    <w:abstractNumId w:val="11"/>
  </w:num>
  <w:num w:numId="41" w16cid:durableId="640959604">
    <w:abstractNumId w:val="1"/>
  </w:num>
  <w:num w:numId="42" w16cid:durableId="1341078513">
    <w:abstractNumId w:val="32"/>
  </w:num>
  <w:num w:numId="43" w16cid:durableId="1917130971">
    <w:abstractNumId w:val="4"/>
  </w:num>
  <w:num w:numId="44" w16cid:durableId="1546798641">
    <w:abstractNumId w:val="0"/>
  </w:num>
  <w:num w:numId="45" w16cid:durableId="187835146">
    <w:abstractNumId w:val="20"/>
  </w:num>
  <w:num w:numId="46" w16cid:durableId="1722635498">
    <w:abstractNumId w:val="36"/>
  </w:num>
  <w:num w:numId="47" w16cid:durableId="61980365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dge , Neil (SENIOR ENGINEER)">
    <w15:presenceInfo w15:providerId="AD" w15:userId="S::NeilLodge@barnsley.gov.uk::52cae6c8-3767-4ebe-8646-9961776a43ee"/>
  </w15:person>
  <w15:person w15:author="Edwards , Jake (PROJECT OFFICER/ PROJECT MANAGER)">
    <w15:presenceInfo w15:providerId="AD" w15:userId="S::JakeEdwards@barnsley.gov.uk::028ec90b-57d7-452c-b2bc-5c3a26ef34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929"/>
    <w:rsid w:val="0003255A"/>
    <w:rsid w:val="00036878"/>
    <w:rsid w:val="000435DA"/>
    <w:rsid w:val="00047DC9"/>
    <w:rsid w:val="00090A43"/>
    <w:rsid w:val="000B6D49"/>
    <w:rsid w:val="000C261F"/>
    <w:rsid w:val="000E7F98"/>
    <w:rsid w:val="00124B18"/>
    <w:rsid w:val="00127EF4"/>
    <w:rsid w:val="00127FB7"/>
    <w:rsid w:val="00141392"/>
    <w:rsid w:val="0014319E"/>
    <w:rsid w:val="00173747"/>
    <w:rsid w:val="00195124"/>
    <w:rsid w:val="001E722A"/>
    <w:rsid w:val="001F100D"/>
    <w:rsid w:val="00204D27"/>
    <w:rsid w:val="0020588E"/>
    <w:rsid w:val="002229BB"/>
    <w:rsid w:val="002256B3"/>
    <w:rsid w:val="0022725A"/>
    <w:rsid w:val="00240929"/>
    <w:rsid w:val="002417E8"/>
    <w:rsid w:val="00242790"/>
    <w:rsid w:val="00273C26"/>
    <w:rsid w:val="002912EA"/>
    <w:rsid w:val="002A687F"/>
    <w:rsid w:val="002B5ADA"/>
    <w:rsid w:val="002C0EF5"/>
    <w:rsid w:val="002D7612"/>
    <w:rsid w:val="002E59F4"/>
    <w:rsid w:val="002F0AFF"/>
    <w:rsid w:val="003066E5"/>
    <w:rsid w:val="0038424C"/>
    <w:rsid w:val="003B007C"/>
    <w:rsid w:val="00432466"/>
    <w:rsid w:val="00465ABC"/>
    <w:rsid w:val="00490A64"/>
    <w:rsid w:val="004A652A"/>
    <w:rsid w:val="004C150F"/>
    <w:rsid w:val="004C48D1"/>
    <w:rsid w:val="004C64B5"/>
    <w:rsid w:val="004E588F"/>
    <w:rsid w:val="004E7170"/>
    <w:rsid w:val="00504D4D"/>
    <w:rsid w:val="00514719"/>
    <w:rsid w:val="00541084"/>
    <w:rsid w:val="00580782"/>
    <w:rsid w:val="00583D6A"/>
    <w:rsid w:val="00597135"/>
    <w:rsid w:val="005D1D7D"/>
    <w:rsid w:val="005D6654"/>
    <w:rsid w:val="005F0D7C"/>
    <w:rsid w:val="005F2DA6"/>
    <w:rsid w:val="005F6BF2"/>
    <w:rsid w:val="00647E83"/>
    <w:rsid w:val="0065367F"/>
    <w:rsid w:val="00667FD7"/>
    <w:rsid w:val="00687C71"/>
    <w:rsid w:val="006A2B82"/>
    <w:rsid w:val="006B5C96"/>
    <w:rsid w:val="006C2CF6"/>
    <w:rsid w:val="006D5CEA"/>
    <w:rsid w:val="00704E35"/>
    <w:rsid w:val="00727230"/>
    <w:rsid w:val="00741F0E"/>
    <w:rsid w:val="007422B6"/>
    <w:rsid w:val="007473AA"/>
    <w:rsid w:val="00763187"/>
    <w:rsid w:val="007753FA"/>
    <w:rsid w:val="00791837"/>
    <w:rsid w:val="007E151A"/>
    <w:rsid w:val="007E319C"/>
    <w:rsid w:val="007F3262"/>
    <w:rsid w:val="00803DD5"/>
    <w:rsid w:val="0081583D"/>
    <w:rsid w:val="00821908"/>
    <w:rsid w:val="00870CA5"/>
    <w:rsid w:val="008A49EA"/>
    <w:rsid w:val="008C344F"/>
    <w:rsid w:val="008C3808"/>
    <w:rsid w:val="00975671"/>
    <w:rsid w:val="009929D6"/>
    <w:rsid w:val="009D4D17"/>
    <w:rsid w:val="009E3784"/>
    <w:rsid w:val="00A17275"/>
    <w:rsid w:val="00A42116"/>
    <w:rsid w:val="00A5480B"/>
    <w:rsid w:val="00A60891"/>
    <w:rsid w:val="00A71CDC"/>
    <w:rsid w:val="00A84008"/>
    <w:rsid w:val="00A91A98"/>
    <w:rsid w:val="00A92205"/>
    <w:rsid w:val="00AE2AB2"/>
    <w:rsid w:val="00AE4E7E"/>
    <w:rsid w:val="00AF5F9D"/>
    <w:rsid w:val="00B002A2"/>
    <w:rsid w:val="00B152AB"/>
    <w:rsid w:val="00B32751"/>
    <w:rsid w:val="00B35852"/>
    <w:rsid w:val="00B46D37"/>
    <w:rsid w:val="00B54A37"/>
    <w:rsid w:val="00B56E9A"/>
    <w:rsid w:val="00B65ED6"/>
    <w:rsid w:val="00B66A53"/>
    <w:rsid w:val="00B86EC7"/>
    <w:rsid w:val="00B93D12"/>
    <w:rsid w:val="00BB1802"/>
    <w:rsid w:val="00BB7F2D"/>
    <w:rsid w:val="00BC29BB"/>
    <w:rsid w:val="00BC2B0B"/>
    <w:rsid w:val="00BC60AE"/>
    <w:rsid w:val="00BE4DDB"/>
    <w:rsid w:val="00C21BC9"/>
    <w:rsid w:val="00C236AC"/>
    <w:rsid w:val="00C658D7"/>
    <w:rsid w:val="00C9707B"/>
    <w:rsid w:val="00CC14B9"/>
    <w:rsid w:val="00CC5D73"/>
    <w:rsid w:val="00CD2DEB"/>
    <w:rsid w:val="00CD5D4A"/>
    <w:rsid w:val="00D521AB"/>
    <w:rsid w:val="00D66453"/>
    <w:rsid w:val="00D72E8F"/>
    <w:rsid w:val="00D83B8A"/>
    <w:rsid w:val="00D90BD5"/>
    <w:rsid w:val="00DF4D53"/>
    <w:rsid w:val="00DF4E4D"/>
    <w:rsid w:val="00E101F4"/>
    <w:rsid w:val="00E21574"/>
    <w:rsid w:val="00E23471"/>
    <w:rsid w:val="00E30F31"/>
    <w:rsid w:val="00E42FEC"/>
    <w:rsid w:val="00E6203D"/>
    <w:rsid w:val="00E84F8E"/>
    <w:rsid w:val="00EA283D"/>
    <w:rsid w:val="00EA5950"/>
    <w:rsid w:val="00EC4DE0"/>
    <w:rsid w:val="00ED0E1C"/>
    <w:rsid w:val="00EF04FE"/>
    <w:rsid w:val="00F26BD7"/>
    <w:rsid w:val="00F73969"/>
    <w:rsid w:val="00FA1428"/>
    <w:rsid w:val="00FC3B9F"/>
    <w:rsid w:val="00FC543D"/>
    <w:rsid w:val="00FD4A9C"/>
    <w:rsid w:val="13FB893C"/>
    <w:rsid w:val="1DF1A414"/>
    <w:rsid w:val="2021349C"/>
    <w:rsid w:val="32C445DF"/>
    <w:rsid w:val="3418E458"/>
    <w:rsid w:val="38C9561B"/>
    <w:rsid w:val="4D435446"/>
    <w:rsid w:val="514B3A11"/>
    <w:rsid w:val="5AE9FF39"/>
    <w:rsid w:val="60900906"/>
    <w:rsid w:val="691F9ACB"/>
    <w:rsid w:val="6A48ABD1"/>
    <w:rsid w:val="7332C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01E37"/>
  <w15:chartTrackingRefBased/>
  <w15:docId w15:val="{D53D5C88-96C8-49F4-8D25-9A0377D2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0929"/>
    <w:pPr>
      <w:spacing w:after="0" w:line="276" w:lineRule="auto"/>
    </w:pPr>
    <w:rPr>
      <w:rFonts w:ascii="Tahoma" w:eastAsia="Times New Roman" w:hAnsi="Tahoma" w:cs="Tahoma"/>
      <w:kern w:val="0"/>
      <w:sz w:val="20"/>
      <w:szCs w:val="24"/>
      <w:lang w:eastAsia="en-GB"/>
      <w14:ligatures w14:val="none"/>
    </w:rPr>
  </w:style>
  <w:style w:type="paragraph" w:styleId="Heading1">
    <w:name w:val="heading 1"/>
    <w:basedOn w:val="Normal"/>
    <w:next w:val="Normal"/>
    <w:link w:val="Heading1Char"/>
    <w:uiPriority w:val="9"/>
    <w:qFormat/>
    <w:rsid w:val="0024092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24092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4092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4092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4092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4092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4092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4092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4092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9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09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09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9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9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9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9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9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929"/>
    <w:rPr>
      <w:rFonts w:eastAsiaTheme="majorEastAsia" w:cstheme="majorBidi"/>
      <w:color w:val="272727" w:themeColor="text1" w:themeTint="D8"/>
    </w:rPr>
  </w:style>
  <w:style w:type="paragraph" w:styleId="Title">
    <w:name w:val="Title"/>
    <w:basedOn w:val="Normal"/>
    <w:next w:val="Normal"/>
    <w:link w:val="TitleChar"/>
    <w:uiPriority w:val="10"/>
    <w:qFormat/>
    <w:rsid w:val="0024092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409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92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409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92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40929"/>
    <w:rPr>
      <w:i/>
      <w:iCs/>
      <w:color w:val="404040" w:themeColor="text1" w:themeTint="BF"/>
    </w:rPr>
  </w:style>
  <w:style w:type="paragraph" w:styleId="ListParagraph">
    <w:name w:val="List Paragraph"/>
    <w:basedOn w:val="Normal"/>
    <w:uiPriority w:val="34"/>
    <w:qFormat/>
    <w:rsid w:val="0024092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240929"/>
    <w:rPr>
      <w:i/>
      <w:iCs/>
      <w:color w:val="0F4761" w:themeColor="accent1" w:themeShade="BF"/>
    </w:rPr>
  </w:style>
  <w:style w:type="paragraph" w:styleId="IntenseQuote">
    <w:name w:val="Intense Quote"/>
    <w:basedOn w:val="Normal"/>
    <w:next w:val="Normal"/>
    <w:link w:val="IntenseQuoteChar"/>
    <w:uiPriority w:val="30"/>
    <w:qFormat/>
    <w:rsid w:val="0024092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40929"/>
    <w:rPr>
      <w:i/>
      <w:iCs/>
      <w:color w:val="0F4761" w:themeColor="accent1" w:themeShade="BF"/>
    </w:rPr>
  </w:style>
  <w:style w:type="character" w:styleId="IntenseReference">
    <w:name w:val="Intense Reference"/>
    <w:basedOn w:val="DefaultParagraphFont"/>
    <w:uiPriority w:val="32"/>
    <w:qFormat/>
    <w:rsid w:val="00240929"/>
    <w:rPr>
      <w:b/>
      <w:bCs/>
      <w:smallCaps/>
      <w:color w:val="0F4761" w:themeColor="accent1" w:themeShade="BF"/>
      <w:spacing w:val="5"/>
    </w:rPr>
  </w:style>
  <w:style w:type="paragraph" w:styleId="Header">
    <w:name w:val="header"/>
    <w:aliases w:val="WYG Header"/>
    <w:next w:val="Normal"/>
    <w:link w:val="HeaderChar"/>
    <w:uiPriority w:val="99"/>
    <w:qFormat/>
    <w:rsid w:val="00240929"/>
    <w:pPr>
      <w:tabs>
        <w:tab w:val="center" w:pos="4513"/>
        <w:tab w:val="right" w:pos="9026"/>
      </w:tabs>
      <w:spacing w:after="0" w:line="240" w:lineRule="auto"/>
    </w:pPr>
    <w:rPr>
      <w:rFonts w:ascii="Tahoma" w:hAnsi="Tahoma"/>
      <w:color w:val="4F758B"/>
      <w:kern w:val="0"/>
      <w:sz w:val="28"/>
      <w:szCs w:val="32"/>
      <w14:ligatures w14:val="none"/>
    </w:rPr>
  </w:style>
  <w:style w:type="character" w:customStyle="1" w:styleId="HeaderChar">
    <w:name w:val="Header Char"/>
    <w:aliases w:val="WYG Header Char"/>
    <w:basedOn w:val="DefaultParagraphFont"/>
    <w:link w:val="Header"/>
    <w:uiPriority w:val="99"/>
    <w:rsid w:val="00240929"/>
    <w:rPr>
      <w:rFonts w:ascii="Tahoma" w:hAnsi="Tahoma"/>
      <w:color w:val="4F758B"/>
      <w:kern w:val="0"/>
      <w:sz w:val="28"/>
      <w:szCs w:val="32"/>
      <w14:ligatures w14:val="none"/>
    </w:rPr>
  </w:style>
  <w:style w:type="paragraph" w:customStyle="1" w:styleId="Footer1">
    <w:name w:val="Footer 1"/>
    <w:basedOn w:val="Normal"/>
    <w:link w:val="Footer1Char"/>
    <w:rsid w:val="00240929"/>
    <w:pPr>
      <w:tabs>
        <w:tab w:val="center" w:pos="4320"/>
        <w:tab w:val="right" w:pos="8640"/>
      </w:tabs>
      <w:spacing w:line="240" w:lineRule="auto"/>
    </w:pPr>
    <w:rPr>
      <w:color w:val="4F758B"/>
      <w:sz w:val="14"/>
      <w:szCs w:val="14"/>
    </w:rPr>
  </w:style>
  <w:style w:type="character" w:customStyle="1" w:styleId="Footer1Char">
    <w:name w:val="Footer 1 Char"/>
    <w:basedOn w:val="DefaultParagraphFont"/>
    <w:link w:val="Footer1"/>
    <w:rsid w:val="00240929"/>
    <w:rPr>
      <w:rFonts w:ascii="Tahoma" w:eastAsia="Times New Roman" w:hAnsi="Tahoma" w:cs="Tahoma"/>
      <w:color w:val="4F758B"/>
      <w:kern w:val="0"/>
      <w:sz w:val="14"/>
      <w:szCs w:val="14"/>
      <w:lang w:eastAsia="en-GB"/>
      <w14:ligatures w14:val="none"/>
    </w:rPr>
  </w:style>
  <w:style w:type="character" w:styleId="PlaceholderText">
    <w:name w:val="Placeholder Text"/>
    <w:basedOn w:val="DefaultParagraphFont"/>
    <w:uiPriority w:val="99"/>
    <w:semiHidden/>
    <w:rsid w:val="00240929"/>
    <w:rPr>
      <w:color w:val="808080"/>
    </w:rPr>
  </w:style>
  <w:style w:type="paragraph" w:customStyle="1" w:styleId="WYGDatecover">
    <w:name w:val="WYG Date cover"/>
    <w:basedOn w:val="Normal"/>
    <w:link w:val="WYGDatecoverChar"/>
    <w:rsid w:val="00240929"/>
    <w:pPr>
      <w:spacing w:line="360" w:lineRule="auto"/>
      <w:jc w:val="center"/>
    </w:pPr>
    <w:rPr>
      <w:color w:val="4F758B"/>
      <w:sz w:val="40"/>
      <w:szCs w:val="40"/>
    </w:rPr>
  </w:style>
  <w:style w:type="character" w:customStyle="1" w:styleId="WYGDatecoverChar">
    <w:name w:val="WYG Date cover Char"/>
    <w:basedOn w:val="DefaultParagraphFont"/>
    <w:link w:val="WYGDatecover"/>
    <w:rsid w:val="00240929"/>
    <w:rPr>
      <w:rFonts w:ascii="Tahoma" w:eastAsia="Times New Roman" w:hAnsi="Tahoma" w:cs="Tahoma"/>
      <w:color w:val="4F758B"/>
      <w:kern w:val="0"/>
      <w:sz w:val="40"/>
      <w:szCs w:val="40"/>
      <w:lang w:eastAsia="en-GB"/>
      <w14:ligatures w14:val="none"/>
    </w:rPr>
  </w:style>
  <w:style w:type="paragraph" w:styleId="Footer">
    <w:name w:val="footer"/>
    <w:basedOn w:val="Normal"/>
    <w:link w:val="FooterChar"/>
    <w:uiPriority w:val="99"/>
    <w:unhideWhenUsed/>
    <w:rsid w:val="00240929"/>
    <w:pPr>
      <w:tabs>
        <w:tab w:val="center" w:pos="4513"/>
        <w:tab w:val="right" w:pos="9026"/>
      </w:tabs>
      <w:spacing w:line="240" w:lineRule="auto"/>
    </w:pPr>
  </w:style>
  <w:style w:type="character" w:customStyle="1" w:styleId="FooterChar">
    <w:name w:val="Footer Char"/>
    <w:basedOn w:val="DefaultParagraphFont"/>
    <w:link w:val="Footer"/>
    <w:uiPriority w:val="99"/>
    <w:rsid w:val="00240929"/>
    <w:rPr>
      <w:rFonts w:ascii="Tahoma" w:eastAsia="Times New Roman" w:hAnsi="Tahoma" w:cs="Tahoma"/>
      <w:kern w:val="0"/>
      <w:sz w:val="20"/>
      <w:szCs w:val="24"/>
      <w:lang w:eastAsia="en-GB"/>
      <w14:ligatures w14:val="none"/>
    </w:rPr>
  </w:style>
  <w:style w:type="table" w:customStyle="1" w:styleId="TableStyle1">
    <w:name w:val="TableStyle1"/>
    <w:basedOn w:val="TableNormal"/>
    <w:uiPriority w:val="99"/>
    <w:rsid w:val="00240929"/>
    <w:pPr>
      <w:spacing w:after="0" w:line="360" w:lineRule="auto"/>
    </w:pPr>
    <w:rPr>
      <w:rFonts w:ascii="Tahoma" w:hAnsi="Tahoma"/>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ahoma" w:hAnsi="Tahoma"/>
        <w:color w:val="FFFFFF" w:themeColor="background1"/>
        <w:sz w:val="20"/>
      </w:rPr>
      <w:tblPr/>
      <w:tcPr>
        <w:shd w:val="clear" w:color="auto" w:fill="39617A"/>
      </w:tcPr>
    </w:tblStylePr>
  </w:style>
  <w:style w:type="paragraph" w:customStyle="1" w:styleId="WYGTableText">
    <w:name w:val="WYG Table Text"/>
    <w:basedOn w:val="Normal"/>
    <w:uiPriority w:val="20"/>
    <w:qFormat/>
    <w:rsid w:val="00240929"/>
    <w:pPr>
      <w:keepNext/>
      <w:widowControl w:val="0"/>
      <w:spacing w:line="360" w:lineRule="auto"/>
    </w:pPr>
    <w:rPr>
      <w:rFonts w:cs="Arial"/>
      <w:szCs w:val="18"/>
      <w:lang w:eastAsia="en-US"/>
    </w:rPr>
  </w:style>
  <w:style w:type="paragraph" w:customStyle="1" w:styleId="Heading1p">
    <w:name w:val="Heading 1p"/>
    <w:aliases w:val="WYG level 1 - Plain Heading"/>
    <w:next w:val="Normal"/>
    <w:uiPriority w:val="3"/>
    <w:qFormat/>
    <w:rsid w:val="00240929"/>
    <w:pPr>
      <w:spacing w:after="0" w:line="360" w:lineRule="auto"/>
    </w:pPr>
    <w:rPr>
      <w:rFonts w:ascii="Tahoma" w:hAnsi="Tahoma"/>
      <w:b/>
      <w:kern w:val="0"/>
      <w:sz w:val="28"/>
      <w:szCs w:val="20"/>
      <w14:ligatures w14:val="none"/>
    </w:rPr>
  </w:style>
  <w:style w:type="paragraph" w:styleId="TOCHeading">
    <w:name w:val="TOC Heading"/>
    <w:basedOn w:val="Heading1"/>
    <w:next w:val="Normal"/>
    <w:uiPriority w:val="39"/>
    <w:unhideWhenUsed/>
    <w:qFormat/>
    <w:rsid w:val="00B66A53"/>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B66A53"/>
    <w:pPr>
      <w:spacing w:after="100"/>
    </w:pPr>
  </w:style>
  <w:style w:type="paragraph" w:styleId="TOC2">
    <w:name w:val="toc 2"/>
    <w:basedOn w:val="Normal"/>
    <w:next w:val="Normal"/>
    <w:autoRedefine/>
    <w:uiPriority w:val="39"/>
    <w:unhideWhenUsed/>
    <w:rsid w:val="00B66A53"/>
    <w:pPr>
      <w:spacing w:after="100"/>
      <w:ind w:left="200"/>
    </w:pPr>
  </w:style>
  <w:style w:type="character" w:styleId="Hyperlink">
    <w:name w:val="Hyperlink"/>
    <w:basedOn w:val="DefaultParagraphFont"/>
    <w:uiPriority w:val="99"/>
    <w:unhideWhenUsed/>
    <w:rsid w:val="00B66A53"/>
    <w:rPr>
      <w:color w:val="467886" w:themeColor="hyperlink"/>
      <w:u w:val="single"/>
    </w:rPr>
  </w:style>
  <w:style w:type="character" w:styleId="CommentReference">
    <w:name w:val="annotation reference"/>
    <w:basedOn w:val="DefaultParagraphFont"/>
    <w:uiPriority w:val="99"/>
    <w:semiHidden/>
    <w:unhideWhenUsed/>
    <w:rsid w:val="00B93D12"/>
    <w:rPr>
      <w:sz w:val="16"/>
      <w:szCs w:val="16"/>
    </w:rPr>
  </w:style>
  <w:style w:type="paragraph" w:styleId="CommentText">
    <w:name w:val="annotation text"/>
    <w:basedOn w:val="Normal"/>
    <w:link w:val="CommentTextChar"/>
    <w:uiPriority w:val="99"/>
    <w:unhideWhenUsed/>
    <w:rsid w:val="00B93D12"/>
    <w:pPr>
      <w:spacing w:line="240" w:lineRule="auto"/>
    </w:pPr>
    <w:rPr>
      <w:szCs w:val="20"/>
    </w:rPr>
  </w:style>
  <w:style w:type="character" w:customStyle="1" w:styleId="CommentTextChar">
    <w:name w:val="Comment Text Char"/>
    <w:basedOn w:val="DefaultParagraphFont"/>
    <w:link w:val="CommentText"/>
    <w:uiPriority w:val="99"/>
    <w:rsid w:val="00B93D12"/>
    <w:rPr>
      <w:rFonts w:ascii="Tahoma" w:eastAsia="Times New Roman" w:hAnsi="Tahoma" w:cs="Tahoma"/>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B93D12"/>
    <w:rPr>
      <w:b/>
      <w:bCs/>
    </w:rPr>
  </w:style>
  <w:style w:type="character" w:customStyle="1" w:styleId="CommentSubjectChar">
    <w:name w:val="Comment Subject Char"/>
    <w:basedOn w:val="CommentTextChar"/>
    <w:link w:val="CommentSubject"/>
    <w:uiPriority w:val="99"/>
    <w:semiHidden/>
    <w:rsid w:val="00B93D12"/>
    <w:rPr>
      <w:rFonts w:ascii="Tahoma" w:eastAsia="Times New Roman" w:hAnsi="Tahoma" w:cs="Tahoma"/>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Supporting Documentation</FileType1>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3317B3-DEDA-4A16-BCCC-2CEE906DA91B}">
  <ds:schemaRefs>
    <ds:schemaRef ds:uri="http://schemas.microsoft.com/office/2006/metadata/properties"/>
    <ds:schemaRef ds:uri="http://schemas.microsoft.com/office/infopath/2007/PartnerControls"/>
    <ds:schemaRef ds:uri="c252476f-307c-4449-8ed0-1ab28a790b17"/>
    <ds:schemaRef ds:uri="69d0d680-02bd-44d9-8297-442d10bf91af"/>
  </ds:schemaRefs>
</ds:datastoreItem>
</file>

<file path=customXml/itemProps2.xml><?xml version="1.0" encoding="utf-8"?>
<ds:datastoreItem xmlns:ds="http://schemas.openxmlformats.org/officeDocument/2006/customXml" ds:itemID="{49F4E2EE-08F4-435E-A912-3A91124EF785}">
  <ds:schemaRefs>
    <ds:schemaRef ds:uri="http://schemas.openxmlformats.org/officeDocument/2006/bibliography"/>
  </ds:schemaRefs>
</ds:datastoreItem>
</file>

<file path=customXml/itemProps3.xml><?xml version="1.0" encoding="utf-8"?>
<ds:datastoreItem xmlns:ds="http://schemas.openxmlformats.org/officeDocument/2006/customXml" ds:itemID="{1CE7CAF7-CF32-4A42-AACC-1175886F7C71}"/>
</file>

<file path=customXml/itemProps4.xml><?xml version="1.0" encoding="utf-8"?>
<ds:datastoreItem xmlns:ds="http://schemas.openxmlformats.org/officeDocument/2006/customXml" ds:itemID="{A94916AD-F945-4262-A6F8-66B7024455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6033</Words>
  <Characters>34393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Brewer , Tracey (HEAD OF SERVICE - STRATEGIC TRANSPORT)</dc:creator>
  <cp:keywords/>
  <dc:description/>
  <cp:lastModifiedBy>Lodge , Neil (SENIOR ENGINEER)</cp:lastModifiedBy>
  <cp:revision>72</cp:revision>
  <dcterms:created xsi:type="dcterms:W3CDTF">2025-06-10T21:46:00Z</dcterms:created>
  <dcterms:modified xsi:type="dcterms:W3CDTF">2026-02-23T15:02:00Z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