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1E421768" w:rsidR="00206E9C" w:rsidRPr="00206E9C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2026/0294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6D37D65" w14:textId="67F97FD1" w:rsidR="00206E9C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EC60FA">
              <w:rPr>
                <w:rFonts w:ascii="Arial" w:hAnsi="Arial" w:cs="Arial"/>
                <w:sz w:val="20"/>
                <w:szCs w:val="20"/>
              </w:rPr>
              <w:t>Discharge of conditions 4 (Levels), 5 (Boundary Treatments), 6 (Broadband), 8 (Drainage), 16 (Dust Management), 17 (Noise Management), 18 (Coal Mining) and 20 (Tree Protection) of application 2022/0321: Erection of 4no detached dwellings and associated works.</w:t>
            </w:r>
          </w:p>
          <w:p w14:paraId="249220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3C80D8F8" w14:textId="77777777" w:rsidR="00206E9C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EC60FA">
              <w:rPr>
                <w:rFonts w:ascii="Arial" w:hAnsi="Arial" w:cs="Arial"/>
                <w:sz w:val="20"/>
                <w:szCs w:val="20"/>
              </w:rPr>
              <w:t>Land adjacent The Stables, Pantry Hill, Worsbrough Dale, Barnsley, S70 4RP</w:t>
            </w:r>
          </w:p>
          <w:p w14:paraId="0C70B596" w14:textId="7B39E4B1" w:rsidR="00EC60FA" w:rsidRPr="00206E9C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1072E6DE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341A">
              <w:rPr>
                <w:rFonts w:ascii="Arial" w:hAnsi="Arial" w:cs="Arial"/>
                <w:noProof/>
                <w:sz w:val="20"/>
                <w:szCs w:val="20"/>
              </w:rPr>
              <w:t>29/04/2026</w:t>
            </w:r>
            <w:ins w:id="1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36BF3CCE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2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t>Pollution Control</w:t>
              </w:r>
            </w:ins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F2396" w14:textId="77777777" w:rsidR="000B6D38" w:rsidRPr="000B6D38" w:rsidRDefault="000B6D38" w:rsidP="000B6D38">
            <w:pPr>
              <w:rPr>
                <w:ins w:id="3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  <w:ins w:id="4" w:author="Convey-McGovern , Emily (ENVIRONMENTAL HEALTH OFFICER)" w:date="2025-05-09T08:29:00Z">
              <w:r w:rsidRPr="000B6D38">
                <w:rPr>
                  <w:rFonts w:ascii="Arial" w:hAnsi="Arial" w:cs="Arial"/>
                  <w:sz w:val="20"/>
                  <w:szCs w:val="20"/>
                </w:rPr>
                <w:t>The associated documentation has been reviewed and the location and risks have been assessed and my comments are as follows:</w:t>
              </w:r>
            </w:ins>
          </w:p>
          <w:p w14:paraId="127749BF" w14:textId="4193EFDF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4A05C7" w14:textId="59BE906C" w:rsidR="00EC60FA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dust and noise controls detailed in the Construction Environment Management Plan are mainly focussed on the health and safety of workers. The </w:t>
            </w:r>
            <w:r w:rsidR="00423ED5">
              <w:rPr>
                <w:rFonts w:ascii="Arial" w:hAnsi="Arial" w:cs="Arial"/>
                <w:sz w:val="20"/>
                <w:szCs w:val="20"/>
              </w:rPr>
              <w:t>purpose of conditions 16 and 17 was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applicant to demonstrate how dust and noise will be mitigated</w:t>
            </w:r>
            <w:r w:rsidR="00423ED5">
              <w:rPr>
                <w:rFonts w:ascii="Arial" w:hAnsi="Arial" w:cs="Arial"/>
                <w:sz w:val="20"/>
                <w:szCs w:val="20"/>
              </w:rPr>
              <w:t xml:space="preserve"> during construction</w:t>
            </w:r>
            <w:r>
              <w:rPr>
                <w:rFonts w:ascii="Arial" w:hAnsi="Arial" w:cs="Arial"/>
                <w:sz w:val="20"/>
                <w:szCs w:val="20"/>
              </w:rPr>
              <w:t>, to ensure there are no adverse impacts on nearby residents.  Further, more detailed information is required.</w:t>
            </w:r>
          </w:p>
          <w:p w14:paraId="5E47424E" w14:textId="77777777" w:rsidR="00EC60FA" w:rsidRPr="00206E9C" w:rsidDel="00BD7520" w:rsidRDefault="00EC60FA" w:rsidP="00206E9C">
            <w:pPr>
              <w:rPr>
                <w:del w:id="5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6B2BF60" w14:textId="75905E59" w:rsidR="00206E9C" w:rsidRPr="00206E9C" w:rsidDel="00BD7520" w:rsidRDefault="00206E9C" w:rsidP="00206E9C">
            <w:pPr>
              <w:rPr>
                <w:del w:id="6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816AF3F" w14:textId="76AF4A3E" w:rsidR="00206E9C" w:rsidRPr="00206E9C" w:rsidDel="00BD7520" w:rsidRDefault="00206E9C" w:rsidP="00206E9C">
            <w:pPr>
              <w:rPr>
                <w:del w:id="7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3F422C13" w14:textId="198B82EA" w:rsidR="00206E9C" w:rsidRPr="00206E9C" w:rsidDel="00BD7520" w:rsidRDefault="00206E9C" w:rsidP="00206E9C">
            <w:pPr>
              <w:rPr>
                <w:del w:id="8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1BA8987E" w14:textId="425B0895" w:rsidR="00206E9C" w:rsidRPr="00206E9C" w:rsidDel="00BD7520" w:rsidRDefault="00206E9C" w:rsidP="00206E9C">
            <w:pPr>
              <w:rPr>
                <w:del w:id="9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19A7001" w14:textId="0E14CBFE" w:rsidR="00206E9C" w:rsidRPr="00206E9C" w:rsidDel="00BD7520" w:rsidRDefault="00206E9C" w:rsidP="00206E9C">
            <w:pPr>
              <w:rPr>
                <w:del w:id="10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71022C1E" w14:textId="18DB661C" w:rsidR="00206E9C" w:rsidRPr="00206E9C" w:rsidDel="00BD7520" w:rsidRDefault="00206E9C" w:rsidP="00206E9C">
            <w:pPr>
              <w:rPr>
                <w:del w:id="11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DDBDB38" w14:textId="6BB2CA31" w:rsidR="00206E9C" w:rsidRPr="00206E9C" w:rsidDel="00BD7520" w:rsidRDefault="00206E9C" w:rsidP="00206E9C">
            <w:pPr>
              <w:rPr>
                <w:del w:id="12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BC9C9BC" w14:textId="0266A0DF" w:rsidR="00206E9C" w:rsidRPr="00206E9C" w:rsidDel="00BD7520" w:rsidRDefault="00206E9C" w:rsidP="00206E9C">
            <w:pPr>
              <w:rPr>
                <w:del w:id="13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02AE0403" w14:textId="1A693600" w:rsidR="00206E9C" w:rsidRPr="00206E9C" w:rsidDel="00BD7520" w:rsidRDefault="00206E9C" w:rsidP="00206E9C">
            <w:pPr>
              <w:rPr>
                <w:del w:id="14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51A1B0AA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1CCB19B5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430357AE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2E18DD82" w:rsidR="00206E9C" w:rsidDel="00BD7520" w:rsidRDefault="00206E9C" w:rsidP="00206E9C">
            <w:pPr>
              <w:rPr>
                <w:del w:id="15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A2CA0CF" w14:textId="77777777" w:rsidR="000B6D38" w:rsidRPr="000B6D38" w:rsidRDefault="000B6D38" w:rsidP="000B6D38">
            <w:pPr>
              <w:rPr>
                <w:ins w:id="16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</w:p>
          <w:p w14:paraId="45717C12" w14:textId="090C0C02" w:rsidR="00206E9C" w:rsidRDefault="00EC60F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F497C" w14:textId="4738587F" w:rsidR="0050421C" w:rsidRPr="0050421C" w:rsidRDefault="0050421C" w:rsidP="0050421C">
            <w:pPr>
              <w:rPr>
                <w:ins w:id="17" w:author="Convey-McGovern , Emily (ENVIRONMENTAL HEALTH OFFICER)" w:date="2025-05-09T08:50:00Z"/>
                <w:rFonts w:ascii="Arial" w:hAnsi="Arial" w:cs="Arial"/>
                <w:i/>
                <w:iCs/>
                <w:sz w:val="20"/>
                <w:szCs w:val="20"/>
              </w:rPr>
            </w:pPr>
            <w:bookmarkStart w:id="18" w:name="_Hlk69118313"/>
            <w:ins w:id="19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It is recommended that measures are taken to prevent a nuisance/or </w:t>
              </w:r>
            </w:ins>
            <w:ins w:id="20" w:author="Convey-McGovern , Emily (ENVIRONMENTAL HEALTH OFFICER)" w:date="2025-05-12T12:34:00Z" w16du:dateUtc="2025-05-12T11:34:00Z">
              <w:r w:rsidR="00644AE7">
                <w:rPr>
                  <w:rFonts w:ascii="Arial" w:hAnsi="Arial" w:cs="Arial"/>
                  <w:i/>
                  <w:iCs/>
                  <w:sz w:val="20"/>
                  <w:szCs w:val="20"/>
                </w:rPr>
                <w:t>a</w:t>
              </w:r>
            </w:ins>
            <w:ins w:id="21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>ffect the quality of life of local residents. Please note that the Council’s Pollution Control Team have a legal duty to investigate any complaints about noise, smoke</w:t>
              </w:r>
            </w:ins>
            <w:ins w:id="22" w:author="Convey-McGovern , Emily (ENVIRONMENTAL HEALTH OFFICER)" w:date="2025-05-12T09:53:00Z" w16du:dateUtc="2025-05-12T08:53:00Z">
              <w:r w:rsidR="00513374">
                <w:rPr>
                  <w:rFonts w:ascii="Arial" w:hAnsi="Arial" w:cs="Arial"/>
                  <w:i/>
                  <w:iCs/>
                  <w:sz w:val="20"/>
                  <w:szCs w:val="20"/>
                </w:rPr>
                <w:t>, odour, light</w:t>
              </w:r>
            </w:ins>
            <w:ins w:id="23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 or dust. No waste should be burnt. If a </w:t>
              </w:r>
            </w:ins>
            <w:ins w:id="24" w:author="Convey-McGovern , Emily (ENVIRONMENTAL HEALTH OFFICER)" w:date="2025-05-12T12:34:00Z" w16du:dateUtc="2025-05-12T11:34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>S</w:t>
              </w:r>
            </w:ins>
            <w:ins w:id="25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tatutory </w:t>
              </w:r>
            </w:ins>
            <w:ins w:id="26" w:author="Convey-McGovern , Emily (ENVIRONMENTAL HEALTH OFFICER)" w:date="2025-05-12T12:34:00Z" w16du:dateUtc="2025-05-12T11:34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>N</w:t>
              </w:r>
            </w:ins>
            <w:ins w:id="27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uisance is found to exist, they must serve an Abatement Notice under the Environmental Protection Act 1990. Failure to comply with the requirements of an Abatement Notice may result in a fine of up to £20,000 upon conviction in Magistrates' Court.  It is therefore recommended that you give serious consideration to the steps that may be required to prevent a noise, </w:t>
              </w:r>
            </w:ins>
            <w:ins w:id="28" w:author="Convey-McGovern , Emily (ENVIRONMENTAL HEALTH OFFICER)" w:date="2025-05-12T12:35:00Z" w16du:dateUtc="2025-05-12T11:35:00Z">
              <w:r w:rsidR="0096372B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light, odour, </w:t>
              </w:r>
            </w:ins>
            <w:ins w:id="29" w:author="Convey-McGovern , Emily (ENVIRONMENTAL HEALTH OFFICER)" w:date="2025-05-09T08:50:00Z">
              <w:r w:rsidRPr="0050421C">
                <w:rPr>
                  <w:rFonts w:ascii="Arial" w:hAnsi="Arial" w:cs="Arial"/>
                  <w:i/>
                  <w:iCs/>
                  <w:sz w:val="20"/>
                  <w:szCs w:val="20"/>
                </w:rPr>
                <w:t>dust or smoke nuisance from being created.</w:t>
              </w:r>
              <w:bookmarkEnd w:id="18"/>
            </w:ins>
          </w:p>
          <w:p w14:paraId="4F8A1616" w14:textId="7F389A15" w:rsidR="00206E9C" w:rsidDel="0050421C" w:rsidRDefault="00206E9C" w:rsidP="00206E9C">
            <w:pPr>
              <w:rPr>
                <w:del w:id="30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27595B39" w14:textId="37626CAE" w:rsidR="00206E9C" w:rsidDel="0050421C" w:rsidRDefault="00206E9C" w:rsidP="00206E9C">
            <w:pPr>
              <w:rPr>
                <w:del w:id="31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50421C" w:rsidRDefault="00206E9C" w:rsidP="00206E9C">
            <w:pPr>
              <w:rPr>
                <w:del w:id="32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2C1F5D44" w14:textId="77777777" w:rsidR="0050421C" w:rsidRDefault="0050421C" w:rsidP="00206E9C">
            <w:pPr>
              <w:rPr>
                <w:ins w:id="33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Del="0050421C" w:rsidRDefault="00206E9C" w:rsidP="00206E9C">
            <w:pPr>
              <w:rPr>
                <w:del w:id="34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A56C6" w14:textId="59CB4519" w:rsidR="00206E9C" w:rsidRPr="00F1782F" w:rsidRDefault="00F1782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67BA980C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43B68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1400D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95E8C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ED0E" w14:textId="77777777" w:rsidR="00CF2B28" w:rsidRDefault="00CF2B28" w:rsidP="00A2301D">
      <w:pPr>
        <w:spacing w:after="0" w:line="240" w:lineRule="auto"/>
      </w:pPr>
      <w:r>
        <w:separator/>
      </w:r>
    </w:p>
  </w:endnote>
  <w:endnote w:type="continuationSeparator" w:id="0">
    <w:p w14:paraId="0CC8FC9B" w14:textId="77777777" w:rsidR="00CF2B28" w:rsidRDefault="00CF2B28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CE69" w14:textId="77777777" w:rsidR="00CF2B28" w:rsidRDefault="00CF2B28" w:rsidP="00A2301D">
      <w:pPr>
        <w:spacing w:after="0" w:line="240" w:lineRule="auto"/>
      </w:pPr>
      <w:r>
        <w:separator/>
      </w:r>
    </w:p>
  </w:footnote>
  <w:footnote w:type="continuationSeparator" w:id="0">
    <w:p w14:paraId="22015214" w14:textId="77777777" w:rsidR="00CF2B28" w:rsidRDefault="00CF2B28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vey-McGovern , Emily (ENVIRONMENTAL HEALTH OFFICER)">
    <w15:presenceInfo w15:providerId="AD" w15:userId="S::EmilyConvey-McGovern@barnsley.gov.uk::b3e665eb-46db-4c29-a6d8-5294908bd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A2C3B"/>
    <w:rsid w:val="000B4045"/>
    <w:rsid w:val="000B6D38"/>
    <w:rsid w:val="00157967"/>
    <w:rsid w:val="00206E9C"/>
    <w:rsid w:val="0022108A"/>
    <w:rsid w:val="00281BB5"/>
    <w:rsid w:val="002B061C"/>
    <w:rsid w:val="002C75CA"/>
    <w:rsid w:val="0038080F"/>
    <w:rsid w:val="003C7082"/>
    <w:rsid w:val="00423ED5"/>
    <w:rsid w:val="00465551"/>
    <w:rsid w:val="0050421C"/>
    <w:rsid w:val="00513374"/>
    <w:rsid w:val="005645F4"/>
    <w:rsid w:val="00575B07"/>
    <w:rsid w:val="005F52C3"/>
    <w:rsid w:val="005F726A"/>
    <w:rsid w:val="00644AE7"/>
    <w:rsid w:val="00662325"/>
    <w:rsid w:val="007F0226"/>
    <w:rsid w:val="00816FD1"/>
    <w:rsid w:val="008953B3"/>
    <w:rsid w:val="008E0A6B"/>
    <w:rsid w:val="0096372B"/>
    <w:rsid w:val="00A07E24"/>
    <w:rsid w:val="00A2301D"/>
    <w:rsid w:val="00A603DD"/>
    <w:rsid w:val="00B854B2"/>
    <w:rsid w:val="00B92C0F"/>
    <w:rsid w:val="00BC188D"/>
    <w:rsid w:val="00BD7520"/>
    <w:rsid w:val="00CB4261"/>
    <w:rsid w:val="00CC6CCE"/>
    <w:rsid w:val="00CF2B28"/>
    <w:rsid w:val="00CF77BE"/>
    <w:rsid w:val="00D35159"/>
    <w:rsid w:val="00D351A7"/>
    <w:rsid w:val="00DA5113"/>
    <w:rsid w:val="00DA5657"/>
    <w:rsid w:val="00DB3CD3"/>
    <w:rsid w:val="00DE28AD"/>
    <w:rsid w:val="00E03148"/>
    <w:rsid w:val="00E4102C"/>
    <w:rsid w:val="00E43628"/>
    <w:rsid w:val="00E8515E"/>
    <w:rsid w:val="00E9602C"/>
    <w:rsid w:val="00EA1615"/>
    <w:rsid w:val="00EB0947"/>
    <w:rsid w:val="00EB4DD2"/>
    <w:rsid w:val="00EC60FA"/>
    <w:rsid w:val="00EF341A"/>
    <w:rsid w:val="00F1782F"/>
    <w:rsid w:val="00F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B6D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29.04.2026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44D5DAB-FC82-4A7A-9A8F-28D0260018C8}"/>
</file>

<file path=customXml/itemProps2.xml><?xml version="1.0" encoding="utf-8"?>
<ds:datastoreItem xmlns:ds="http://schemas.openxmlformats.org/officeDocument/2006/customXml" ds:itemID="{6B9A4748-DB02-4205-B4ED-094FAFEE7E9D}"/>
</file>

<file path=customXml/itemProps3.xml><?xml version="1.0" encoding="utf-8"?>
<ds:datastoreItem xmlns:ds="http://schemas.openxmlformats.org/officeDocument/2006/customXml" ds:itemID="{E4510730-428B-40F7-990A-1C501E33A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Convey-McGovern , Emily (ENVIRONMENTAL HEALTH OFFICER)</cp:lastModifiedBy>
  <cp:revision>3</cp:revision>
  <dcterms:created xsi:type="dcterms:W3CDTF">2026-04-29T07:59:00Z</dcterms:created>
  <dcterms:modified xsi:type="dcterms:W3CDTF">2026-04-29T08:05:00Z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