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1E12D1" w14:textId="77777777" w:rsidR="0022108A" w:rsidRDefault="0022108A" w:rsidP="00206E9C"/>
    <w:p w14:paraId="4572450C" w14:textId="0FB2FAB6" w:rsidR="00206E9C" w:rsidRDefault="00206E9C" w:rsidP="00206E9C">
      <w:pPr>
        <w:rPr>
          <w:rFonts w:ascii="Arial" w:hAnsi="Arial" w:cs="Arial"/>
          <w:sz w:val="28"/>
          <w:szCs w:val="28"/>
        </w:rPr>
      </w:pPr>
      <w:r w:rsidRPr="00206E9C">
        <w:rPr>
          <w:rFonts w:ascii="Arial" w:hAnsi="Arial" w:cs="Arial"/>
          <w:sz w:val="28"/>
          <w:szCs w:val="28"/>
        </w:rPr>
        <w:t>PLANNING CONSULTATION RESPONSE</w:t>
      </w:r>
    </w:p>
    <w:tbl>
      <w:tblPr>
        <w:tblStyle w:val="TableGrid"/>
        <w:tblpPr w:leftFromText="180" w:rightFromText="180" w:vertAnchor="text" w:tblpY="59"/>
        <w:tblW w:w="0" w:type="auto"/>
        <w:tblLook w:val="04A0" w:firstRow="1" w:lastRow="0" w:firstColumn="1" w:lastColumn="0" w:noHBand="0" w:noVBand="1"/>
      </w:tblPr>
      <w:tblGrid>
        <w:gridCol w:w="4508"/>
        <w:gridCol w:w="4508"/>
      </w:tblGrid>
      <w:tr w:rsidR="00206E9C" w14:paraId="024C1640" w14:textId="77777777" w:rsidTr="00206E9C">
        <w:tc>
          <w:tcPr>
            <w:tcW w:w="4508" w:type="dxa"/>
          </w:tcPr>
          <w:p w14:paraId="41821BB4" w14:textId="5E907E56" w:rsidR="00206E9C" w:rsidRPr="00206E9C" w:rsidRDefault="00206E9C" w:rsidP="00206E9C">
            <w:pPr>
              <w:rPr>
                <w:rFonts w:ascii="Arial" w:hAnsi="Arial" w:cs="Arial"/>
                <w:b/>
                <w:bCs/>
                <w:sz w:val="20"/>
                <w:szCs w:val="20"/>
              </w:rPr>
            </w:pPr>
            <w:r w:rsidRPr="00206E9C">
              <w:rPr>
                <w:rFonts w:ascii="Arial" w:hAnsi="Arial" w:cs="Arial"/>
                <w:b/>
                <w:bCs/>
                <w:sz w:val="20"/>
                <w:szCs w:val="20"/>
              </w:rPr>
              <w:t>Application No</w:t>
            </w:r>
          </w:p>
        </w:tc>
        <w:tc>
          <w:tcPr>
            <w:tcW w:w="4508" w:type="dxa"/>
          </w:tcPr>
          <w:p w14:paraId="376D9724" w14:textId="50494953" w:rsidR="00206E9C" w:rsidRPr="00206E9C" w:rsidRDefault="00DC6D03" w:rsidP="00206E9C">
            <w:pPr>
              <w:rPr>
                <w:rFonts w:ascii="Arial" w:hAnsi="Arial" w:cs="Arial"/>
                <w:sz w:val="20"/>
                <w:szCs w:val="20"/>
              </w:rPr>
            </w:pPr>
            <w:r>
              <w:rPr>
                <w:rFonts w:ascii="Arial" w:hAnsi="Arial" w:cs="Arial"/>
                <w:sz w:val="20"/>
                <w:szCs w:val="20"/>
              </w:rPr>
              <w:t>2026/0640</w:t>
            </w:r>
          </w:p>
        </w:tc>
      </w:tr>
      <w:tr w:rsidR="00206E9C" w14:paraId="14FF1243" w14:textId="77777777" w:rsidTr="00206E9C">
        <w:tc>
          <w:tcPr>
            <w:tcW w:w="4508" w:type="dxa"/>
          </w:tcPr>
          <w:p w14:paraId="3BFE4461" w14:textId="43AB2601" w:rsidR="00206E9C" w:rsidRPr="00206E9C" w:rsidRDefault="00206E9C" w:rsidP="00206E9C">
            <w:pPr>
              <w:rPr>
                <w:rFonts w:ascii="Arial" w:hAnsi="Arial" w:cs="Arial"/>
                <w:b/>
                <w:bCs/>
                <w:sz w:val="20"/>
                <w:szCs w:val="20"/>
              </w:rPr>
            </w:pPr>
            <w:r w:rsidRPr="00206E9C">
              <w:rPr>
                <w:rFonts w:ascii="Arial" w:hAnsi="Arial" w:cs="Arial"/>
                <w:b/>
                <w:bCs/>
                <w:sz w:val="20"/>
                <w:szCs w:val="20"/>
              </w:rPr>
              <w:t>Proposal</w:t>
            </w:r>
          </w:p>
        </w:tc>
        <w:tc>
          <w:tcPr>
            <w:tcW w:w="4508" w:type="dxa"/>
          </w:tcPr>
          <w:p w14:paraId="52277A92" w14:textId="77777777" w:rsidR="00206E9C" w:rsidRDefault="00DC6D03" w:rsidP="00DC6D03">
            <w:pPr>
              <w:rPr>
                <w:rFonts w:ascii="Helvetica" w:hAnsi="Helvetica" w:cs="Helvetica"/>
                <w:color w:val="333333"/>
                <w:sz w:val="18"/>
                <w:szCs w:val="18"/>
                <w:shd w:val="clear" w:color="auto" w:fill="FFFFFF"/>
              </w:rPr>
            </w:pPr>
            <w:r>
              <w:rPr>
                <w:rFonts w:ascii="Helvetica" w:hAnsi="Helvetica" w:cs="Helvetica"/>
                <w:color w:val="333333"/>
                <w:sz w:val="18"/>
                <w:szCs w:val="18"/>
                <w:shd w:val="clear" w:color="auto" w:fill="FFFFFF"/>
              </w:rPr>
              <w:t>Residential development of 270 new dwellings, together with access, public open space, landscaping, drainage infrastructure and associated works</w:t>
            </w:r>
          </w:p>
          <w:p w14:paraId="249220BF" w14:textId="1A96223F" w:rsidR="00DC6D03" w:rsidRPr="00206E9C" w:rsidRDefault="00DC6D03" w:rsidP="00DC6D03">
            <w:pPr>
              <w:rPr>
                <w:rFonts w:ascii="Arial" w:hAnsi="Arial" w:cs="Arial"/>
                <w:sz w:val="20"/>
                <w:szCs w:val="20"/>
              </w:rPr>
            </w:pPr>
          </w:p>
        </w:tc>
      </w:tr>
      <w:tr w:rsidR="00206E9C" w14:paraId="5AF2E6E0" w14:textId="77777777" w:rsidTr="00206E9C">
        <w:tc>
          <w:tcPr>
            <w:tcW w:w="4508" w:type="dxa"/>
          </w:tcPr>
          <w:p w14:paraId="186C43C6" w14:textId="30E03C3C" w:rsidR="00206E9C" w:rsidRPr="00206E9C" w:rsidRDefault="00206E9C" w:rsidP="00206E9C">
            <w:pPr>
              <w:rPr>
                <w:rFonts w:ascii="Arial" w:hAnsi="Arial" w:cs="Arial"/>
                <w:b/>
                <w:bCs/>
                <w:sz w:val="20"/>
                <w:szCs w:val="20"/>
              </w:rPr>
            </w:pPr>
            <w:r w:rsidRPr="00206E9C">
              <w:rPr>
                <w:rFonts w:ascii="Arial" w:hAnsi="Arial" w:cs="Arial"/>
                <w:b/>
                <w:bCs/>
                <w:sz w:val="20"/>
                <w:szCs w:val="20"/>
              </w:rPr>
              <w:t>Address</w:t>
            </w:r>
          </w:p>
        </w:tc>
        <w:tc>
          <w:tcPr>
            <w:tcW w:w="4508" w:type="dxa"/>
          </w:tcPr>
          <w:p w14:paraId="0C70B596" w14:textId="58C54622" w:rsidR="00206E9C" w:rsidRPr="00206E9C" w:rsidRDefault="00DC6D03" w:rsidP="00206E9C">
            <w:pPr>
              <w:rPr>
                <w:rFonts w:ascii="Arial" w:hAnsi="Arial" w:cs="Arial"/>
                <w:sz w:val="20"/>
                <w:szCs w:val="20"/>
              </w:rPr>
            </w:pPr>
            <w:r w:rsidRPr="00DC6D03">
              <w:rPr>
                <w:rFonts w:ascii="Arial" w:hAnsi="Arial" w:cs="Arial"/>
                <w:sz w:val="20"/>
                <w:szCs w:val="20"/>
              </w:rPr>
              <w:t>Land south of Cemetery Road, Jump, Barnsley, S73 0QN</w:t>
            </w:r>
          </w:p>
        </w:tc>
      </w:tr>
      <w:tr w:rsidR="00206E9C" w14:paraId="19D3D08C" w14:textId="77777777" w:rsidTr="00206E9C">
        <w:tc>
          <w:tcPr>
            <w:tcW w:w="4508" w:type="dxa"/>
          </w:tcPr>
          <w:p w14:paraId="338FFFBC" w14:textId="501349A2" w:rsidR="00206E9C" w:rsidRPr="00206E9C" w:rsidRDefault="00206E9C" w:rsidP="00206E9C">
            <w:pPr>
              <w:rPr>
                <w:rFonts w:ascii="Arial" w:hAnsi="Arial" w:cs="Arial"/>
                <w:b/>
                <w:bCs/>
                <w:sz w:val="20"/>
                <w:szCs w:val="20"/>
              </w:rPr>
            </w:pPr>
            <w:r w:rsidRPr="00206E9C">
              <w:rPr>
                <w:rFonts w:ascii="Arial" w:hAnsi="Arial" w:cs="Arial"/>
                <w:b/>
                <w:bCs/>
                <w:sz w:val="20"/>
                <w:szCs w:val="20"/>
              </w:rPr>
              <w:t xml:space="preserve">Date of Consultation Reply </w:t>
            </w:r>
          </w:p>
        </w:tc>
        <w:tc>
          <w:tcPr>
            <w:tcW w:w="4508" w:type="dxa"/>
          </w:tcPr>
          <w:p w14:paraId="36529967" w14:textId="0445E026" w:rsidR="00206E9C" w:rsidRPr="00206E9C" w:rsidRDefault="000B6D38" w:rsidP="00206E9C">
            <w:pPr>
              <w:rPr>
                <w:rFonts w:ascii="Arial" w:hAnsi="Arial" w:cs="Arial"/>
                <w:sz w:val="20"/>
                <w:szCs w:val="20"/>
              </w:rPr>
            </w:pPr>
            <w:ins w:id="0" w:author="Convey-McGovern , Emily (ENVIRONMENTAL HEALTH OFFICER)" w:date="2025-05-09T08:28:00Z" w16du:dateUtc="2025-05-09T07:28:00Z">
              <w:r>
                <w:rPr>
                  <w:rFonts w:ascii="Arial" w:hAnsi="Arial" w:cs="Arial"/>
                  <w:sz w:val="20"/>
                  <w:szCs w:val="20"/>
                </w:rPr>
                <w:fldChar w:fldCharType="begin"/>
              </w:r>
              <w:r>
                <w:rPr>
                  <w:rFonts w:ascii="Arial" w:hAnsi="Arial" w:cs="Arial"/>
                  <w:sz w:val="20"/>
                  <w:szCs w:val="20"/>
                </w:rPr>
                <w:instrText xml:space="preserve"> DATE \@ "dd/MM/yyyy" </w:instrText>
              </w:r>
            </w:ins>
            <w:r>
              <w:rPr>
                <w:rFonts w:ascii="Arial" w:hAnsi="Arial" w:cs="Arial"/>
                <w:sz w:val="20"/>
                <w:szCs w:val="20"/>
              </w:rPr>
              <w:fldChar w:fldCharType="separate"/>
            </w:r>
            <w:r w:rsidR="005E5F90">
              <w:rPr>
                <w:rFonts w:ascii="Arial" w:hAnsi="Arial" w:cs="Arial"/>
                <w:noProof/>
                <w:sz w:val="20"/>
                <w:szCs w:val="20"/>
              </w:rPr>
              <w:t>15/09/2026</w:t>
            </w:r>
            <w:ins w:id="1" w:author="Convey-McGovern , Emily (ENVIRONMENTAL HEALTH OFFICER)" w:date="2025-05-09T08:28:00Z" w16du:dateUtc="2025-05-09T07:28:00Z">
              <w:r>
                <w:rPr>
                  <w:rFonts w:ascii="Arial" w:hAnsi="Arial" w:cs="Arial"/>
                  <w:sz w:val="20"/>
                  <w:szCs w:val="20"/>
                </w:rPr>
                <w:fldChar w:fldCharType="end"/>
              </w:r>
            </w:ins>
          </w:p>
        </w:tc>
      </w:tr>
      <w:tr w:rsidR="00206E9C" w14:paraId="49CCCDEF" w14:textId="77777777" w:rsidTr="00206E9C">
        <w:tc>
          <w:tcPr>
            <w:tcW w:w="4508" w:type="dxa"/>
          </w:tcPr>
          <w:p w14:paraId="6DF45350" w14:textId="75DE29C0" w:rsidR="00206E9C" w:rsidRPr="00206E9C" w:rsidRDefault="00206E9C" w:rsidP="00206E9C">
            <w:pPr>
              <w:rPr>
                <w:rFonts w:ascii="Arial" w:hAnsi="Arial" w:cs="Arial"/>
                <w:b/>
                <w:bCs/>
                <w:sz w:val="20"/>
                <w:szCs w:val="20"/>
              </w:rPr>
            </w:pPr>
            <w:r w:rsidRPr="00206E9C">
              <w:rPr>
                <w:rFonts w:ascii="Arial" w:hAnsi="Arial" w:cs="Arial"/>
                <w:b/>
                <w:bCs/>
                <w:sz w:val="20"/>
                <w:szCs w:val="20"/>
              </w:rPr>
              <w:t>Consultee</w:t>
            </w:r>
          </w:p>
        </w:tc>
        <w:tc>
          <w:tcPr>
            <w:tcW w:w="4508" w:type="dxa"/>
          </w:tcPr>
          <w:p w14:paraId="512D16B4" w14:textId="4294AEC2" w:rsidR="00206E9C" w:rsidRPr="00206E9C" w:rsidRDefault="000B6D38" w:rsidP="00206E9C">
            <w:pPr>
              <w:rPr>
                <w:rFonts w:ascii="Arial" w:hAnsi="Arial" w:cs="Arial"/>
                <w:sz w:val="20"/>
                <w:szCs w:val="20"/>
              </w:rPr>
            </w:pPr>
            <w:ins w:id="2" w:author="Convey-McGovern , Emily (ENVIRONMENTAL HEALTH OFFICER)" w:date="2025-05-09T08:28:00Z" w16du:dateUtc="2025-05-09T07:28:00Z">
              <w:r>
                <w:rPr>
                  <w:rFonts w:ascii="Arial" w:hAnsi="Arial" w:cs="Arial"/>
                  <w:sz w:val="20"/>
                  <w:szCs w:val="20"/>
                </w:rPr>
                <w:t>Pollution Control</w:t>
              </w:r>
            </w:ins>
            <w:r w:rsidR="00DC6D03">
              <w:rPr>
                <w:rFonts w:ascii="Arial" w:hAnsi="Arial" w:cs="Arial"/>
                <w:sz w:val="20"/>
                <w:szCs w:val="20"/>
              </w:rPr>
              <w:t xml:space="preserve"> – Contaminated Land</w:t>
            </w:r>
          </w:p>
        </w:tc>
      </w:tr>
    </w:tbl>
    <w:p w14:paraId="20781512" w14:textId="77777777" w:rsidR="00206E9C" w:rsidRDefault="00206E9C" w:rsidP="00206E9C">
      <w:pPr>
        <w:rPr>
          <w:rFonts w:ascii="Arial" w:hAnsi="Arial" w:cs="Arial"/>
          <w:sz w:val="28"/>
          <w:szCs w:val="28"/>
        </w:rPr>
      </w:pPr>
    </w:p>
    <w:tbl>
      <w:tblPr>
        <w:tblStyle w:val="TableGrid"/>
        <w:tblW w:w="0" w:type="auto"/>
        <w:tblLook w:val="04A0" w:firstRow="1" w:lastRow="0" w:firstColumn="1" w:lastColumn="0" w:noHBand="0" w:noVBand="1"/>
      </w:tblPr>
      <w:tblGrid>
        <w:gridCol w:w="3005"/>
        <w:gridCol w:w="3005"/>
        <w:gridCol w:w="3006"/>
      </w:tblGrid>
      <w:tr w:rsidR="00206E9C" w14:paraId="51277482" w14:textId="77777777" w:rsidTr="00206E9C">
        <w:tc>
          <w:tcPr>
            <w:tcW w:w="9016" w:type="dxa"/>
            <w:gridSpan w:val="3"/>
          </w:tcPr>
          <w:p w14:paraId="03B4FBAB" w14:textId="7D9B250C" w:rsidR="00206E9C" w:rsidRPr="00206E9C" w:rsidRDefault="00206E9C" w:rsidP="00206E9C">
            <w:pPr>
              <w:rPr>
                <w:rFonts w:ascii="Arial" w:hAnsi="Arial" w:cs="Arial"/>
                <w:b/>
                <w:bCs/>
                <w:sz w:val="28"/>
                <w:szCs w:val="28"/>
              </w:rPr>
            </w:pPr>
            <w:r w:rsidRPr="00206E9C">
              <w:rPr>
                <w:rFonts w:ascii="Arial" w:hAnsi="Arial" w:cs="Arial"/>
                <w:b/>
                <w:bCs/>
                <w:sz w:val="28"/>
                <w:szCs w:val="28"/>
              </w:rPr>
              <w:t>Consultation Assessment and Justification</w:t>
            </w:r>
          </w:p>
        </w:tc>
      </w:tr>
      <w:tr w:rsidR="00206E9C" w14:paraId="09F1882A" w14:textId="77777777" w:rsidTr="00206E9C">
        <w:tc>
          <w:tcPr>
            <w:tcW w:w="9016" w:type="dxa"/>
            <w:gridSpan w:val="3"/>
          </w:tcPr>
          <w:p w14:paraId="6D962018" w14:textId="77777777" w:rsidR="00206E9C" w:rsidRPr="00206E9C" w:rsidRDefault="00206E9C" w:rsidP="00206E9C">
            <w:pPr>
              <w:rPr>
                <w:rFonts w:ascii="Arial" w:hAnsi="Arial" w:cs="Arial"/>
                <w:sz w:val="20"/>
                <w:szCs w:val="20"/>
              </w:rPr>
            </w:pPr>
          </w:p>
          <w:p w14:paraId="497F2396" w14:textId="77777777" w:rsidR="000B6D38" w:rsidRPr="000B6D38" w:rsidRDefault="000B6D38" w:rsidP="000B6D38">
            <w:pPr>
              <w:rPr>
                <w:ins w:id="3" w:author="Convey-McGovern , Emily (ENVIRONMENTAL HEALTH OFFICER)" w:date="2025-05-09T08:29:00Z"/>
                <w:rFonts w:ascii="Arial" w:hAnsi="Arial" w:cs="Arial"/>
                <w:sz w:val="20"/>
                <w:szCs w:val="20"/>
              </w:rPr>
            </w:pPr>
            <w:ins w:id="4" w:author="Convey-McGovern , Emily (ENVIRONMENTAL HEALTH OFFICER)" w:date="2025-05-09T08:29:00Z">
              <w:r w:rsidRPr="000B6D38">
                <w:rPr>
                  <w:rFonts w:ascii="Arial" w:hAnsi="Arial" w:cs="Arial"/>
                  <w:sz w:val="20"/>
                  <w:szCs w:val="20"/>
                </w:rPr>
                <w:t>The associated documentation has been reviewed and the location and risks have been assessed and my comments are as follows:</w:t>
              </w:r>
            </w:ins>
          </w:p>
          <w:p w14:paraId="2D84FF0B" w14:textId="77777777" w:rsidR="000B6D38" w:rsidRPr="000B6D38" w:rsidRDefault="000B6D38" w:rsidP="000B6D38">
            <w:pPr>
              <w:rPr>
                <w:ins w:id="5" w:author="Convey-McGovern , Emily (ENVIRONMENTAL HEALTH OFFICER)" w:date="2025-05-09T08:29:00Z"/>
                <w:rFonts w:ascii="Arial" w:hAnsi="Arial" w:cs="Arial"/>
                <w:sz w:val="20"/>
                <w:szCs w:val="20"/>
              </w:rPr>
            </w:pPr>
          </w:p>
          <w:p w14:paraId="60C26524" w14:textId="77777777" w:rsidR="00590DAF" w:rsidRDefault="00590DAF" w:rsidP="00206E9C">
            <w:pPr>
              <w:rPr>
                <w:rFonts w:ascii="Arial" w:hAnsi="Arial" w:cs="Arial"/>
                <w:sz w:val="20"/>
                <w:szCs w:val="20"/>
              </w:rPr>
            </w:pPr>
            <w:r>
              <w:rPr>
                <w:rFonts w:ascii="Arial" w:hAnsi="Arial" w:cs="Arial"/>
                <w:sz w:val="20"/>
                <w:szCs w:val="20"/>
              </w:rPr>
              <w:t>The Preliminary Geoenvironmental Investigation indicates that a</w:t>
            </w:r>
            <w:r w:rsidRPr="00590DAF">
              <w:rPr>
                <w:rFonts w:ascii="Arial" w:hAnsi="Arial" w:cs="Arial"/>
                <w:sz w:val="20"/>
                <w:szCs w:val="20"/>
              </w:rPr>
              <w:t xml:space="preserve"> thorough ground investigation </w:t>
            </w:r>
            <w:r>
              <w:rPr>
                <w:rFonts w:ascii="Arial" w:hAnsi="Arial" w:cs="Arial"/>
                <w:sz w:val="20"/>
                <w:szCs w:val="20"/>
              </w:rPr>
              <w:t>is</w:t>
            </w:r>
            <w:r w:rsidRPr="00590DAF">
              <w:rPr>
                <w:rFonts w:ascii="Arial" w:hAnsi="Arial" w:cs="Arial"/>
                <w:sz w:val="20"/>
                <w:szCs w:val="20"/>
              </w:rPr>
              <w:t xml:space="preserve"> </w:t>
            </w:r>
            <w:r>
              <w:rPr>
                <w:rFonts w:ascii="Arial" w:hAnsi="Arial" w:cs="Arial"/>
                <w:sz w:val="20"/>
                <w:szCs w:val="20"/>
              </w:rPr>
              <w:t>required</w:t>
            </w:r>
            <w:r w:rsidRPr="00590DAF">
              <w:rPr>
                <w:rFonts w:ascii="Arial" w:hAnsi="Arial" w:cs="Arial"/>
                <w:sz w:val="20"/>
                <w:szCs w:val="20"/>
              </w:rPr>
              <w:t xml:space="preserve"> which aims to characterise the properties of natural soils, determine the depth and extents of any shallow underground workings, and the depth, extents and nature of the former opencast including the line and geometries of buried highwalls.</w:t>
            </w:r>
          </w:p>
          <w:p w14:paraId="7E33FC2B" w14:textId="77777777" w:rsidR="00590DAF" w:rsidRDefault="00590DAF" w:rsidP="00206E9C">
            <w:pPr>
              <w:rPr>
                <w:rFonts w:ascii="Arial" w:hAnsi="Arial" w:cs="Arial"/>
                <w:sz w:val="20"/>
                <w:szCs w:val="20"/>
              </w:rPr>
            </w:pPr>
          </w:p>
          <w:p w14:paraId="03F8EC91" w14:textId="77777777" w:rsidR="00590DAF" w:rsidRDefault="00590DAF" w:rsidP="00206E9C">
            <w:pPr>
              <w:rPr>
                <w:rFonts w:ascii="Arial" w:hAnsi="Arial" w:cs="Arial"/>
                <w:sz w:val="20"/>
                <w:szCs w:val="20"/>
              </w:rPr>
            </w:pPr>
            <w:r>
              <w:rPr>
                <w:rFonts w:ascii="Arial" w:hAnsi="Arial" w:cs="Arial"/>
                <w:sz w:val="20"/>
                <w:szCs w:val="20"/>
              </w:rPr>
              <w:t>T</w:t>
            </w:r>
            <w:r w:rsidRPr="00590DAF">
              <w:rPr>
                <w:rFonts w:ascii="Arial" w:hAnsi="Arial" w:cs="Arial"/>
                <w:sz w:val="20"/>
                <w:szCs w:val="20"/>
              </w:rPr>
              <w:t>he works should comprise:</w:t>
            </w:r>
          </w:p>
          <w:p w14:paraId="1C595BF6" w14:textId="77777777" w:rsidR="00590DAF" w:rsidRDefault="00590DAF" w:rsidP="00206E9C">
            <w:pPr>
              <w:rPr>
                <w:rFonts w:ascii="Arial" w:hAnsi="Arial" w:cs="Arial"/>
                <w:sz w:val="20"/>
                <w:szCs w:val="20"/>
              </w:rPr>
            </w:pPr>
            <w:r w:rsidRPr="00590DAF">
              <w:rPr>
                <w:rFonts w:ascii="Arial" w:hAnsi="Arial" w:cs="Arial"/>
                <w:sz w:val="20"/>
                <w:szCs w:val="20"/>
              </w:rPr>
              <w:t>c. 50 trial pits to determine shallow ground conditions and enable detailed logging of natural and made ground with 6 soakaway tests.</w:t>
            </w:r>
          </w:p>
          <w:p w14:paraId="7A022F50" w14:textId="77777777" w:rsidR="00590DAF" w:rsidRDefault="00590DAF" w:rsidP="00206E9C">
            <w:pPr>
              <w:rPr>
                <w:rFonts w:ascii="Arial" w:hAnsi="Arial" w:cs="Arial"/>
                <w:sz w:val="20"/>
                <w:szCs w:val="20"/>
              </w:rPr>
            </w:pPr>
          </w:p>
          <w:p w14:paraId="6FF92856" w14:textId="2B29B49A" w:rsidR="00590DAF" w:rsidRDefault="00590DAF" w:rsidP="00206E9C">
            <w:pPr>
              <w:rPr>
                <w:rFonts w:ascii="Arial" w:hAnsi="Arial" w:cs="Arial"/>
                <w:sz w:val="20"/>
                <w:szCs w:val="20"/>
              </w:rPr>
            </w:pPr>
            <w:r w:rsidRPr="00590DAF">
              <w:rPr>
                <w:rFonts w:ascii="Arial" w:hAnsi="Arial" w:cs="Arial"/>
                <w:sz w:val="20"/>
                <w:szCs w:val="20"/>
              </w:rPr>
              <w:t>c. 10 trial trenches to determine the location of the highwall.</w:t>
            </w:r>
          </w:p>
          <w:p w14:paraId="00C461B7" w14:textId="77777777" w:rsidR="00590DAF" w:rsidRDefault="00590DAF" w:rsidP="00206E9C">
            <w:pPr>
              <w:rPr>
                <w:rFonts w:ascii="Arial" w:hAnsi="Arial" w:cs="Arial"/>
                <w:sz w:val="20"/>
                <w:szCs w:val="20"/>
              </w:rPr>
            </w:pPr>
          </w:p>
          <w:p w14:paraId="43DA0297" w14:textId="77777777" w:rsidR="00590DAF" w:rsidRDefault="00590DAF" w:rsidP="00206E9C">
            <w:pPr>
              <w:rPr>
                <w:rFonts w:ascii="Arial" w:hAnsi="Arial" w:cs="Arial"/>
                <w:sz w:val="20"/>
                <w:szCs w:val="20"/>
              </w:rPr>
            </w:pPr>
            <w:r w:rsidRPr="00590DAF">
              <w:rPr>
                <w:rFonts w:ascii="Arial" w:hAnsi="Arial" w:cs="Arial"/>
                <w:sz w:val="20"/>
                <w:szCs w:val="20"/>
              </w:rPr>
              <w:t>c. 6 cable percussive boreholes to retrieve geotechnical data and samples from depth &amp; install gas &amp; groundwater wells.</w:t>
            </w:r>
          </w:p>
          <w:p w14:paraId="7302FFE0" w14:textId="77777777" w:rsidR="00590DAF" w:rsidRDefault="00590DAF" w:rsidP="00206E9C">
            <w:pPr>
              <w:rPr>
                <w:rFonts w:ascii="Arial" w:hAnsi="Arial" w:cs="Arial"/>
                <w:sz w:val="20"/>
                <w:szCs w:val="20"/>
              </w:rPr>
            </w:pPr>
          </w:p>
          <w:p w14:paraId="3224EE08" w14:textId="77777777" w:rsidR="00590DAF" w:rsidRDefault="00590DAF" w:rsidP="00206E9C">
            <w:pPr>
              <w:rPr>
                <w:rFonts w:ascii="Arial" w:hAnsi="Arial" w:cs="Arial"/>
                <w:sz w:val="20"/>
                <w:szCs w:val="20"/>
              </w:rPr>
            </w:pPr>
            <w:r w:rsidRPr="00590DAF">
              <w:rPr>
                <w:rFonts w:ascii="Arial" w:hAnsi="Arial" w:cs="Arial"/>
                <w:sz w:val="20"/>
                <w:szCs w:val="20"/>
              </w:rPr>
              <w:t xml:space="preserve">c. 16 rotary </w:t>
            </w:r>
            <w:proofErr w:type="spellStart"/>
            <w:r w:rsidRPr="00590DAF">
              <w:rPr>
                <w:rFonts w:ascii="Arial" w:hAnsi="Arial" w:cs="Arial"/>
                <w:sz w:val="20"/>
                <w:szCs w:val="20"/>
              </w:rPr>
              <w:t>openhole</w:t>
            </w:r>
            <w:proofErr w:type="spellEnd"/>
            <w:r w:rsidRPr="00590DAF">
              <w:rPr>
                <w:rFonts w:ascii="Arial" w:hAnsi="Arial" w:cs="Arial"/>
                <w:sz w:val="20"/>
                <w:szCs w:val="20"/>
              </w:rPr>
              <w:t xml:space="preserve"> </w:t>
            </w:r>
            <w:proofErr w:type="spellStart"/>
            <w:r w:rsidRPr="00590DAF">
              <w:rPr>
                <w:rFonts w:ascii="Arial" w:hAnsi="Arial" w:cs="Arial"/>
                <w:sz w:val="20"/>
                <w:szCs w:val="20"/>
              </w:rPr>
              <w:t>probeholes</w:t>
            </w:r>
            <w:proofErr w:type="spellEnd"/>
            <w:r w:rsidRPr="00590DAF">
              <w:rPr>
                <w:rFonts w:ascii="Arial" w:hAnsi="Arial" w:cs="Arial"/>
                <w:sz w:val="20"/>
                <w:szCs w:val="20"/>
              </w:rPr>
              <w:t xml:space="preserve"> to confirm shallow underground workings do not pose a significant threat to surface stability, and to determine the depth profile of the former opencast, and to allow installation of shallow gas monitoring wells.</w:t>
            </w:r>
          </w:p>
          <w:p w14:paraId="367F1090" w14:textId="77777777" w:rsidR="00590DAF" w:rsidRDefault="00590DAF" w:rsidP="00206E9C">
            <w:pPr>
              <w:rPr>
                <w:rFonts w:ascii="Arial" w:hAnsi="Arial" w:cs="Arial"/>
                <w:sz w:val="20"/>
                <w:szCs w:val="20"/>
              </w:rPr>
            </w:pPr>
          </w:p>
          <w:p w14:paraId="0A11ECA0" w14:textId="77777777" w:rsidR="00590DAF" w:rsidRDefault="00590DAF" w:rsidP="00206E9C">
            <w:pPr>
              <w:rPr>
                <w:rFonts w:ascii="Arial" w:hAnsi="Arial" w:cs="Arial"/>
                <w:sz w:val="20"/>
                <w:szCs w:val="20"/>
              </w:rPr>
            </w:pPr>
            <w:r w:rsidRPr="00590DAF">
              <w:rPr>
                <w:rFonts w:ascii="Arial" w:hAnsi="Arial" w:cs="Arial"/>
                <w:sz w:val="20"/>
                <w:szCs w:val="20"/>
              </w:rPr>
              <w:t>c. 10 groups of stitches to determine the line and profile of the highwalls.</w:t>
            </w:r>
          </w:p>
          <w:p w14:paraId="22C0501C" w14:textId="77777777" w:rsidR="00590DAF" w:rsidRDefault="00590DAF" w:rsidP="00206E9C">
            <w:pPr>
              <w:rPr>
                <w:rFonts w:ascii="Arial" w:hAnsi="Arial" w:cs="Arial"/>
                <w:sz w:val="20"/>
                <w:szCs w:val="20"/>
              </w:rPr>
            </w:pPr>
          </w:p>
          <w:p w14:paraId="127749BF" w14:textId="6CAF78F5" w:rsidR="00206E9C" w:rsidRDefault="00590DAF" w:rsidP="00206E9C">
            <w:pPr>
              <w:rPr>
                <w:rFonts w:ascii="Arial" w:hAnsi="Arial" w:cs="Arial"/>
                <w:sz w:val="20"/>
                <w:szCs w:val="20"/>
              </w:rPr>
            </w:pPr>
            <w:r w:rsidRPr="00590DAF">
              <w:rPr>
                <w:rFonts w:ascii="Arial" w:hAnsi="Arial" w:cs="Arial"/>
                <w:sz w:val="20"/>
                <w:szCs w:val="20"/>
              </w:rPr>
              <w:t xml:space="preserve">c. 4 rotary cored boreholes to retrieve samples of rock from the base of the opencast for detailed logging. </w:t>
            </w:r>
            <w:r>
              <w:rPr>
                <w:rFonts w:ascii="Arial" w:hAnsi="Arial" w:cs="Arial"/>
                <w:sz w:val="20"/>
                <w:szCs w:val="20"/>
              </w:rPr>
              <w:t xml:space="preserve"> </w:t>
            </w:r>
          </w:p>
          <w:p w14:paraId="2378E323" w14:textId="77777777" w:rsidR="00590DAF" w:rsidRDefault="00590DAF" w:rsidP="00206E9C">
            <w:pPr>
              <w:rPr>
                <w:rFonts w:ascii="Arial" w:hAnsi="Arial" w:cs="Arial"/>
                <w:sz w:val="20"/>
                <w:szCs w:val="20"/>
              </w:rPr>
            </w:pPr>
          </w:p>
          <w:p w14:paraId="35661E70" w14:textId="6D7FEAE9" w:rsidR="00A5478F" w:rsidRDefault="00A5478F" w:rsidP="00206E9C">
            <w:pPr>
              <w:rPr>
                <w:rFonts w:ascii="Arial" w:hAnsi="Arial" w:cs="Arial"/>
                <w:sz w:val="20"/>
                <w:szCs w:val="20"/>
              </w:rPr>
            </w:pPr>
            <w:r>
              <w:rPr>
                <w:rFonts w:ascii="Arial" w:hAnsi="Arial" w:cs="Arial"/>
                <w:sz w:val="20"/>
                <w:szCs w:val="20"/>
              </w:rPr>
              <w:t>M</w:t>
            </w:r>
            <w:r w:rsidRPr="00A5478F">
              <w:rPr>
                <w:rFonts w:ascii="Arial" w:hAnsi="Arial" w:cs="Arial"/>
                <w:sz w:val="20"/>
                <w:szCs w:val="20"/>
              </w:rPr>
              <w:t>onitoring and completion of a Hazardous Gas Risk Assessment is recommended in order to determine appropriate gas protection measures for the proposed dwellings.</w:t>
            </w:r>
          </w:p>
          <w:p w14:paraId="16AA7C35" w14:textId="77777777" w:rsidR="00A5478F" w:rsidRPr="00206E9C" w:rsidDel="00BD7520" w:rsidRDefault="00A5478F" w:rsidP="00206E9C">
            <w:pPr>
              <w:rPr>
                <w:del w:id="6" w:author="Convey-McGovern , Emily (ENVIRONMENTAL HEALTH OFFICER)" w:date="2025-05-09T08:34:00Z" w16du:dateUtc="2025-05-09T07:34:00Z"/>
                <w:rFonts w:ascii="Arial" w:hAnsi="Arial" w:cs="Arial"/>
                <w:sz w:val="20"/>
                <w:szCs w:val="20"/>
              </w:rPr>
            </w:pPr>
          </w:p>
          <w:p w14:paraId="26B2BF60" w14:textId="75905E59" w:rsidR="00206E9C" w:rsidRPr="00206E9C" w:rsidDel="00BD7520" w:rsidRDefault="00206E9C" w:rsidP="00206E9C">
            <w:pPr>
              <w:rPr>
                <w:del w:id="7" w:author="Convey-McGovern , Emily (ENVIRONMENTAL HEALTH OFFICER)" w:date="2025-05-09T08:34:00Z" w16du:dateUtc="2025-05-09T07:34:00Z"/>
                <w:rFonts w:ascii="Arial" w:hAnsi="Arial" w:cs="Arial"/>
                <w:sz w:val="20"/>
                <w:szCs w:val="20"/>
              </w:rPr>
            </w:pPr>
          </w:p>
          <w:p w14:paraId="5816AF3F" w14:textId="76AF4A3E" w:rsidR="00206E9C" w:rsidRPr="00206E9C" w:rsidDel="00BD7520" w:rsidRDefault="00206E9C" w:rsidP="00206E9C">
            <w:pPr>
              <w:rPr>
                <w:del w:id="8" w:author="Convey-McGovern , Emily (ENVIRONMENTAL HEALTH OFFICER)" w:date="2025-05-09T08:34:00Z" w16du:dateUtc="2025-05-09T07:34:00Z"/>
                <w:rFonts w:ascii="Arial" w:hAnsi="Arial" w:cs="Arial"/>
                <w:sz w:val="20"/>
                <w:szCs w:val="20"/>
              </w:rPr>
            </w:pPr>
          </w:p>
          <w:p w14:paraId="3F422C13" w14:textId="198B82EA" w:rsidR="00206E9C" w:rsidRPr="00206E9C" w:rsidDel="00BD7520" w:rsidRDefault="00206E9C" w:rsidP="00206E9C">
            <w:pPr>
              <w:rPr>
                <w:del w:id="9" w:author="Convey-McGovern , Emily (ENVIRONMENTAL HEALTH OFFICER)" w:date="2025-05-09T08:34:00Z" w16du:dateUtc="2025-05-09T07:34:00Z"/>
                <w:rFonts w:ascii="Arial" w:hAnsi="Arial" w:cs="Arial"/>
                <w:sz w:val="20"/>
                <w:szCs w:val="20"/>
              </w:rPr>
            </w:pPr>
          </w:p>
          <w:p w14:paraId="1BA8987E" w14:textId="425B0895" w:rsidR="00206E9C" w:rsidRPr="00206E9C" w:rsidDel="00BD7520" w:rsidRDefault="00206E9C" w:rsidP="00206E9C">
            <w:pPr>
              <w:rPr>
                <w:del w:id="10" w:author="Convey-McGovern , Emily (ENVIRONMENTAL HEALTH OFFICER)" w:date="2025-05-09T08:34:00Z" w16du:dateUtc="2025-05-09T07:34:00Z"/>
                <w:rFonts w:ascii="Arial" w:hAnsi="Arial" w:cs="Arial"/>
                <w:sz w:val="20"/>
                <w:szCs w:val="20"/>
              </w:rPr>
            </w:pPr>
          </w:p>
          <w:p w14:paraId="419A7001" w14:textId="0E14CBFE" w:rsidR="00206E9C" w:rsidRPr="00206E9C" w:rsidDel="00BD7520" w:rsidRDefault="00206E9C" w:rsidP="00206E9C">
            <w:pPr>
              <w:rPr>
                <w:del w:id="11" w:author="Convey-McGovern , Emily (ENVIRONMENTAL HEALTH OFFICER)" w:date="2025-05-09T08:34:00Z" w16du:dateUtc="2025-05-09T07:34:00Z"/>
                <w:rFonts w:ascii="Arial" w:hAnsi="Arial" w:cs="Arial"/>
                <w:sz w:val="20"/>
                <w:szCs w:val="20"/>
              </w:rPr>
            </w:pPr>
          </w:p>
          <w:p w14:paraId="71022C1E" w14:textId="18DB661C" w:rsidR="00206E9C" w:rsidRPr="00206E9C" w:rsidDel="00BD7520" w:rsidRDefault="00206E9C" w:rsidP="00206E9C">
            <w:pPr>
              <w:rPr>
                <w:del w:id="12" w:author="Convey-McGovern , Emily (ENVIRONMENTAL HEALTH OFFICER)" w:date="2025-05-09T08:34:00Z" w16du:dateUtc="2025-05-09T07:34:00Z"/>
                <w:rFonts w:ascii="Arial" w:hAnsi="Arial" w:cs="Arial"/>
                <w:sz w:val="20"/>
                <w:szCs w:val="20"/>
              </w:rPr>
            </w:pPr>
          </w:p>
          <w:p w14:paraId="2DDBDB38" w14:textId="6BB2CA31" w:rsidR="00206E9C" w:rsidRPr="00206E9C" w:rsidDel="00BD7520" w:rsidRDefault="00206E9C" w:rsidP="00206E9C">
            <w:pPr>
              <w:rPr>
                <w:del w:id="13" w:author="Convey-McGovern , Emily (ENVIRONMENTAL HEALTH OFFICER)" w:date="2025-05-09T08:34:00Z" w16du:dateUtc="2025-05-09T07:34:00Z"/>
                <w:rFonts w:ascii="Arial" w:hAnsi="Arial" w:cs="Arial"/>
                <w:sz w:val="20"/>
                <w:szCs w:val="20"/>
              </w:rPr>
            </w:pPr>
          </w:p>
          <w:p w14:paraId="4BC9C9BC" w14:textId="0266A0DF" w:rsidR="00206E9C" w:rsidRPr="00206E9C" w:rsidDel="00BD7520" w:rsidRDefault="00206E9C" w:rsidP="00206E9C">
            <w:pPr>
              <w:rPr>
                <w:del w:id="14" w:author="Convey-McGovern , Emily (ENVIRONMENTAL HEALTH OFFICER)" w:date="2025-05-09T08:34:00Z" w16du:dateUtc="2025-05-09T07:34:00Z"/>
                <w:rFonts w:ascii="Arial" w:hAnsi="Arial" w:cs="Arial"/>
                <w:sz w:val="20"/>
                <w:szCs w:val="20"/>
              </w:rPr>
            </w:pPr>
          </w:p>
          <w:p w14:paraId="02AE0403" w14:textId="1A693600" w:rsidR="00206E9C" w:rsidRPr="00206E9C" w:rsidDel="00BD7520" w:rsidRDefault="00206E9C" w:rsidP="00206E9C">
            <w:pPr>
              <w:rPr>
                <w:del w:id="15" w:author="Convey-McGovern , Emily (ENVIRONMENTAL HEALTH OFFICER)" w:date="2025-05-09T08:34:00Z" w16du:dateUtc="2025-05-09T07:34:00Z"/>
                <w:rFonts w:ascii="Arial" w:hAnsi="Arial" w:cs="Arial"/>
                <w:sz w:val="20"/>
                <w:szCs w:val="20"/>
              </w:rPr>
            </w:pPr>
          </w:p>
          <w:p w14:paraId="20737F90" w14:textId="77777777" w:rsidR="00206E9C" w:rsidRDefault="00206E9C" w:rsidP="00206E9C">
            <w:pPr>
              <w:rPr>
                <w:rFonts w:ascii="Arial" w:hAnsi="Arial" w:cs="Arial"/>
                <w:sz w:val="28"/>
                <w:szCs w:val="28"/>
              </w:rPr>
            </w:pPr>
          </w:p>
        </w:tc>
      </w:tr>
      <w:tr w:rsidR="00B854B2" w14:paraId="2A4FC3FF" w14:textId="77777777" w:rsidTr="00DD7670">
        <w:tc>
          <w:tcPr>
            <w:tcW w:w="3005" w:type="dxa"/>
          </w:tcPr>
          <w:p w14:paraId="19FAABD6" w14:textId="66F33F2A" w:rsidR="00B854B2" w:rsidRPr="00DE28AD" w:rsidRDefault="00BC188D" w:rsidP="00206E9C">
            <w:pPr>
              <w:rPr>
                <w:rFonts w:ascii="Arial" w:hAnsi="Arial" w:cs="Arial"/>
                <w:b/>
                <w:bCs/>
                <w:sz w:val="20"/>
                <w:szCs w:val="20"/>
              </w:rPr>
            </w:pPr>
            <w:r w:rsidRPr="00DE28AD">
              <w:rPr>
                <w:rFonts w:ascii="Arial" w:hAnsi="Arial" w:cs="Arial"/>
                <w:b/>
                <w:bCs/>
                <w:sz w:val="20"/>
                <w:szCs w:val="20"/>
              </w:rPr>
              <w:t>N</w:t>
            </w:r>
            <w:r w:rsidR="00F21DB0" w:rsidRPr="00DE28AD">
              <w:rPr>
                <w:rFonts w:ascii="Arial" w:hAnsi="Arial" w:cs="Arial"/>
                <w:b/>
                <w:bCs/>
                <w:sz w:val="20"/>
                <w:szCs w:val="20"/>
              </w:rPr>
              <w:t>O OBJECTION</w:t>
            </w:r>
            <w:r w:rsidR="000B4045" w:rsidRPr="00DE28AD">
              <w:rPr>
                <w:rFonts w:ascii="Arial" w:hAnsi="Arial" w:cs="Arial"/>
                <w:b/>
                <w:bCs/>
                <w:sz w:val="20"/>
                <w:szCs w:val="20"/>
              </w:rPr>
              <w:t>*</w:t>
            </w:r>
          </w:p>
        </w:tc>
        <w:tc>
          <w:tcPr>
            <w:tcW w:w="3005" w:type="dxa"/>
          </w:tcPr>
          <w:p w14:paraId="409EE3EB" w14:textId="5D67850A" w:rsidR="00B854B2" w:rsidRPr="00DE28AD" w:rsidRDefault="00B854B2" w:rsidP="00206E9C">
            <w:pPr>
              <w:rPr>
                <w:rFonts w:ascii="Arial" w:hAnsi="Arial" w:cs="Arial"/>
                <w:b/>
                <w:bCs/>
                <w:sz w:val="20"/>
                <w:szCs w:val="20"/>
              </w:rPr>
            </w:pPr>
          </w:p>
        </w:tc>
        <w:tc>
          <w:tcPr>
            <w:tcW w:w="3006" w:type="dxa"/>
          </w:tcPr>
          <w:p w14:paraId="75F74645" w14:textId="6767BCFA" w:rsidR="00B854B2" w:rsidRPr="00DE28AD" w:rsidRDefault="00B854B2" w:rsidP="00206E9C">
            <w:pPr>
              <w:rPr>
                <w:rFonts w:ascii="Arial" w:hAnsi="Arial" w:cs="Arial"/>
                <w:b/>
                <w:bCs/>
                <w:sz w:val="20"/>
                <w:szCs w:val="20"/>
              </w:rPr>
            </w:pPr>
          </w:p>
        </w:tc>
      </w:tr>
      <w:tr w:rsidR="00EB0947" w14:paraId="4150E987" w14:textId="77777777" w:rsidTr="00FA3EFC">
        <w:tc>
          <w:tcPr>
            <w:tcW w:w="9016" w:type="dxa"/>
            <w:gridSpan w:val="3"/>
          </w:tcPr>
          <w:p w14:paraId="020CD4EB" w14:textId="34A227C8" w:rsidR="00EB0947" w:rsidRPr="00DE28AD" w:rsidRDefault="00EB0947" w:rsidP="00EB0947">
            <w:pPr>
              <w:rPr>
                <w:rFonts w:ascii="Arial" w:hAnsi="Arial" w:cs="Arial"/>
                <w:sz w:val="20"/>
                <w:szCs w:val="20"/>
              </w:rPr>
            </w:pPr>
            <w:r w:rsidRPr="00DE28AD">
              <w:rPr>
                <w:rFonts w:ascii="Arial" w:hAnsi="Arial" w:cs="Arial"/>
                <w:sz w:val="20"/>
                <w:szCs w:val="20"/>
              </w:rPr>
              <w:t>*Delete as applicable</w:t>
            </w:r>
          </w:p>
        </w:tc>
      </w:tr>
      <w:tr w:rsidR="00206E9C" w14:paraId="0726349A" w14:textId="77777777" w:rsidTr="00206E9C">
        <w:tc>
          <w:tcPr>
            <w:tcW w:w="9016" w:type="dxa"/>
            <w:gridSpan w:val="3"/>
          </w:tcPr>
          <w:p w14:paraId="35D83507" w14:textId="77777777" w:rsidR="00CA3634" w:rsidRDefault="00CA3634" w:rsidP="008509E0">
            <w:pPr>
              <w:rPr>
                <w:rFonts w:ascii="Arial" w:hAnsi="Arial" w:cs="Arial"/>
                <w:sz w:val="20"/>
                <w:szCs w:val="20"/>
              </w:rPr>
            </w:pPr>
          </w:p>
          <w:p w14:paraId="7A6070B1" w14:textId="50E39A40" w:rsidR="008509E0" w:rsidRPr="00C76F94" w:rsidRDefault="008509E0" w:rsidP="008509E0">
            <w:pPr>
              <w:rPr>
                <w:rFonts w:ascii="Arial" w:hAnsi="Arial" w:cs="Arial"/>
                <w:sz w:val="20"/>
                <w:szCs w:val="20"/>
              </w:rPr>
            </w:pPr>
            <w:r w:rsidRPr="00C76F94">
              <w:rPr>
                <w:rFonts w:ascii="Arial" w:hAnsi="Arial" w:cs="Arial"/>
                <w:sz w:val="20"/>
                <w:szCs w:val="20"/>
              </w:rPr>
              <w:t>The ground investigation</w:t>
            </w:r>
            <w:r w:rsidR="00CA3634">
              <w:rPr>
                <w:rFonts w:ascii="Arial" w:hAnsi="Arial" w:cs="Arial"/>
                <w:sz w:val="20"/>
                <w:szCs w:val="20"/>
              </w:rPr>
              <w:t>s</w:t>
            </w:r>
            <w:r w:rsidRPr="00C76F94">
              <w:rPr>
                <w:rFonts w:ascii="Arial" w:hAnsi="Arial" w:cs="Arial"/>
                <w:sz w:val="20"/>
                <w:szCs w:val="20"/>
              </w:rPr>
              <w:t xml:space="preserve"> </w:t>
            </w:r>
            <w:r w:rsidR="000B279E">
              <w:rPr>
                <w:rFonts w:ascii="Arial" w:hAnsi="Arial" w:cs="Arial"/>
                <w:sz w:val="20"/>
                <w:szCs w:val="20"/>
              </w:rPr>
              <w:t xml:space="preserve">and monitoring </w:t>
            </w:r>
            <w:r w:rsidRPr="00C76F94">
              <w:rPr>
                <w:rFonts w:ascii="Arial" w:hAnsi="Arial" w:cs="Arial"/>
                <w:sz w:val="20"/>
                <w:szCs w:val="20"/>
              </w:rPr>
              <w:t xml:space="preserve">detailed in the report “Preliminary Geoenvironmental Investigation – Land </w:t>
            </w:r>
            <w:r w:rsidR="00CA3634">
              <w:rPr>
                <w:rFonts w:ascii="Arial" w:hAnsi="Arial" w:cs="Arial"/>
                <w:sz w:val="20"/>
                <w:szCs w:val="20"/>
              </w:rPr>
              <w:t>south of Cemetery Road, Jump, Barnsley</w:t>
            </w:r>
            <w:r w:rsidRPr="00C76F94">
              <w:rPr>
                <w:rFonts w:ascii="Arial" w:hAnsi="Arial" w:cs="Arial"/>
                <w:sz w:val="20"/>
                <w:szCs w:val="20"/>
              </w:rPr>
              <w:t xml:space="preserve"> – For </w:t>
            </w:r>
            <w:r w:rsidR="00CA3634">
              <w:rPr>
                <w:rFonts w:ascii="Arial" w:hAnsi="Arial" w:cs="Arial"/>
                <w:sz w:val="20"/>
                <w:szCs w:val="20"/>
              </w:rPr>
              <w:t>Barratt and David Wilson Homes</w:t>
            </w:r>
            <w:r w:rsidRPr="00C76F94">
              <w:rPr>
                <w:rFonts w:ascii="Arial" w:hAnsi="Arial" w:cs="Arial"/>
                <w:sz w:val="20"/>
                <w:szCs w:val="20"/>
              </w:rPr>
              <w:t xml:space="preserve">”, produced by </w:t>
            </w:r>
            <w:proofErr w:type="spellStart"/>
            <w:r w:rsidRPr="00C76F94">
              <w:rPr>
                <w:rFonts w:ascii="Arial" w:hAnsi="Arial" w:cs="Arial"/>
                <w:sz w:val="20"/>
                <w:szCs w:val="20"/>
              </w:rPr>
              <w:t>Lithos</w:t>
            </w:r>
            <w:proofErr w:type="spellEnd"/>
            <w:r w:rsidRPr="00C76F94">
              <w:rPr>
                <w:rFonts w:ascii="Arial" w:hAnsi="Arial" w:cs="Arial"/>
                <w:sz w:val="20"/>
                <w:szCs w:val="20"/>
              </w:rPr>
              <w:t xml:space="preserve">, </w:t>
            </w:r>
            <w:r w:rsidR="00CA3634">
              <w:rPr>
                <w:rFonts w:ascii="Arial" w:hAnsi="Arial" w:cs="Arial"/>
                <w:sz w:val="20"/>
                <w:szCs w:val="20"/>
              </w:rPr>
              <w:t>May</w:t>
            </w:r>
            <w:r w:rsidRPr="00C76F94">
              <w:rPr>
                <w:rFonts w:ascii="Arial" w:hAnsi="Arial" w:cs="Arial"/>
                <w:sz w:val="20"/>
                <w:szCs w:val="20"/>
              </w:rPr>
              <w:t xml:space="preserve"> 202</w:t>
            </w:r>
            <w:r w:rsidR="00CA3634">
              <w:rPr>
                <w:rFonts w:ascii="Arial" w:hAnsi="Arial" w:cs="Arial"/>
                <w:sz w:val="20"/>
                <w:szCs w:val="20"/>
              </w:rPr>
              <w:t>6</w:t>
            </w:r>
            <w:r w:rsidRPr="00C76F94">
              <w:rPr>
                <w:rFonts w:ascii="Arial" w:hAnsi="Arial" w:cs="Arial"/>
                <w:sz w:val="20"/>
                <w:szCs w:val="20"/>
              </w:rPr>
              <w:t>, ref: 5</w:t>
            </w:r>
            <w:r w:rsidR="00CA3634">
              <w:rPr>
                <w:rFonts w:ascii="Arial" w:hAnsi="Arial" w:cs="Arial"/>
                <w:sz w:val="20"/>
                <w:szCs w:val="20"/>
              </w:rPr>
              <w:t>693</w:t>
            </w:r>
            <w:r w:rsidRPr="00C76F94">
              <w:rPr>
                <w:rFonts w:ascii="Arial" w:hAnsi="Arial" w:cs="Arial"/>
                <w:sz w:val="20"/>
                <w:szCs w:val="20"/>
              </w:rPr>
              <w:t>/1</w:t>
            </w:r>
            <w:r w:rsidR="00CA3634">
              <w:rPr>
                <w:rFonts w:ascii="Arial" w:hAnsi="Arial" w:cs="Arial"/>
                <w:sz w:val="20"/>
                <w:szCs w:val="20"/>
              </w:rPr>
              <w:t>A</w:t>
            </w:r>
            <w:r w:rsidRPr="00C76F94">
              <w:rPr>
                <w:rFonts w:ascii="Arial" w:hAnsi="Arial" w:cs="Arial"/>
                <w:sz w:val="20"/>
                <w:szCs w:val="20"/>
              </w:rPr>
              <w:t xml:space="preserve">, shall be </w:t>
            </w:r>
            <w:r w:rsidR="007A4E2A">
              <w:rPr>
                <w:rFonts w:ascii="Arial" w:hAnsi="Arial" w:cs="Arial"/>
                <w:sz w:val="20"/>
                <w:szCs w:val="20"/>
              </w:rPr>
              <w:t>undertaken</w:t>
            </w:r>
            <w:r w:rsidRPr="00C76F94">
              <w:rPr>
                <w:rFonts w:ascii="Arial" w:hAnsi="Arial" w:cs="Arial"/>
                <w:sz w:val="20"/>
                <w:szCs w:val="20"/>
              </w:rPr>
              <w:t xml:space="preserve"> and a </w:t>
            </w:r>
            <w:r w:rsidR="007A4E2A">
              <w:rPr>
                <w:rFonts w:ascii="Arial" w:hAnsi="Arial" w:cs="Arial"/>
                <w:sz w:val="20"/>
                <w:szCs w:val="20"/>
              </w:rPr>
              <w:t>ver</w:t>
            </w:r>
            <w:r w:rsidRPr="00C76F94">
              <w:rPr>
                <w:rFonts w:ascii="Arial" w:hAnsi="Arial" w:cs="Arial"/>
                <w:sz w:val="20"/>
                <w:szCs w:val="20"/>
              </w:rPr>
              <w:t>ification report provided to the Local Planning Authority on completion.</w:t>
            </w:r>
          </w:p>
          <w:p w14:paraId="60D03FDE" w14:textId="77777777" w:rsidR="008509E0" w:rsidRPr="00C76F94" w:rsidRDefault="008509E0" w:rsidP="008509E0">
            <w:pPr>
              <w:rPr>
                <w:ins w:id="16" w:author="Convey-McGovern , Emily (ENVIRONMENTAL HEALTH OFFICER)" w:date="2025-05-09T08:29:00Z"/>
                <w:rFonts w:ascii="Arial" w:hAnsi="Arial" w:cs="Arial"/>
                <w:sz w:val="20"/>
                <w:szCs w:val="20"/>
              </w:rPr>
            </w:pPr>
          </w:p>
          <w:p w14:paraId="302F145F" w14:textId="77777777" w:rsidR="008509E0" w:rsidRPr="00C76F94" w:rsidRDefault="008509E0" w:rsidP="008509E0">
            <w:pPr>
              <w:rPr>
                <w:ins w:id="17" w:author="Convey-McGovern , Emily (ENVIRONMENTAL HEALTH OFFICER)" w:date="2025-05-09T08:29:00Z"/>
                <w:rFonts w:ascii="Arial" w:hAnsi="Arial" w:cs="Arial"/>
                <w:sz w:val="20"/>
                <w:szCs w:val="20"/>
              </w:rPr>
            </w:pPr>
            <w:ins w:id="18" w:author="Convey-McGovern , Emily (ENVIRONMENTAL HEALTH OFFICER)" w:date="2025-05-09T08:29:00Z">
              <w:r w:rsidRPr="00C76F94">
                <w:rPr>
                  <w:rFonts w:ascii="Arial" w:hAnsi="Arial" w:cs="Arial"/>
                  <w:sz w:val="20"/>
                  <w:szCs w:val="20"/>
                  <w:lang w:val="en-US"/>
                </w:rPr>
                <w:t xml:space="preserve">Reason: </w:t>
              </w:r>
              <w:r w:rsidRPr="00C76F94">
                <w:rPr>
                  <w:rFonts w:ascii="Arial" w:hAnsi="Arial" w:cs="Arial"/>
                  <w:sz w:val="20"/>
                  <w:szCs w:val="20"/>
                </w:rPr>
                <w:t>To reduce or remove adverse impacts on health and quality of life, especially for people living and/or working nearby, in accordance with Local Plan Policy POLL1</w:t>
              </w:r>
            </w:ins>
          </w:p>
          <w:p w14:paraId="192D497F" w14:textId="77777777" w:rsidR="008509E0" w:rsidRPr="00C76F94" w:rsidRDefault="008509E0" w:rsidP="008509E0">
            <w:pPr>
              <w:rPr>
                <w:rFonts w:ascii="Arial" w:hAnsi="Arial" w:cs="Arial"/>
                <w:sz w:val="20"/>
                <w:szCs w:val="20"/>
              </w:rPr>
            </w:pPr>
          </w:p>
          <w:p w14:paraId="39CC4413" w14:textId="17384B92" w:rsidR="00206E9C" w:rsidRDefault="007A4E2A" w:rsidP="00CA3634">
            <w:pPr>
              <w:rPr>
                <w:rFonts w:ascii="Arial" w:hAnsi="Arial" w:cs="Arial"/>
                <w:sz w:val="20"/>
                <w:szCs w:val="20"/>
              </w:rPr>
            </w:pPr>
            <w:r>
              <w:rPr>
                <w:rFonts w:ascii="Arial" w:hAnsi="Arial" w:cs="Arial"/>
                <w:sz w:val="20"/>
                <w:szCs w:val="20"/>
              </w:rPr>
              <w:lastRenderedPageBreak/>
              <w:t>Following ground investigation works a report shall be provided to the Local Planning Authority which includes an appraisal of remedial options</w:t>
            </w:r>
            <w:r w:rsidR="000B279E">
              <w:rPr>
                <w:rFonts w:ascii="Arial" w:hAnsi="Arial" w:cs="Arial"/>
                <w:sz w:val="20"/>
                <w:szCs w:val="20"/>
              </w:rPr>
              <w:t xml:space="preserve">, </w:t>
            </w:r>
            <w:r>
              <w:rPr>
                <w:rFonts w:ascii="Arial" w:hAnsi="Arial" w:cs="Arial"/>
                <w:sz w:val="20"/>
                <w:szCs w:val="20"/>
              </w:rPr>
              <w:t>proposal of the preferred option(s) and a remedia</w:t>
            </w:r>
            <w:r w:rsidR="00C66D3B">
              <w:rPr>
                <w:rFonts w:ascii="Arial" w:hAnsi="Arial" w:cs="Arial"/>
                <w:sz w:val="20"/>
                <w:szCs w:val="20"/>
              </w:rPr>
              <w:t>tion</w:t>
            </w:r>
            <w:r>
              <w:rPr>
                <w:rFonts w:ascii="Arial" w:hAnsi="Arial" w:cs="Arial"/>
                <w:sz w:val="20"/>
                <w:szCs w:val="20"/>
              </w:rPr>
              <w:t xml:space="preserve"> statement summarising the works to be undertaken (if required) and a timetable of works.</w:t>
            </w:r>
          </w:p>
          <w:p w14:paraId="2CC4FC64" w14:textId="77777777" w:rsidR="007A4E2A" w:rsidRDefault="007A4E2A" w:rsidP="00CA3634">
            <w:pPr>
              <w:rPr>
                <w:rFonts w:ascii="Arial" w:hAnsi="Arial" w:cs="Arial"/>
                <w:sz w:val="20"/>
                <w:szCs w:val="20"/>
              </w:rPr>
            </w:pPr>
          </w:p>
          <w:p w14:paraId="1BB88BD8" w14:textId="77777777" w:rsidR="00C66D3B" w:rsidRPr="00C76F94" w:rsidRDefault="00C66D3B" w:rsidP="00C66D3B">
            <w:pPr>
              <w:rPr>
                <w:ins w:id="19" w:author="Convey-McGovern , Emily (ENVIRONMENTAL HEALTH OFFICER)" w:date="2025-05-09T08:29:00Z"/>
                <w:rFonts w:ascii="Arial" w:hAnsi="Arial" w:cs="Arial"/>
                <w:sz w:val="20"/>
                <w:szCs w:val="20"/>
              </w:rPr>
            </w:pPr>
            <w:ins w:id="20" w:author="Convey-McGovern , Emily (ENVIRONMENTAL HEALTH OFFICER)" w:date="2025-05-09T08:29:00Z">
              <w:r w:rsidRPr="00C76F94">
                <w:rPr>
                  <w:rFonts w:ascii="Arial" w:hAnsi="Arial" w:cs="Arial"/>
                  <w:sz w:val="20"/>
                  <w:szCs w:val="20"/>
                  <w:lang w:val="en-US"/>
                </w:rPr>
                <w:t xml:space="preserve">Reason: </w:t>
              </w:r>
              <w:r w:rsidRPr="00C76F94">
                <w:rPr>
                  <w:rFonts w:ascii="Arial" w:hAnsi="Arial" w:cs="Arial"/>
                  <w:sz w:val="20"/>
                  <w:szCs w:val="20"/>
                </w:rPr>
                <w:t>To reduce or remove adverse impacts on health and quality of life, especially for people living and/or working nearby, in accordance with Local Plan Policy POLL1</w:t>
              </w:r>
            </w:ins>
          </w:p>
          <w:p w14:paraId="4A46DDD2" w14:textId="77777777" w:rsidR="00C66D3B" w:rsidRDefault="00C66D3B" w:rsidP="00CA3634">
            <w:pPr>
              <w:rPr>
                <w:rFonts w:ascii="Arial" w:hAnsi="Arial" w:cs="Arial"/>
                <w:sz w:val="20"/>
                <w:szCs w:val="20"/>
              </w:rPr>
            </w:pPr>
          </w:p>
          <w:p w14:paraId="373E0D23" w14:textId="0A0FB8B2" w:rsidR="007A4E2A" w:rsidRDefault="007A4E2A" w:rsidP="00CA3634">
            <w:pPr>
              <w:rPr>
                <w:rFonts w:ascii="Arial" w:hAnsi="Arial" w:cs="Arial"/>
                <w:sz w:val="20"/>
                <w:szCs w:val="20"/>
              </w:rPr>
            </w:pPr>
            <w:r>
              <w:rPr>
                <w:rFonts w:ascii="Arial" w:hAnsi="Arial" w:cs="Arial"/>
                <w:sz w:val="20"/>
                <w:szCs w:val="20"/>
              </w:rPr>
              <w:t xml:space="preserve">On completion of remediation works and prior to occupation of the development, a verification report shall be provided to the Local Planning Authority which confirms the </w:t>
            </w:r>
            <w:r w:rsidR="00C66D3B">
              <w:rPr>
                <w:rFonts w:ascii="Arial" w:hAnsi="Arial" w:cs="Arial"/>
                <w:sz w:val="20"/>
                <w:szCs w:val="20"/>
              </w:rPr>
              <w:t>site has been adequately remediated in accordance with the remediation statement.</w:t>
            </w:r>
          </w:p>
          <w:p w14:paraId="7EB1C96F" w14:textId="77777777" w:rsidR="00C66D3B" w:rsidRDefault="00C66D3B" w:rsidP="00CA3634">
            <w:pPr>
              <w:rPr>
                <w:rFonts w:ascii="Arial" w:hAnsi="Arial" w:cs="Arial"/>
                <w:sz w:val="20"/>
                <w:szCs w:val="20"/>
              </w:rPr>
            </w:pPr>
          </w:p>
          <w:p w14:paraId="0589946C" w14:textId="77777777" w:rsidR="00C66D3B" w:rsidRPr="00C76F94" w:rsidRDefault="00C66D3B" w:rsidP="00C66D3B">
            <w:pPr>
              <w:rPr>
                <w:ins w:id="21" w:author="Convey-McGovern , Emily (ENVIRONMENTAL HEALTH OFFICER)" w:date="2025-05-09T08:29:00Z"/>
                <w:rFonts w:ascii="Arial" w:hAnsi="Arial" w:cs="Arial"/>
                <w:sz w:val="20"/>
                <w:szCs w:val="20"/>
              </w:rPr>
            </w:pPr>
            <w:ins w:id="22" w:author="Convey-McGovern , Emily (ENVIRONMENTAL HEALTH OFFICER)" w:date="2025-05-09T08:29:00Z">
              <w:r w:rsidRPr="00C76F94">
                <w:rPr>
                  <w:rFonts w:ascii="Arial" w:hAnsi="Arial" w:cs="Arial"/>
                  <w:sz w:val="20"/>
                  <w:szCs w:val="20"/>
                  <w:lang w:val="en-US"/>
                </w:rPr>
                <w:t xml:space="preserve">Reason: </w:t>
              </w:r>
              <w:r w:rsidRPr="00C76F94">
                <w:rPr>
                  <w:rFonts w:ascii="Arial" w:hAnsi="Arial" w:cs="Arial"/>
                  <w:sz w:val="20"/>
                  <w:szCs w:val="20"/>
                </w:rPr>
                <w:t>To reduce or remove adverse impacts on health and quality of life, especially for people living and/or working nearby, in accordance with Local Plan Policy POLL1</w:t>
              </w:r>
            </w:ins>
          </w:p>
          <w:p w14:paraId="400B28BA" w14:textId="6F4E1612" w:rsidR="00C66D3B" w:rsidRPr="00206E9C" w:rsidRDefault="00C66D3B" w:rsidP="00CA3634">
            <w:pPr>
              <w:rPr>
                <w:rFonts w:ascii="Arial" w:hAnsi="Arial" w:cs="Arial"/>
                <w:sz w:val="20"/>
                <w:szCs w:val="20"/>
              </w:rPr>
            </w:pPr>
          </w:p>
        </w:tc>
      </w:tr>
      <w:tr w:rsidR="00206E9C" w14:paraId="7E97F7F9" w14:textId="77777777" w:rsidTr="00206E9C">
        <w:tc>
          <w:tcPr>
            <w:tcW w:w="9016" w:type="dxa"/>
            <w:gridSpan w:val="3"/>
          </w:tcPr>
          <w:p w14:paraId="549C6527" w14:textId="0417B8FB" w:rsidR="00206E9C" w:rsidRPr="00206E9C" w:rsidRDefault="00206E9C" w:rsidP="00206E9C">
            <w:pPr>
              <w:rPr>
                <w:rFonts w:ascii="Arial" w:hAnsi="Arial" w:cs="Arial"/>
                <w:b/>
                <w:bCs/>
                <w:sz w:val="20"/>
                <w:szCs w:val="20"/>
                <w:u w:val="single"/>
              </w:rPr>
            </w:pPr>
            <w:r w:rsidRPr="00206E9C">
              <w:rPr>
                <w:rFonts w:ascii="Arial" w:hAnsi="Arial" w:cs="Arial"/>
                <w:b/>
                <w:bCs/>
                <w:sz w:val="20"/>
                <w:szCs w:val="20"/>
                <w:u w:val="single"/>
              </w:rPr>
              <w:lastRenderedPageBreak/>
              <w:t>Consultation Informative(s)</w:t>
            </w:r>
            <w:r>
              <w:rPr>
                <w:rFonts w:ascii="Arial" w:hAnsi="Arial" w:cs="Arial"/>
                <w:b/>
                <w:bCs/>
                <w:sz w:val="20"/>
                <w:szCs w:val="20"/>
                <w:u w:val="single"/>
              </w:rPr>
              <w:t>:</w:t>
            </w:r>
          </w:p>
          <w:p w14:paraId="7B00F275" w14:textId="77777777" w:rsidR="00206E9C" w:rsidRDefault="00206E9C" w:rsidP="00206E9C">
            <w:pPr>
              <w:rPr>
                <w:rFonts w:ascii="Arial" w:hAnsi="Arial" w:cs="Arial"/>
                <w:sz w:val="20"/>
                <w:szCs w:val="20"/>
              </w:rPr>
            </w:pPr>
          </w:p>
          <w:p w14:paraId="378F497C" w14:textId="4738587F" w:rsidR="0050421C" w:rsidRPr="0050421C" w:rsidRDefault="0050421C" w:rsidP="0050421C">
            <w:pPr>
              <w:rPr>
                <w:ins w:id="23" w:author="Convey-McGovern , Emily (ENVIRONMENTAL HEALTH OFFICER)" w:date="2025-05-09T08:50:00Z"/>
                <w:rFonts w:ascii="Arial" w:hAnsi="Arial" w:cs="Arial"/>
                <w:i/>
                <w:iCs/>
                <w:sz w:val="20"/>
                <w:szCs w:val="20"/>
              </w:rPr>
            </w:pPr>
            <w:bookmarkStart w:id="24" w:name="_Hlk69118313"/>
            <w:ins w:id="25" w:author="Convey-McGovern , Emily (ENVIRONMENTAL HEALTH OFFICER)" w:date="2025-05-09T08:50:00Z">
              <w:r w:rsidRPr="0050421C">
                <w:rPr>
                  <w:rFonts w:ascii="Arial" w:hAnsi="Arial" w:cs="Arial"/>
                  <w:i/>
                  <w:iCs/>
                  <w:sz w:val="20"/>
                  <w:szCs w:val="20"/>
                </w:rPr>
                <w:t xml:space="preserve">It is recommended that measures are taken to prevent a nuisance/or </w:t>
              </w:r>
            </w:ins>
            <w:ins w:id="26" w:author="Convey-McGovern , Emily (ENVIRONMENTAL HEALTH OFFICER)" w:date="2025-05-12T12:34:00Z" w16du:dateUtc="2025-05-12T11:34:00Z">
              <w:r w:rsidR="00644AE7">
                <w:rPr>
                  <w:rFonts w:ascii="Arial" w:hAnsi="Arial" w:cs="Arial"/>
                  <w:i/>
                  <w:iCs/>
                  <w:sz w:val="20"/>
                  <w:szCs w:val="20"/>
                </w:rPr>
                <w:t>a</w:t>
              </w:r>
            </w:ins>
            <w:ins w:id="27" w:author="Convey-McGovern , Emily (ENVIRONMENTAL HEALTH OFFICER)" w:date="2025-05-09T08:50:00Z">
              <w:r w:rsidRPr="0050421C">
                <w:rPr>
                  <w:rFonts w:ascii="Arial" w:hAnsi="Arial" w:cs="Arial"/>
                  <w:i/>
                  <w:iCs/>
                  <w:sz w:val="20"/>
                  <w:szCs w:val="20"/>
                </w:rPr>
                <w:t>ffect the quality of life of local residents. Please note that the Council’s Pollution Control Team have a legal duty to investigate any complaints about noise, smoke</w:t>
              </w:r>
            </w:ins>
            <w:ins w:id="28" w:author="Convey-McGovern , Emily (ENVIRONMENTAL HEALTH OFFICER)" w:date="2025-05-12T09:53:00Z" w16du:dateUtc="2025-05-12T08:53:00Z">
              <w:r w:rsidR="00513374">
                <w:rPr>
                  <w:rFonts w:ascii="Arial" w:hAnsi="Arial" w:cs="Arial"/>
                  <w:i/>
                  <w:iCs/>
                  <w:sz w:val="20"/>
                  <w:szCs w:val="20"/>
                </w:rPr>
                <w:t>, odour, light</w:t>
              </w:r>
            </w:ins>
            <w:ins w:id="29" w:author="Convey-McGovern , Emily (ENVIRONMENTAL HEALTH OFFICER)" w:date="2025-05-09T08:50:00Z">
              <w:r w:rsidRPr="0050421C">
                <w:rPr>
                  <w:rFonts w:ascii="Arial" w:hAnsi="Arial" w:cs="Arial"/>
                  <w:i/>
                  <w:iCs/>
                  <w:sz w:val="20"/>
                  <w:szCs w:val="20"/>
                </w:rPr>
                <w:t xml:space="preserve"> or dust. No waste should be burnt. If a </w:t>
              </w:r>
            </w:ins>
            <w:ins w:id="30" w:author="Convey-McGovern , Emily (ENVIRONMENTAL HEALTH OFFICER)" w:date="2025-05-12T12:34:00Z" w16du:dateUtc="2025-05-12T11:34:00Z">
              <w:r w:rsidR="0096372B">
                <w:rPr>
                  <w:rFonts w:ascii="Arial" w:hAnsi="Arial" w:cs="Arial"/>
                  <w:i/>
                  <w:iCs/>
                  <w:sz w:val="20"/>
                  <w:szCs w:val="20"/>
                </w:rPr>
                <w:t>S</w:t>
              </w:r>
            </w:ins>
            <w:ins w:id="31" w:author="Convey-McGovern , Emily (ENVIRONMENTAL HEALTH OFFICER)" w:date="2025-05-09T08:50:00Z">
              <w:r w:rsidRPr="0050421C">
                <w:rPr>
                  <w:rFonts w:ascii="Arial" w:hAnsi="Arial" w:cs="Arial"/>
                  <w:i/>
                  <w:iCs/>
                  <w:sz w:val="20"/>
                  <w:szCs w:val="20"/>
                </w:rPr>
                <w:t xml:space="preserve">tatutory </w:t>
              </w:r>
            </w:ins>
            <w:ins w:id="32" w:author="Convey-McGovern , Emily (ENVIRONMENTAL HEALTH OFFICER)" w:date="2025-05-12T12:34:00Z" w16du:dateUtc="2025-05-12T11:34:00Z">
              <w:r w:rsidR="0096372B">
                <w:rPr>
                  <w:rFonts w:ascii="Arial" w:hAnsi="Arial" w:cs="Arial"/>
                  <w:i/>
                  <w:iCs/>
                  <w:sz w:val="20"/>
                  <w:szCs w:val="20"/>
                </w:rPr>
                <w:t>N</w:t>
              </w:r>
            </w:ins>
            <w:ins w:id="33" w:author="Convey-McGovern , Emily (ENVIRONMENTAL HEALTH OFFICER)" w:date="2025-05-09T08:50:00Z">
              <w:r w:rsidRPr="0050421C">
                <w:rPr>
                  <w:rFonts w:ascii="Arial" w:hAnsi="Arial" w:cs="Arial"/>
                  <w:i/>
                  <w:iCs/>
                  <w:sz w:val="20"/>
                  <w:szCs w:val="20"/>
                </w:rPr>
                <w:t xml:space="preserve">uisance is found to exist, they must serve an Abatement Notice under the Environmental Protection Act 1990. Failure to comply with the requirements of an Abatement Notice may result in a fine of up to £20,000 upon conviction in Magistrates' Court.  It is therefore recommended that you give serious consideration to the steps that may be required to prevent a noise, </w:t>
              </w:r>
            </w:ins>
            <w:ins w:id="34" w:author="Convey-McGovern , Emily (ENVIRONMENTAL HEALTH OFFICER)" w:date="2025-05-12T12:35:00Z" w16du:dateUtc="2025-05-12T11:35:00Z">
              <w:r w:rsidR="0096372B">
                <w:rPr>
                  <w:rFonts w:ascii="Arial" w:hAnsi="Arial" w:cs="Arial"/>
                  <w:i/>
                  <w:iCs/>
                  <w:sz w:val="20"/>
                  <w:szCs w:val="20"/>
                </w:rPr>
                <w:t xml:space="preserve">light, odour, </w:t>
              </w:r>
            </w:ins>
            <w:ins w:id="35" w:author="Convey-McGovern , Emily (ENVIRONMENTAL HEALTH OFFICER)" w:date="2025-05-09T08:50:00Z">
              <w:r w:rsidRPr="0050421C">
                <w:rPr>
                  <w:rFonts w:ascii="Arial" w:hAnsi="Arial" w:cs="Arial"/>
                  <w:i/>
                  <w:iCs/>
                  <w:sz w:val="20"/>
                  <w:szCs w:val="20"/>
                </w:rPr>
                <w:t>dust or smoke nuisance from being created.</w:t>
              </w:r>
              <w:bookmarkEnd w:id="24"/>
            </w:ins>
          </w:p>
          <w:p w14:paraId="4F8A1616" w14:textId="7F389A15" w:rsidR="00206E9C" w:rsidDel="0050421C" w:rsidRDefault="00206E9C" w:rsidP="00206E9C">
            <w:pPr>
              <w:rPr>
                <w:del w:id="36" w:author="Convey-McGovern , Emily (ENVIRONMENTAL HEALTH OFFICER)" w:date="2025-05-09T08:50:00Z" w16du:dateUtc="2025-05-09T07:50:00Z"/>
                <w:rFonts w:ascii="Arial" w:hAnsi="Arial" w:cs="Arial"/>
                <w:sz w:val="20"/>
                <w:szCs w:val="20"/>
              </w:rPr>
            </w:pPr>
          </w:p>
          <w:p w14:paraId="27595B39" w14:textId="37626CAE" w:rsidR="00206E9C" w:rsidDel="0050421C" w:rsidRDefault="00206E9C" w:rsidP="00206E9C">
            <w:pPr>
              <w:rPr>
                <w:del w:id="37" w:author="Convey-McGovern , Emily (ENVIRONMENTAL HEALTH OFFICER)" w:date="2025-05-09T08:50:00Z" w16du:dateUtc="2025-05-09T07:50:00Z"/>
                <w:rFonts w:ascii="Arial" w:hAnsi="Arial" w:cs="Arial"/>
                <w:sz w:val="20"/>
                <w:szCs w:val="20"/>
              </w:rPr>
            </w:pPr>
          </w:p>
          <w:p w14:paraId="5D733D6E" w14:textId="77777777" w:rsidR="00206E9C" w:rsidDel="0050421C" w:rsidRDefault="00206E9C" w:rsidP="00206E9C">
            <w:pPr>
              <w:rPr>
                <w:del w:id="38" w:author="Convey-McGovern , Emily (ENVIRONMENTAL HEALTH OFFICER)" w:date="2025-05-09T08:50:00Z" w16du:dateUtc="2025-05-09T07:50:00Z"/>
                <w:rFonts w:ascii="Arial" w:hAnsi="Arial" w:cs="Arial"/>
                <w:sz w:val="20"/>
                <w:szCs w:val="20"/>
              </w:rPr>
            </w:pPr>
          </w:p>
          <w:p w14:paraId="2C1F5D44" w14:textId="77777777" w:rsidR="0050421C" w:rsidRDefault="0050421C" w:rsidP="00206E9C">
            <w:pPr>
              <w:rPr>
                <w:ins w:id="39" w:author="Convey-McGovern , Emily (ENVIRONMENTAL HEALTH OFFICER)" w:date="2025-05-09T08:50:00Z" w16du:dateUtc="2025-05-09T07:50:00Z"/>
                <w:rFonts w:ascii="Arial" w:hAnsi="Arial" w:cs="Arial"/>
                <w:sz w:val="20"/>
                <w:szCs w:val="20"/>
              </w:rPr>
            </w:pPr>
          </w:p>
          <w:p w14:paraId="4A845BA3" w14:textId="77777777" w:rsidR="00206E9C" w:rsidDel="0050421C" w:rsidRDefault="00206E9C" w:rsidP="00206E9C">
            <w:pPr>
              <w:rPr>
                <w:del w:id="40" w:author="Convey-McGovern , Emily (ENVIRONMENTAL HEALTH OFFICER)" w:date="2025-05-09T08:50:00Z" w16du:dateUtc="2025-05-09T07:50:00Z"/>
                <w:rFonts w:ascii="Arial" w:hAnsi="Arial" w:cs="Arial"/>
                <w:sz w:val="20"/>
                <w:szCs w:val="20"/>
              </w:rPr>
            </w:pPr>
          </w:p>
          <w:p w14:paraId="6276B203" w14:textId="01FE0361" w:rsidR="00206E9C" w:rsidRPr="00206E9C" w:rsidRDefault="00206E9C" w:rsidP="00206E9C">
            <w:pPr>
              <w:rPr>
                <w:rFonts w:ascii="Arial" w:hAnsi="Arial" w:cs="Arial"/>
                <w:sz w:val="20"/>
                <w:szCs w:val="20"/>
              </w:rPr>
            </w:pPr>
          </w:p>
        </w:tc>
      </w:tr>
      <w:tr w:rsidR="00206E9C" w14:paraId="52B33FCA" w14:textId="77777777" w:rsidTr="00206E9C">
        <w:tc>
          <w:tcPr>
            <w:tcW w:w="9016" w:type="dxa"/>
            <w:gridSpan w:val="3"/>
          </w:tcPr>
          <w:p w14:paraId="7D2FA4D1" w14:textId="0D10E094" w:rsidR="00206E9C" w:rsidRDefault="00206E9C" w:rsidP="00206E9C">
            <w:pPr>
              <w:rPr>
                <w:rFonts w:ascii="Arial" w:hAnsi="Arial" w:cs="Arial"/>
                <w:b/>
                <w:bCs/>
                <w:sz w:val="20"/>
                <w:szCs w:val="20"/>
                <w:u w:val="single"/>
              </w:rPr>
            </w:pPr>
            <w:r>
              <w:rPr>
                <w:rFonts w:ascii="Arial" w:hAnsi="Arial" w:cs="Arial"/>
                <w:b/>
                <w:bCs/>
                <w:sz w:val="20"/>
                <w:szCs w:val="20"/>
                <w:u w:val="single"/>
              </w:rPr>
              <w:t>Planning Obligations required:</w:t>
            </w:r>
          </w:p>
          <w:p w14:paraId="7CC78DAF" w14:textId="77777777" w:rsidR="00206E9C" w:rsidRPr="00F1782F" w:rsidRDefault="00206E9C" w:rsidP="00206E9C">
            <w:pPr>
              <w:rPr>
                <w:rFonts w:ascii="Arial" w:hAnsi="Arial" w:cs="Arial"/>
                <w:sz w:val="20"/>
                <w:szCs w:val="20"/>
              </w:rPr>
            </w:pPr>
          </w:p>
          <w:p w14:paraId="5D9A56C6" w14:textId="59CB4519" w:rsidR="00206E9C" w:rsidRPr="00F1782F" w:rsidRDefault="00F1782F" w:rsidP="00206E9C">
            <w:pPr>
              <w:rPr>
                <w:rFonts w:ascii="Arial" w:hAnsi="Arial" w:cs="Arial"/>
                <w:sz w:val="20"/>
                <w:szCs w:val="20"/>
              </w:rPr>
            </w:pPr>
            <w:r>
              <w:rPr>
                <w:rFonts w:ascii="Arial" w:hAnsi="Arial" w:cs="Arial"/>
                <w:sz w:val="20"/>
                <w:szCs w:val="20"/>
              </w:rPr>
              <w:t>n/a</w:t>
            </w:r>
          </w:p>
          <w:p w14:paraId="67BA980C" w14:textId="77777777" w:rsidR="00206E9C" w:rsidRPr="00F1782F" w:rsidRDefault="00206E9C" w:rsidP="00206E9C">
            <w:pPr>
              <w:rPr>
                <w:rFonts w:ascii="Arial" w:hAnsi="Arial" w:cs="Arial"/>
                <w:sz w:val="20"/>
                <w:szCs w:val="20"/>
              </w:rPr>
            </w:pPr>
          </w:p>
          <w:p w14:paraId="3D643B68" w14:textId="77777777" w:rsidR="00206E9C" w:rsidRPr="00F1782F" w:rsidRDefault="00206E9C" w:rsidP="00206E9C">
            <w:pPr>
              <w:rPr>
                <w:rFonts w:ascii="Arial" w:hAnsi="Arial" w:cs="Arial"/>
                <w:sz w:val="20"/>
                <w:szCs w:val="20"/>
              </w:rPr>
            </w:pPr>
          </w:p>
          <w:p w14:paraId="6631400D" w14:textId="77777777" w:rsidR="00206E9C" w:rsidRPr="00F1782F" w:rsidRDefault="00206E9C" w:rsidP="00206E9C">
            <w:pPr>
              <w:rPr>
                <w:rFonts w:ascii="Arial" w:hAnsi="Arial" w:cs="Arial"/>
                <w:sz w:val="20"/>
                <w:szCs w:val="20"/>
              </w:rPr>
            </w:pPr>
          </w:p>
          <w:p w14:paraId="7DC95E8C" w14:textId="77777777" w:rsidR="00206E9C" w:rsidRPr="00F1782F" w:rsidRDefault="00206E9C" w:rsidP="00206E9C">
            <w:pPr>
              <w:rPr>
                <w:rFonts w:ascii="Arial" w:hAnsi="Arial" w:cs="Arial"/>
                <w:sz w:val="20"/>
                <w:szCs w:val="20"/>
              </w:rPr>
            </w:pPr>
          </w:p>
          <w:p w14:paraId="72F8ED44" w14:textId="0D60786B" w:rsidR="00206E9C" w:rsidRPr="00206E9C" w:rsidRDefault="00206E9C" w:rsidP="00206E9C">
            <w:pPr>
              <w:rPr>
                <w:rFonts w:ascii="Arial" w:hAnsi="Arial" w:cs="Arial"/>
                <w:b/>
                <w:bCs/>
                <w:sz w:val="20"/>
                <w:szCs w:val="20"/>
                <w:u w:val="single"/>
              </w:rPr>
            </w:pPr>
          </w:p>
        </w:tc>
      </w:tr>
    </w:tbl>
    <w:p w14:paraId="0D028E8E" w14:textId="77777777" w:rsidR="00206E9C" w:rsidRPr="00206E9C" w:rsidRDefault="00206E9C" w:rsidP="00206E9C">
      <w:pPr>
        <w:rPr>
          <w:rFonts w:ascii="Arial" w:hAnsi="Arial" w:cs="Arial"/>
          <w:sz w:val="28"/>
          <w:szCs w:val="28"/>
        </w:rPr>
      </w:pPr>
    </w:p>
    <w:sectPr w:rsidR="00206E9C" w:rsidRPr="00206E9C">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897E29" w14:textId="77777777" w:rsidR="00430A77" w:rsidRDefault="00430A77" w:rsidP="00A2301D">
      <w:pPr>
        <w:spacing w:after="0" w:line="240" w:lineRule="auto"/>
      </w:pPr>
      <w:r>
        <w:separator/>
      </w:r>
    </w:p>
  </w:endnote>
  <w:endnote w:type="continuationSeparator" w:id="0">
    <w:p w14:paraId="033F65B4" w14:textId="77777777" w:rsidR="00430A77" w:rsidRDefault="00430A77" w:rsidP="00A230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Helvetica">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43F988" w14:textId="77777777" w:rsidR="00430A77" w:rsidRDefault="00430A77" w:rsidP="00A2301D">
      <w:pPr>
        <w:spacing w:after="0" w:line="240" w:lineRule="auto"/>
      </w:pPr>
      <w:r>
        <w:separator/>
      </w:r>
    </w:p>
  </w:footnote>
  <w:footnote w:type="continuationSeparator" w:id="0">
    <w:p w14:paraId="2C18F559" w14:textId="77777777" w:rsidR="00430A77" w:rsidRDefault="00430A77" w:rsidP="00A2301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9FD464" w14:textId="719B1B1D" w:rsidR="00A603DD" w:rsidRDefault="00A603DD">
    <w:pPr>
      <w:pStyle w:val="Header"/>
    </w:pPr>
    <w:r>
      <w:rPr>
        <w:noProof/>
      </w:rPr>
      <w:drawing>
        <wp:anchor distT="0" distB="0" distL="114300" distR="114300" simplePos="0" relativeHeight="251659264" behindDoc="1" locked="0" layoutInCell="1" allowOverlap="1" wp14:anchorId="0B2C2DB9" wp14:editId="0009E404">
          <wp:simplePos x="0" y="0"/>
          <wp:positionH relativeFrom="column">
            <wp:posOffset>-826936</wp:posOffset>
          </wp:positionH>
          <wp:positionV relativeFrom="paragraph">
            <wp:posOffset>-390222</wp:posOffset>
          </wp:positionV>
          <wp:extent cx="3390900" cy="850900"/>
          <wp:effectExtent l="0" t="0" r="0" b="6350"/>
          <wp:wrapTight wrapText="bothSides">
            <wp:wrapPolygon edited="0">
              <wp:start x="0" y="0"/>
              <wp:lineTo x="0" y="21278"/>
              <wp:lineTo x="21479" y="21278"/>
              <wp:lineTo x="21479" y="0"/>
              <wp:lineTo x="0" y="0"/>
            </wp:wrapPolygon>
          </wp:wrapTight>
          <wp:docPr id="9" name="Picture 9" descr="C:\Users\JanetM\AppData\Local\Microsoft\Windows\Temporary Internet Files\Content.Outlook\FQ9NO8KO\coa color left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netM\AppData\Local\Microsoft\Windows\Temporary Internet Files\Content.Outlook\FQ9NO8KO\coa color lefted.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390900" cy="8509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660F53"/>
    <w:multiLevelType w:val="hybridMultilevel"/>
    <w:tmpl w:val="FFFFFFFF"/>
    <w:lvl w:ilvl="0" w:tplc="4B463D88">
      <w:numFmt w:val="bullet"/>
      <w:lvlText w:val=""/>
      <w:lvlJc w:val="left"/>
      <w:pPr>
        <w:ind w:left="720" w:hanging="360"/>
      </w:pPr>
      <w:rPr>
        <w:rFonts w:ascii="Symbol" w:eastAsia="Times New Roman" w:hAnsi="Symbol"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Times New Roman"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Times New Roman"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21417312"/>
    <w:multiLevelType w:val="hybridMultilevel"/>
    <w:tmpl w:val="6A4C80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4C3693F"/>
    <w:multiLevelType w:val="hybridMultilevel"/>
    <w:tmpl w:val="6866733C"/>
    <w:lvl w:ilvl="0" w:tplc="10FCD426">
      <w:numFmt w:val="bullet"/>
      <w:lvlText w:val=""/>
      <w:lvlJc w:val="left"/>
      <w:pPr>
        <w:ind w:left="1080" w:hanging="360"/>
      </w:pPr>
      <w:rPr>
        <w:rFonts w:ascii="Symbol" w:eastAsiaTheme="minorHAnsi" w:hAnsi="Symbo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7A957330"/>
    <w:multiLevelType w:val="hybridMultilevel"/>
    <w:tmpl w:val="3544FA72"/>
    <w:lvl w:ilvl="0" w:tplc="F5684974">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91308098">
    <w:abstractNumId w:val="1"/>
  </w:num>
  <w:num w:numId="2" w16cid:durableId="1822233955">
    <w:abstractNumId w:val="0"/>
  </w:num>
  <w:num w:numId="3" w16cid:durableId="670596978">
    <w:abstractNumId w:val="3"/>
  </w:num>
  <w:num w:numId="4" w16cid:durableId="696397192">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Convey-McGovern , Emily (ENVIRONMENTAL HEALTH OFFICER)">
    <w15:presenceInfo w15:providerId="AD" w15:userId="S::EmilyConvey-McGovern@barnsley.gov.uk::b3e665eb-46db-4c29-a6d8-5294908bd95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revisionView w:markup="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515E"/>
    <w:rsid w:val="0002474B"/>
    <w:rsid w:val="00034F2F"/>
    <w:rsid w:val="000926D0"/>
    <w:rsid w:val="00093C8A"/>
    <w:rsid w:val="000A2C3B"/>
    <w:rsid w:val="000B279E"/>
    <w:rsid w:val="000B4045"/>
    <w:rsid w:val="000B6D38"/>
    <w:rsid w:val="00157967"/>
    <w:rsid w:val="001E4870"/>
    <w:rsid w:val="00206E9C"/>
    <w:rsid w:val="0022108A"/>
    <w:rsid w:val="00281BB5"/>
    <w:rsid w:val="002B061C"/>
    <w:rsid w:val="002C75CA"/>
    <w:rsid w:val="0038080F"/>
    <w:rsid w:val="003C7082"/>
    <w:rsid w:val="00430A77"/>
    <w:rsid w:val="00465551"/>
    <w:rsid w:val="0050421C"/>
    <w:rsid w:val="00513374"/>
    <w:rsid w:val="005645F4"/>
    <w:rsid w:val="00575B07"/>
    <w:rsid w:val="00590DAF"/>
    <w:rsid w:val="005E5F90"/>
    <w:rsid w:val="005F52C3"/>
    <w:rsid w:val="005F726A"/>
    <w:rsid w:val="00640036"/>
    <w:rsid w:val="00644AE7"/>
    <w:rsid w:val="00662325"/>
    <w:rsid w:val="00674F54"/>
    <w:rsid w:val="00794AE6"/>
    <w:rsid w:val="007A4E2A"/>
    <w:rsid w:val="007F0226"/>
    <w:rsid w:val="00816FD1"/>
    <w:rsid w:val="008509E0"/>
    <w:rsid w:val="00885769"/>
    <w:rsid w:val="008953B3"/>
    <w:rsid w:val="008E0A6B"/>
    <w:rsid w:val="0096372B"/>
    <w:rsid w:val="00A07E24"/>
    <w:rsid w:val="00A2301D"/>
    <w:rsid w:val="00A5478F"/>
    <w:rsid w:val="00A603DD"/>
    <w:rsid w:val="00B854B2"/>
    <w:rsid w:val="00B92C0F"/>
    <w:rsid w:val="00BC188D"/>
    <w:rsid w:val="00BD7520"/>
    <w:rsid w:val="00C66D3B"/>
    <w:rsid w:val="00CA3634"/>
    <w:rsid w:val="00CB4261"/>
    <w:rsid w:val="00CC6CCE"/>
    <w:rsid w:val="00CF77BE"/>
    <w:rsid w:val="00D35159"/>
    <w:rsid w:val="00D351A7"/>
    <w:rsid w:val="00DA5113"/>
    <w:rsid w:val="00DA5657"/>
    <w:rsid w:val="00DB3CD3"/>
    <w:rsid w:val="00DC6D03"/>
    <w:rsid w:val="00DE28AD"/>
    <w:rsid w:val="00E03148"/>
    <w:rsid w:val="00E4102C"/>
    <w:rsid w:val="00E43628"/>
    <w:rsid w:val="00E8515E"/>
    <w:rsid w:val="00EA1615"/>
    <w:rsid w:val="00EB0947"/>
    <w:rsid w:val="00EB4DD2"/>
    <w:rsid w:val="00F1782F"/>
    <w:rsid w:val="00F21DB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10738C"/>
  <w15:chartTrackingRefBased/>
  <w15:docId w15:val="{6A9083CE-36A9-4528-AF96-E60C8784D8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8515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8515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8515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8515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8515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8515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8515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8515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8515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8515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8515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8515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8515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8515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8515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8515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8515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8515E"/>
    <w:rPr>
      <w:rFonts w:eastAsiaTheme="majorEastAsia" w:cstheme="majorBidi"/>
      <w:color w:val="272727" w:themeColor="text1" w:themeTint="D8"/>
    </w:rPr>
  </w:style>
  <w:style w:type="paragraph" w:styleId="Title">
    <w:name w:val="Title"/>
    <w:basedOn w:val="Normal"/>
    <w:next w:val="Normal"/>
    <w:link w:val="TitleChar"/>
    <w:uiPriority w:val="10"/>
    <w:qFormat/>
    <w:rsid w:val="00E8515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8515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8515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8515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8515E"/>
    <w:pPr>
      <w:spacing w:before="160"/>
      <w:jc w:val="center"/>
    </w:pPr>
    <w:rPr>
      <w:i/>
      <w:iCs/>
      <w:color w:val="404040" w:themeColor="text1" w:themeTint="BF"/>
    </w:rPr>
  </w:style>
  <w:style w:type="character" w:customStyle="1" w:styleId="QuoteChar">
    <w:name w:val="Quote Char"/>
    <w:basedOn w:val="DefaultParagraphFont"/>
    <w:link w:val="Quote"/>
    <w:uiPriority w:val="29"/>
    <w:rsid w:val="00E8515E"/>
    <w:rPr>
      <w:i/>
      <w:iCs/>
      <w:color w:val="404040" w:themeColor="text1" w:themeTint="BF"/>
    </w:rPr>
  </w:style>
  <w:style w:type="paragraph" w:styleId="ListParagraph">
    <w:name w:val="List Paragraph"/>
    <w:basedOn w:val="Normal"/>
    <w:uiPriority w:val="34"/>
    <w:qFormat/>
    <w:rsid w:val="00E8515E"/>
    <w:pPr>
      <w:ind w:left="720"/>
      <w:contextualSpacing/>
    </w:pPr>
  </w:style>
  <w:style w:type="character" w:styleId="IntenseEmphasis">
    <w:name w:val="Intense Emphasis"/>
    <w:basedOn w:val="DefaultParagraphFont"/>
    <w:uiPriority w:val="21"/>
    <w:qFormat/>
    <w:rsid w:val="00E8515E"/>
    <w:rPr>
      <w:i/>
      <w:iCs/>
      <w:color w:val="0F4761" w:themeColor="accent1" w:themeShade="BF"/>
    </w:rPr>
  </w:style>
  <w:style w:type="paragraph" w:styleId="IntenseQuote">
    <w:name w:val="Intense Quote"/>
    <w:basedOn w:val="Normal"/>
    <w:next w:val="Normal"/>
    <w:link w:val="IntenseQuoteChar"/>
    <w:uiPriority w:val="30"/>
    <w:qFormat/>
    <w:rsid w:val="00E8515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8515E"/>
    <w:rPr>
      <w:i/>
      <w:iCs/>
      <w:color w:val="0F4761" w:themeColor="accent1" w:themeShade="BF"/>
    </w:rPr>
  </w:style>
  <w:style w:type="character" w:styleId="IntenseReference">
    <w:name w:val="Intense Reference"/>
    <w:basedOn w:val="DefaultParagraphFont"/>
    <w:uiPriority w:val="32"/>
    <w:qFormat/>
    <w:rsid w:val="00E8515E"/>
    <w:rPr>
      <w:b/>
      <w:bCs/>
      <w:smallCaps/>
      <w:color w:val="0F4761" w:themeColor="accent1" w:themeShade="BF"/>
      <w:spacing w:val="5"/>
    </w:rPr>
  </w:style>
  <w:style w:type="table" w:styleId="TableGrid">
    <w:name w:val="Table Grid"/>
    <w:basedOn w:val="TableNormal"/>
    <w:uiPriority w:val="39"/>
    <w:rsid w:val="00E851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2301D"/>
    <w:pPr>
      <w:tabs>
        <w:tab w:val="center" w:pos="4513"/>
        <w:tab w:val="right" w:pos="9026"/>
      </w:tabs>
      <w:spacing w:after="0" w:line="240" w:lineRule="auto"/>
    </w:pPr>
  </w:style>
  <w:style w:type="character" w:customStyle="1" w:styleId="HeaderChar">
    <w:name w:val="Header Char"/>
    <w:basedOn w:val="DefaultParagraphFont"/>
    <w:link w:val="Header"/>
    <w:uiPriority w:val="99"/>
    <w:rsid w:val="00A2301D"/>
  </w:style>
  <w:style w:type="paragraph" w:styleId="Footer">
    <w:name w:val="footer"/>
    <w:basedOn w:val="Normal"/>
    <w:link w:val="FooterChar"/>
    <w:uiPriority w:val="99"/>
    <w:unhideWhenUsed/>
    <w:rsid w:val="00A2301D"/>
    <w:pPr>
      <w:tabs>
        <w:tab w:val="center" w:pos="4513"/>
        <w:tab w:val="right" w:pos="9026"/>
      </w:tabs>
      <w:spacing w:after="0" w:line="240" w:lineRule="auto"/>
    </w:pPr>
  </w:style>
  <w:style w:type="character" w:customStyle="1" w:styleId="FooterChar">
    <w:name w:val="Footer Char"/>
    <w:basedOn w:val="DefaultParagraphFont"/>
    <w:link w:val="Footer"/>
    <w:uiPriority w:val="99"/>
    <w:rsid w:val="00A2301D"/>
  </w:style>
  <w:style w:type="paragraph" w:customStyle="1" w:styleId="paragraph">
    <w:name w:val="paragraph"/>
    <w:basedOn w:val="Normal"/>
    <w:rsid w:val="007F0226"/>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customStyle="1" w:styleId="eop">
    <w:name w:val="eop"/>
    <w:basedOn w:val="DefaultParagraphFont"/>
    <w:rsid w:val="007F0226"/>
  </w:style>
  <w:style w:type="character" w:customStyle="1" w:styleId="normaltextrun">
    <w:name w:val="normaltextrun"/>
    <w:basedOn w:val="DefaultParagraphFont"/>
    <w:rsid w:val="007F0226"/>
  </w:style>
  <w:style w:type="character" w:styleId="Hyperlink">
    <w:name w:val="Hyperlink"/>
    <w:basedOn w:val="DefaultParagraphFont"/>
    <w:uiPriority w:val="99"/>
    <w:unhideWhenUsed/>
    <w:rsid w:val="007F0226"/>
    <w:rPr>
      <w:color w:val="467886" w:themeColor="hyperlink"/>
      <w:u w:val="single"/>
    </w:rPr>
  </w:style>
  <w:style w:type="character" w:styleId="UnresolvedMention">
    <w:name w:val="Unresolved Mention"/>
    <w:basedOn w:val="DefaultParagraphFont"/>
    <w:uiPriority w:val="99"/>
    <w:semiHidden/>
    <w:unhideWhenUsed/>
    <w:rsid w:val="007F0226"/>
    <w:rPr>
      <w:color w:val="605E5C"/>
      <w:shd w:val="clear" w:color="auto" w:fill="E1DFDD"/>
    </w:rPr>
  </w:style>
  <w:style w:type="table" w:customStyle="1" w:styleId="TableGrid1">
    <w:name w:val="Table Grid1"/>
    <w:basedOn w:val="TableNormal"/>
    <w:next w:val="TableGrid"/>
    <w:uiPriority w:val="59"/>
    <w:rsid w:val="00CF77BE"/>
    <w:pPr>
      <w:spacing w:after="0" w:line="240" w:lineRule="auto"/>
    </w:pPr>
    <w:rPr>
      <w:rFonts w:ascii="Times New Roman" w:eastAsia="Times New Roman" w:hAnsi="Times New Roman" w:cs="Times New Roman"/>
      <w:kern w:val="0"/>
      <w:lang w:eastAsia="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DE28AD"/>
    <w:pPr>
      <w:spacing w:after="0" w:line="240" w:lineRule="auto"/>
    </w:pPr>
  </w:style>
  <w:style w:type="character" w:styleId="PlaceholderText">
    <w:name w:val="Placeholder Text"/>
    <w:basedOn w:val="DefaultParagraphFont"/>
    <w:uiPriority w:val="99"/>
    <w:semiHidden/>
    <w:rsid w:val="000B6D38"/>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452649">
      <w:bodyDiv w:val="1"/>
      <w:marLeft w:val="0"/>
      <w:marRight w:val="0"/>
      <w:marTop w:val="0"/>
      <w:marBottom w:val="0"/>
      <w:divBdr>
        <w:top w:val="none" w:sz="0" w:space="0" w:color="auto"/>
        <w:left w:val="none" w:sz="0" w:space="0" w:color="auto"/>
        <w:bottom w:val="none" w:sz="0" w:space="0" w:color="auto"/>
        <w:right w:val="none" w:sz="0" w:space="0" w:color="auto"/>
      </w:divBdr>
    </w:div>
    <w:div w:id="78842218">
      <w:bodyDiv w:val="1"/>
      <w:marLeft w:val="0"/>
      <w:marRight w:val="0"/>
      <w:marTop w:val="0"/>
      <w:marBottom w:val="0"/>
      <w:divBdr>
        <w:top w:val="none" w:sz="0" w:space="0" w:color="auto"/>
        <w:left w:val="none" w:sz="0" w:space="0" w:color="auto"/>
        <w:bottom w:val="none" w:sz="0" w:space="0" w:color="auto"/>
        <w:right w:val="none" w:sz="0" w:space="0" w:color="auto"/>
      </w:divBdr>
    </w:div>
    <w:div w:id="159934105">
      <w:bodyDiv w:val="1"/>
      <w:marLeft w:val="0"/>
      <w:marRight w:val="0"/>
      <w:marTop w:val="0"/>
      <w:marBottom w:val="0"/>
      <w:divBdr>
        <w:top w:val="none" w:sz="0" w:space="0" w:color="auto"/>
        <w:left w:val="none" w:sz="0" w:space="0" w:color="auto"/>
        <w:bottom w:val="none" w:sz="0" w:space="0" w:color="auto"/>
        <w:right w:val="none" w:sz="0" w:space="0" w:color="auto"/>
      </w:divBdr>
    </w:div>
    <w:div w:id="619384505">
      <w:bodyDiv w:val="1"/>
      <w:marLeft w:val="0"/>
      <w:marRight w:val="0"/>
      <w:marTop w:val="0"/>
      <w:marBottom w:val="0"/>
      <w:divBdr>
        <w:top w:val="none" w:sz="0" w:space="0" w:color="auto"/>
        <w:left w:val="none" w:sz="0" w:space="0" w:color="auto"/>
        <w:bottom w:val="none" w:sz="0" w:space="0" w:color="auto"/>
        <w:right w:val="none" w:sz="0" w:space="0" w:color="auto"/>
      </w:divBdr>
    </w:div>
    <w:div w:id="625744150">
      <w:bodyDiv w:val="1"/>
      <w:marLeft w:val="0"/>
      <w:marRight w:val="0"/>
      <w:marTop w:val="0"/>
      <w:marBottom w:val="0"/>
      <w:divBdr>
        <w:top w:val="none" w:sz="0" w:space="0" w:color="auto"/>
        <w:left w:val="none" w:sz="0" w:space="0" w:color="auto"/>
        <w:bottom w:val="none" w:sz="0" w:space="0" w:color="auto"/>
        <w:right w:val="none" w:sz="0" w:space="0" w:color="auto"/>
      </w:divBdr>
    </w:div>
    <w:div w:id="979964802">
      <w:bodyDiv w:val="1"/>
      <w:marLeft w:val="0"/>
      <w:marRight w:val="0"/>
      <w:marTop w:val="0"/>
      <w:marBottom w:val="0"/>
      <w:divBdr>
        <w:top w:val="none" w:sz="0" w:space="0" w:color="auto"/>
        <w:left w:val="none" w:sz="0" w:space="0" w:color="auto"/>
        <w:bottom w:val="none" w:sz="0" w:space="0" w:color="auto"/>
        <w:right w:val="none" w:sz="0" w:space="0" w:color="auto"/>
      </w:divBdr>
    </w:div>
    <w:div w:id="1125346907">
      <w:bodyDiv w:val="1"/>
      <w:marLeft w:val="0"/>
      <w:marRight w:val="0"/>
      <w:marTop w:val="0"/>
      <w:marBottom w:val="0"/>
      <w:divBdr>
        <w:top w:val="none" w:sz="0" w:space="0" w:color="auto"/>
        <w:left w:val="none" w:sz="0" w:space="0" w:color="auto"/>
        <w:bottom w:val="none" w:sz="0" w:space="0" w:color="auto"/>
        <w:right w:val="none" w:sz="0" w:space="0" w:color="auto"/>
      </w:divBdr>
    </w:div>
    <w:div w:id="1186796106">
      <w:bodyDiv w:val="1"/>
      <w:marLeft w:val="0"/>
      <w:marRight w:val="0"/>
      <w:marTop w:val="0"/>
      <w:marBottom w:val="0"/>
      <w:divBdr>
        <w:top w:val="none" w:sz="0" w:space="0" w:color="auto"/>
        <w:left w:val="none" w:sz="0" w:space="0" w:color="auto"/>
        <w:bottom w:val="none" w:sz="0" w:space="0" w:color="auto"/>
        <w:right w:val="none" w:sz="0" w:space="0" w:color="auto"/>
      </w:divBdr>
    </w:div>
    <w:div w:id="1336372827">
      <w:bodyDiv w:val="1"/>
      <w:marLeft w:val="0"/>
      <w:marRight w:val="0"/>
      <w:marTop w:val="0"/>
      <w:marBottom w:val="0"/>
      <w:divBdr>
        <w:top w:val="none" w:sz="0" w:space="0" w:color="auto"/>
        <w:left w:val="none" w:sz="0" w:space="0" w:color="auto"/>
        <w:bottom w:val="none" w:sz="0" w:space="0" w:color="auto"/>
        <w:right w:val="none" w:sz="0" w:space="0" w:color="auto"/>
      </w:divBdr>
    </w:div>
    <w:div w:id="1371606352">
      <w:bodyDiv w:val="1"/>
      <w:marLeft w:val="0"/>
      <w:marRight w:val="0"/>
      <w:marTop w:val="0"/>
      <w:marBottom w:val="0"/>
      <w:divBdr>
        <w:top w:val="none" w:sz="0" w:space="0" w:color="auto"/>
        <w:left w:val="none" w:sz="0" w:space="0" w:color="auto"/>
        <w:bottom w:val="none" w:sz="0" w:space="0" w:color="auto"/>
        <w:right w:val="none" w:sz="0" w:space="0" w:color="auto"/>
      </w:divBdr>
    </w:div>
    <w:div w:id="2022127298">
      <w:bodyDiv w:val="1"/>
      <w:marLeft w:val="0"/>
      <w:marRight w:val="0"/>
      <w:marTop w:val="0"/>
      <w:marBottom w:val="0"/>
      <w:divBdr>
        <w:top w:val="none" w:sz="0" w:space="0" w:color="auto"/>
        <w:left w:val="none" w:sz="0" w:space="0" w:color="auto"/>
        <w:bottom w:val="none" w:sz="0" w:space="0" w:color="auto"/>
        <w:right w:val="none" w:sz="0" w:space="0" w:color="auto"/>
      </w:divBdr>
    </w:div>
    <w:div w:id="20600838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1.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microsoft.com/office/2011/relationships/people" Target="peop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4F35F844C555749A4A584284E5541DC" ma:contentTypeVersion="40" ma:contentTypeDescription="Create a new document." ma:contentTypeScope="" ma:versionID="9f8c8a48736313b6d2684906ad4f928f">
  <xsd:schema xmlns:xsd="http://www.w3.org/2001/XMLSchema" xmlns:xs="http://www.w3.org/2001/XMLSchema" xmlns:p="http://schemas.microsoft.com/office/2006/metadata/properties" xmlns:ns2="http://schemas.microsoft.com/sharepoint.v3" xmlns:ns3="f4edfb27-fdcf-4944-9520-fd54d4f1d725" xmlns:ns4="0cd06ba8-3d0c-4461-b1b9-cc99cc46e70a" targetNamespace="http://schemas.microsoft.com/office/2006/metadata/properties" ma:root="true" ma:fieldsID="9c536e181234c9d3f1eaed877eda6679" ns2:_="" ns3:_="" ns4:_="">
    <xsd:import namespace="http://schemas.microsoft.com/sharepoint.v3"/>
    <xsd:import namespace="f4edfb27-fdcf-4944-9520-fd54d4f1d725"/>
    <xsd:import namespace="0cd06ba8-3d0c-4461-b1b9-cc99cc46e70a"/>
    <xsd:element name="properties">
      <xsd:complexType>
        <xsd:sequence>
          <xsd:element name="documentManagement">
            <xsd:complexType>
              <xsd:all>
                <xsd:element ref="ns2:CategoryDescription" minOccurs="0"/>
                <xsd:element ref="ns3:Public" minOccurs="0"/>
                <xsd:element ref="ns3:FileType1" minOccurs="0"/>
                <xsd:element ref="ns4:_Flow_SignoffStatus" minOccurs="0"/>
                <xsd:element ref="ns3:SharedWithUsers" minOccurs="0"/>
                <xsd:element ref="ns3:SharedWithDetails" minOccurs="0"/>
                <xsd:element ref="ns4:MediaServiceMetadata" minOccurs="0"/>
                <xsd:element ref="ns4:MediaServiceFastMetadata" minOccurs="0"/>
                <xsd:element ref="ns4:MediaServiceDateTaken" minOccurs="0"/>
                <xsd:element ref="ns4:MediaServiceAutoTags" minOccurs="0"/>
                <xsd:element ref="ns4:MediaServiceGenerationTime" minOccurs="0"/>
                <xsd:element ref="ns4:MediaServiceEventHashCode" minOccurs="0"/>
                <xsd:element ref="ns4:MediaServiceOCR" minOccurs="0"/>
                <xsd:element ref="ns4:MediaServiceAutoKeyPoints" minOccurs="0"/>
                <xsd:element ref="ns4:MediaServiceKeyPoints" minOccurs="0"/>
                <xsd:element ref="ns4:MediaServiceLocation" minOccurs="0"/>
                <xsd:element ref="ns4:MediaLengthInSeconds" minOccurs="0"/>
                <xsd:element ref="ns4:lcf76f155ced4ddcb4097134ff3c332f" minOccurs="0"/>
                <xsd:element ref="ns3:TaxCatchAll"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ategoryDescription" ma:index="1" nillable="true" ma:displayName="Description" ma:internalName="CategoryDescrip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4edfb27-fdcf-4944-9520-fd54d4f1d725" elementFormDefault="qualified">
    <xsd:import namespace="http://schemas.microsoft.com/office/2006/documentManagement/types"/>
    <xsd:import namespace="http://schemas.microsoft.com/office/infopath/2007/PartnerControls"/>
    <xsd:element name="Public" ma:index="2" nillable="true" ma:displayName="Public" ma:default="0" ma:internalName="Public" ma:readOnly="false">
      <xsd:simpleType>
        <xsd:restriction base="dms:Boolean"/>
      </xsd:simpleType>
    </xsd:element>
    <xsd:element name="FileType1" ma:index="4" nillable="true" ma:displayName="FileType" ma:format="Dropdown" ma:internalName="FileType1" ma:readOnly="false">
      <xsd:simpleType>
        <xsd:union memberTypes="dms:Text">
          <xsd:simpleType>
            <xsd:restriction base="dms:Choice">
              <xsd:enumeration value="Affordable Housing Statement"/>
              <xsd:enumeration value="Air Quality Assessment"/>
              <xsd:enumeration value="Amended Documentation"/>
              <xsd:enumeration value="Appeal"/>
              <xsd:enumeration value="Application Form"/>
              <xsd:enumeration value="Building for Life 12 Assessment"/>
              <xsd:enumeration value="Comments"/>
              <xsd:enumeration value="Consultee Response"/>
              <xsd:enumeration value="Correspondence"/>
              <xsd:enumeration value="Decision Notice"/>
              <xsd:enumeration value="Design and Access Statement"/>
              <xsd:enumeration value="Ecology Survey"/>
              <xsd:enumeration value="Energy/Sustainability Statement"/>
              <xsd:enumeration value="Environmental Statement"/>
              <xsd:enumeration value="Environmental Statement Appendices"/>
              <xsd:enumeration value="Flood Risk Assessment"/>
              <xsd:enumeration value="Ground Investigation Reports"/>
              <xsd:enumeration value="Heritage Statement and Archaeological Assessments"/>
              <xsd:enumeration value="Noise Survey"/>
              <xsd:enumeration value="Photograph"/>
              <xsd:enumeration value="Plans"/>
              <xsd:enumeration value="Planning Obligation(s)/S106 Agreement"/>
              <xsd:enumeration value="Planning Statement"/>
              <xsd:enumeration value="Post Decision"/>
              <xsd:enumeration value="Reports"/>
              <xsd:enumeration value="Retail Impact Assessment"/>
              <xsd:enumeration value="Site Investigation"/>
              <xsd:enumeration value="Statement"/>
              <xsd:enumeration value="SUDS/Foul &amp; Surface Water Drainage Details"/>
              <xsd:enumeration value="Superseded Documentation"/>
              <xsd:enumeration value="Supporting Documentation"/>
              <xsd:enumeration value="Transport Assessment"/>
              <xsd:enumeration value="Travel Plan"/>
              <xsd:enumeration value="Tree Survey"/>
            </xsd:restriction>
          </xsd:simpleType>
        </xsd:union>
      </xsd:simpleType>
    </xsd:element>
    <xsd:element name="SharedWithUsers" ma:index="11"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hidden="true" ma:internalName="SharedWithDetails" ma:readOnly="true">
      <xsd:simpleType>
        <xsd:restriction base="dms:Note"/>
      </xsd:simpleType>
    </xsd:element>
    <xsd:element name="TaxCatchAll" ma:index="27" nillable="true" ma:displayName="Taxonomy Catch All Column" ma:hidden="true" ma:list="{e430abd0-4525-4326-9100-3699c1acf24f}" ma:internalName="TaxCatchAll" ma:showField="CatchAllData" ma:web="f4edfb27-fdcf-4944-9520-fd54d4f1d72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cd06ba8-3d0c-4461-b1b9-cc99cc46e70a" elementFormDefault="qualified">
    <xsd:import namespace="http://schemas.microsoft.com/office/2006/documentManagement/types"/>
    <xsd:import namespace="http://schemas.microsoft.com/office/infopath/2007/PartnerControls"/>
    <xsd:element name="_Flow_SignoffStatus" ma:index="5" nillable="true" ma:displayName="Sign-off status" ma:internalName="Sign_x002d_off_x0020_status" ma:readOnly="false">
      <xsd:simpleType>
        <xsd:restriction base="dms:Text"/>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hidden="true"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hidden="true" ma:internalName="MediaServiceOCR" ma:readOnly="true">
      <xsd:simpleType>
        <xsd:restriction base="dms:Note"/>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hidden="true" ma:internalName="MediaServiceKeyPoints" ma:readOnly="true">
      <xsd:simpleType>
        <xsd:restriction base="dms:Note"/>
      </xsd:simpleType>
    </xsd:element>
    <xsd:element name="MediaServiceLocation" ma:index="22" nillable="true" ma:displayName="Location" ma:hidden="true" ma:internalName="MediaServiceLocation" ma:readOnly="true">
      <xsd:simpleType>
        <xsd:restriction base="dms:Text"/>
      </xsd:simpleType>
    </xsd:element>
    <xsd:element name="MediaLengthInSeconds" ma:index="24" nillable="true" ma:displayName="Length (seconds)" ma:internalName="MediaLengthInSeconds" ma:readOnly="true">
      <xsd:simpleType>
        <xsd:restriction base="dms:Unknown"/>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bea54bfa-c754-41e3-b0e3-5b6fcaa0263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cd06ba8-3d0c-4461-b1b9-cc99cc46e70a">
      <Terms xmlns="http://schemas.microsoft.com/office/infopath/2007/PartnerControls"/>
    </lcf76f155ced4ddcb4097134ff3c332f>
    <FileType1 xmlns="f4edfb27-fdcf-4944-9520-fd54d4f1d725">Consultee Response</FileType1>
    <TaxCatchAll xmlns="f4edfb27-fdcf-4944-9520-fd54d4f1d725" xsi:nil="true"/>
    <_Flow_SignoffStatus xmlns="0cd06ba8-3d0c-4461-b1b9-cc99cc46e70a" xsi:nil="true"/>
    <CategoryDescription xmlns="http://schemas.microsoft.com/sharepoint.v3" xsi:nil="true"/>
    <Public xmlns="f4edfb27-fdcf-4944-9520-fd54d4f1d725">true</Public>
  </documentManagement>
</p:properties>
</file>

<file path=customXml/itemProps1.xml><?xml version="1.0" encoding="utf-8"?>
<ds:datastoreItem xmlns:ds="http://schemas.openxmlformats.org/officeDocument/2006/customXml" ds:itemID="{6EADB26F-EA7B-4D1F-9B7A-EA64F260BF0B}"/>
</file>

<file path=customXml/itemProps2.xml><?xml version="1.0" encoding="utf-8"?>
<ds:datastoreItem xmlns:ds="http://schemas.openxmlformats.org/officeDocument/2006/customXml" ds:itemID="{E648A6A6-8AF9-49D5-B76A-AE872C8DF9A2}"/>
</file>

<file path=customXml/itemProps3.xml><?xml version="1.0" encoding="utf-8"?>
<ds:datastoreItem xmlns:ds="http://schemas.openxmlformats.org/officeDocument/2006/customXml" ds:itemID="{3F064F2F-5A82-4FA3-B1FC-37FA8A715EA0}"/>
</file>

<file path=docProps/app.xml><?xml version="1.0" encoding="utf-8"?>
<Properties xmlns="http://schemas.openxmlformats.org/officeDocument/2006/extended-properties" xmlns:vt="http://schemas.openxmlformats.org/officeDocument/2006/docPropsVTypes">
  <Template>Normal</Template>
  <TotalTime>42</TotalTime>
  <Pages>2</Pages>
  <Words>613</Words>
  <Characters>3495</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Hildersley , Garry (HEAD OF SERVICE)</dc:creator>
  <cp:keywords/>
  <dc:description/>
  <cp:lastModifiedBy>Convey-McGovern , Emily (ENVIRONMENTAL HEALTH OFFICER)</cp:lastModifiedBy>
  <cp:revision>5</cp:revision>
  <dcterms:created xsi:type="dcterms:W3CDTF">2026-09-15T09:48:00Z</dcterms:created>
  <dcterms:modified xsi:type="dcterms:W3CDTF">2026-09-15T10:43:00Z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0x01010084F35F844C555749A4A584284E5541DC</vt:lpwstr>
  </property>
  <property fmtid="{D5CDD505-2E9C-101B-9397-08002B2CF9AE}" pid="3" name="MediaServiceImageTags">
    <vt:lpwstr/>
  </property>
</Properties>
</file>