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36E785C0" w:rsidR="00206E9C" w:rsidRPr="00206E9C" w:rsidRDefault="00FF1F9B" w:rsidP="00206E9C">
            <w:pPr>
              <w:rPr>
                <w:rFonts w:ascii="Arial" w:hAnsi="Arial" w:cs="Arial"/>
                <w:sz w:val="20"/>
                <w:szCs w:val="20"/>
              </w:rPr>
            </w:pPr>
            <w:r>
              <w:rPr>
                <w:rFonts w:ascii="Arial" w:hAnsi="Arial" w:cs="Arial"/>
                <w:sz w:val="20"/>
                <w:szCs w:val="20"/>
              </w:rPr>
              <w:t>2026/0166</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A838ED9" w14:textId="219E2E22" w:rsidR="00206E9C" w:rsidRDefault="00FF1F9B" w:rsidP="00206E9C">
            <w:pPr>
              <w:rPr>
                <w:rFonts w:ascii="Arial" w:hAnsi="Arial" w:cs="Arial"/>
                <w:sz w:val="20"/>
                <w:szCs w:val="20"/>
              </w:rPr>
            </w:pPr>
            <w:r w:rsidRPr="00FF1F9B">
              <w:rPr>
                <w:rFonts w:ascii="Arial" w:hAnsi="Arial" w:cs="Arial"/>
                <w:sz w:val="20"/>
                <w:szCs w:val="20"/>
              </w:rPr>
              <w:t>Erection of 3 x retail units (Use Class E) with car parking, EV charging points and associated works following the demolition of the existing buildings/structures</w:t>
            </w:r>
          </w:p>
          <w:p w14:paraId="249220BF" w14:textId="77777777" w:rsidR="00206E9C" w:rsidRPr="00206E9C"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3F0349E2" w:rsidR="00206E9C" w:rsidRPr="00206E9C" w:rsidRDefault="00FF1F9B" w:rsidP="00206E9C">
            <w:pPr>
              <w:rPr>
                <w:rFonts w:ascii="Arial" w:hAnsi="Arial" w:cs="Arial"/>
                <w:sz w:val="20"/>
                <w:szCs w:val="20"/>
              </w:rPr>
            </w:pPr>
            <w:r w:rsidRPr="00FF1F9B">
              <w:rPr>
                <w:rFonts w:ascii="Arial" w:hAnsi="Arial" w:cs="Arial"/>
                <w:sz w:val="20"/>
                <w:szCs w:val="20"/>
              </w:rPr>
              <w:t>Land west of Brampton Road, Wombwell, Barnsley</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7BFAD180" w:rsidR="00206E9C" w:rsidRPr="00206E9C" w:rsidRDefault="000B6D38" w:rsidP="00206E9C">
            <w:pPr>
              <w:rPr>
                <w:rFonts w:ascii="Arial" w:hAnsi="Arial" w:cs="Arial"/>
                <w:sz w:val="20"/>
                <w:szCs w:val="20"/>
              </w:rPr>
            </w:pPr>
            <w:ins w:id="0" w:author="Convey-McGovern , Emily (ENVIRONMENTAL HEALTH OFFICER)" w:date="2025-05-09T08:28:00Z" w16du:dateUtc="2025-05-09T07:28: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4E6C83">
              <w:rPr>
                <w:rFonts w:ascii="Arial" w:hAnsi="Arial" w:cs="Arial"/>
                <w:noProof/>
                <w:sz w:val="20"/>
                <w:szCs w:val="20"/>
              </w:rPr>
              <w:t>18/08/2026</w:t>
            </w:r>
            <w:ins w:id="1" w:author="Convey-McGovern , Emily (ENVIRONMENTAL HEALTH OFFICER)" w:date="2025-05-09T08:28:00Z" w16du:dateUtc="2025-05-09T07:28: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36BF3CCE" w:rsidR="00206E9C" w:rsidRPr="00206E9C" w:rsidRDefault="000B6D38" w:rsidP="00206E9C">
            <w:pPr>
              <w:rPr>
                <w:rFonts w:ascii="Arial" w:hAnsi="Arial" w:cs="Arial"/>
                <w:sz w:val="20"/>
                <w:szCs w:val="20"/>
              </w:rPr>
            </w:pPr>
            <w:ins w:id="2" w:author="Convey-McGovern , Emily (ENVIRONMENTAL HEALTH OFFICER)" w:date="2025-05-09T08:28:00Z" w16du:dateUtc="2025-05-09T07:28:00Z">
              <w:r>
                <w:rPr>
                  <w:rFonts w:ascii="Arial" w:hAnsi="Arial" w:cs="Arial"/>
                  <w:sz w:val="20"/>
                  <w:szCs w:val="20"/>
                </w:rPr>
                <w:t>Pollution Control</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6D962018" w14:textId="77777777" w:rsidR="00206E9C" w:rsidRPr="00C25983" w:rsidRDefault="00206E9C" w:rsidP="00206E9C">
            <w:pPr>
              <w:rPr>
                <w:rFonts w:ascii="Arial" w:hAnsi="Arial" w:cs="Arial"/>
              </w:rPr>
            </w:pPr>
          </w:p>
          <w:p w14:paraId="497F2396" w14:textId="77777777" w:rsidR="000B6D38" w:rsidRPr="00C25983" w:rsidRDefault="000B6D38" w:rsidP="000B6D38">
            <w:pPr>
              <w:rPr>
                <w:ins w:id="3" w:author="Convey-McGovern , Emily (ENVIRONMENTAL HEALTH OFFICER)" w:date="2025-05-09T08:29:00Z"/>
                <w:rFonts w:ascii="Arial" w:hAnsi="Arial" w:cs="Arial"/>
              </w:rPr>
            </w:pPr>
            <w:ins w:id="4" w:author="Convey-McGovern , Emily (ENVIRONMENTAL HEALTH OFFICER)" w:date="2025-05-09T08:29:00Z">
              <w:r w:rsidRPr="00C25983">
                <w:rPr>
                  <w:rFonts w:ascii="Arial" w:hAnsi="Arial" w:cs="Arial"/>
                </w:rPr>
                <w:t>The associated documentation has been reviewed and the location and risks have been assessed and my comments are as follows:</w:t>
              </w:r>
            </w:ins>
          </w:p>
          <w:p w14:paraId="2D84FF0B" w14:textId="77777777" w:rsidR="000B6D38" w:rsidRPr="00C25983" w:rsidRDefault="000B6D38" w:rsidP="000B6D38">
            <w:pPr>
              <w:rPr>
                <w:ins w:id="5" w:author="Convey-McGovern , Emily (ENVIRONMENTAL HEALTH OFFICER)" w:date="2025-05-09T08:29:00Z"/>
                <w:rFonts w:ascii="Arial" w:hAnsi="Arial" w:cs="Arial"/>
              </w:rPr>
            </w:pPr>
          </w:p>
          <w:p w14:paraId="623922C2" w14:textId="55AE60D9" w:rsidR="000B6D38" w:rsidRPr="00C25983" w:rsidRDefault="000B6D38" w:rsidP="000B6D38">
            <w:pPr>
              <w:rPr>
                <w:ins w:id="6" w:author="Convey-McGovern , Emily (ENVIRONMENTAL HEALTH OFFICER)" w:date="2025-05-09T08:29:00Z"/>
                <w:rFonts w:ascii="Arial" w:hAnsi="Arial" w:cs="Arial"/>
                <w:rPrChange w:id="7" w:author="Convey-McGovern , Emily (ENVIRONMENTAL HEALTH OFFICER)" w:date="2025-05-09T08:33:00Z" w16du:dateUtc="2025-05-09T07:33:00Z">
                  <w:rPr>
                    <w:ins w:id="8" w:author="Convey-McGovern , Emily (ENVIRONMENTAL HEALTH OFFICER)" w:date="2025-05-09T08:29:00Z"/>
                    <w:rFonts w:ascii="Arial" w:hAnsi="Arial" w:cs="Arial"/>
                    <w:sz w:val="20"/>
                    <w:szCs w:val="20"/>
                  </w:rPr>
                </w:rPrChange>
              </w:rPr>
            </w:pPr>
            <w:ins w:id="9" w:author="Convey-McGovern , Emily (ENVIRONMENTAL HEALTH OFFICER)" w:date="2025-05-09T08:29:00Z">
              <w:r w:rsidRPr="00C25983">
                <w:rPr>
                  <w:rFonts w:ascii="Arial" w:hAnsi="Arial" w:cs="Arial"/>
                  <w:rPrChange w:id="10" w:author="Convey-McGovern , Emily (ENVIRONMENTAL HEALTH OFFICER)" w:date="2025-05-09T08:33:00Z" w16du:dateUtc="2025-05-09T07:33:00Z">
                    <w:rPr>
                      <w:rFonts w:ascii="Arial" w:hAnsi="Arial" w:cs="Arial"/>
                      <w:sz w:val="20"/>
                      <w:szCs w:val="20"/>
                    </w:rPr>
                  </w:rPrChange>
                </w:rPr>
                <w:t>This development has the potential to have an adverse impact on health and quality of life of those living and/or working in the locality.</w:t>
              </w:r>
            </w:ins>
          </w:p>
          <w:p w14:paraId="2449E9E2" w14:textId="77777777" w:rsidR="00206E9C" w:rsidRPr="00C25983" w:rsidRDefault="00206E9C" w:rsidP="00206E9C">
            <w:pPr>
              <w:rPr>
                <w:rFonts w:ascii="Arial" w:hAnsi="Arial" w:cs="Arial"/>
                <w:color w:val="215E99" w:themeColor="text2" w:themeTint="BF"/>
                <w:rPrChange w:id="11" w:author="Convey-McGovern , Emily (ENVIRONMENTAL HEALTH OFFICER)" w:date="2025-05-09T08:33:00Z" w16du:dateUtc="2025-05-09T07:33:00Z">
                  <w:rPr>
                    <w:rFonts w:ascii="Arial" w:hAnsi="Arial" w:cs="Arial"/>
                    <w:sz w:val="20"/>
                    <w:szCs w:val="20"/>
                  </w:rPr>
                </w:rPrChange>
              </w:rPr>
            </w:pPr>
          </w:p>
          <w:p w14:paraId="127749BF" w14:textId="32A9F755" w:rsidR="00206E9C" w:rsidRPr="00C25983" w:rsidRDefault="00443B44" w:rsidP="00206E9C">
            <w:pPr>
              <w:rPr>
                <w:rFonts w:ascii="Arial" w:hAnsi="Arial" w:cs="Arial"/>
              </w:rPr>
            </w:pPr>
            <w:r w:rsidRPr="00C25983">
              <w:rPr>
                <w:rFonts w:ascii="Arial" w:hAnsi="Arial" w:cs="Arial"/>
              </w:rPr>
              <w:t xml:space="preserve">Although a Noise Impact Assessment has been submitted, the detail of </w:t>
            </w:r>
            <w:r w:rsidR="00AD3A64" w:rsidRPr="00C25983">
              <w:rPr>
                <w:rFonts w:ascii="Arial" w:hAnsi="Arial" w:cs="Arial"/>
              </w:rPr>
              <w:t xml:space="preserve">plant is unknown at this stage.  The Supplementary Planning Document – Hot Food Takeaways (March 2026) requires a noise impact assessment and an odour impact assessment to be carried out for new developments. </w:t>
            </w:r>
          </w:p>
          <w:p w14:paraId="2A7EC088" w14:textId="77777777" w:rsidR="00AD3A64" w:rsidRPr="00C25983" w:rsidRDefault="00AD3A64" w:rsidP="00206E9C">
            <w:pPr>
              <w:rPr>
                <w:rFonts w:ascii="Arial" w:hAnsi="Arial" w:cs="Arial"/>
              </w:rPr>
            </w:pPr>
          </w:p>
          <w:p w14:paraId="136521B3" w14:textId="3BC17952" w:rsidR="00AD3A64" w:rsidRPr="00C25983" w:rsidRDefault="00AD3A64" w:rsidP="00206E9C">
            <w:pPr>
              <w:rPr>
                <w:rFonts w:ascii="Arial" w:hAnsi="Arial" w:cs="Arial"/>
              </w:rPr>
            </w:pPr>
            <w:r w:rsidRPr="00C25983">
              <w:rPr>
                <w:rFonts w:ascii="Arial" w:hAnsi="Arial" w:cs="Arial"/>
              </w:rPr>
              <w:t xml:space="preserve">Attenuation in the form of an acoustic barrier is required to the boundaries indicated in the noise impact assessment. </w:t>
            </w:r>
          </w:p>
          <w:p w14:paraId="33519138" w14:textId="77777777" w:rsidR="00AD3A64" w:rsidRPr="00C25983" w:rsidRDefault="00AD3A64" w:rsidP="00206E9C">
            <w:pPr>
              <w:rPr>
                <w:rFonts w:ascii="Arial" w:hAnsi="Arial" w:cs="Arial"/>
              </w:rPr>
            </w:pPr>
          </w:p>
          <w:p w14:paraId="47CFE182" w14:textId="1CCBD348" w:rsidR="00AD3A64" w:rsidRPr="00C25983" w:rsidRDefault="00AD3A64" w:rsidP="00206E9C">
            <w:pPr>
              <w:rPr>
                <w:rFonts w:ascii="Arial" w:hAnsi="Arial" w:cs="Arial"/>
              </w:rPr>
            </w:pPr>
            <w:r w:rsidRPr="00C25983">
              <w:rPr>
                <w:rFonts w:ascii="Arial" w:hAnsi="Arial" w:cs="Arial"/>
              </w:rPr>
              <w:t xml:space="preserve">Timing of deliveries </w:t>
            </w:r>
            <w:r w:rsidR="00E62FC8" w:rsidRPr="00C25983">
              <w:rPr>
                <w:rFonts w:ascii="Arial" w:hAnsi="Arial" w:cs="Arial"/>
              </w:rPr>
              <w:t>must</w:t>
            </w:r>
            <w:r w:rsidRPr="00C25983">
              <w:rPr>
                <w:rFonts w:ascii="Arial" w:hAnsi="Arial" w:cs="Arial"/>
              </w:rPr>
              <w:t xml:space="preserve"> be restricted to daytime hours</w:t>
            </w:r>
            <w:r w:rsidR="00E62FC8" w:rsidRPr="00C25983">
              <w:rPr>
                <w:rFonts w:ascii="Arial" w:hAnsi="Arial" w:cs="Arial"/>
              </w:rPr>
              <w:t xml:space="preserve"> to avoid significant adverse impacts</w:t>
            </w:r>
            <w:r w:rsidRPr="00C25983">
              <w:rPr>
                <w:rFonts w:ascii="Arial" w:hAnsi="Arial" w:cs="Arial"/>
              </w:rPr>
              <w:t>.</w:t>
            </w:r>
          </w:p>
          <w:p w14:paraId="6093A4A5" w14:textId="77777777" w:rsidR="00AD3A64" w:rsidRPr="00C25983" w:rsidRDefault="00AD3A64" w:rsidP="00206E9C">
            <w:pPr>
              <w:rPr>
                <w:rFonts w:ascii="Arial" w:hAnsi="Arial" w:cs="Arial"/>
              </w:rPr>
            </w:pPr>
          </w:p>
          <w:p w14:paraId="3C7D6B80" w14:textId="77777777" w:rsidR="00AD3A64" w:rsidRPr="00C25983" w:rsidDel="00BD7520" w:rsidRDefault="00AD3A64" w:rsidP="00206E9C">
            <w:pPr>
              <w:rPr>
                <w:del w:id="12" w:author="Convey-McGovern , Emily (ENVIRONMENTAL HEALTH OFFICER)" w:date="2025-05-09T08:34:00Z" w16du:dateUtc="2025-05-09T07:34:00Z"/>
                <w:rFonts w:ascii="Arial" w:hAnsi="Arial" w:cs="Arial"/>
              </w:rPr>
            </w:pPr>
          </w:p>
          <w:p w14:paraId="26B2BF60" w14:textId="75905E59" w:rsidR="00206E9C" w:rsidRPr="00C25983" w:rsidDel="00BD7520" w:rsidRDefault="00206E9C" w:rsidP="00206E9C">
            <w:pPr>
              <w:rPr>
                <w:del w:id="13" w:author="Convey-McGovern , Emily (ENVIRONMENTAL HEALTH OFFICER)" w:date="2025-05-09T08:34:00Z" w16du:dateUtc="2025-05-09T07:34:00Z"/>
                <w:rFonts w:ascii="Arial" w:hAnsi="Arial" w:cs="Arial"/>
              </w:rPr>
            </w:pPr>
          </w:p>
          <w:p w14:paraId="5816AF3F" w14:textId="76AF4A3E" w:rsidR="00206E9C" w:rsidRPr="00C25983" w:rsidDel="00BD7520" w:rsidRDefault="00206E9C" w:rsidP="00206E9C">
            <w:pPr>
              <w:rPr>
                <w:del w:id="14" w:author="Convey-McGovern , Emily (ENVIRONMENTAL HEALTH OFFICER)" w:date="2025-05-09T08:34:00Z" w16du:dateUtc="2025-05-09T07:34:00Z"/>
                <w:rFonts w:ascii="Arial" w:hAnsi="Arial" w:cs="Arial"/>
              </w:rPr>
            </w:pPr>
          </w:p>
          <w:p w14:paraId="3F422C13" w14:textId="198B82EA" w:rsidR="00206E9C" w:rsidRPr="00C25983" w:rsidDel="00BD7520" w:rsidRDefault="00206E9C" w:rsidP="00206E9C">
            <w:pPr>
              <w:rPr>
                <w:del w:id="15" w:author="Convey-McGovern , Emily (ENVIRONMENTAL HEALTH OFFICER)" w:date="2025-05-09T08:34:00Z" w16du:dateUtc="2025-05-09T07:34:00Z"/>
                <w:rFonts w:ascii="Arial" w:hAnsi="Arial" w:cs="Arial"/>
              </w:rPr>
            </w:pPr>
          </w:p>
          <w:p w14:paraId="1BA8987E" w14:textId="425B0895" w:rsidR="00206E9C" w:rsidRPr="00C25983" w:rsidDel="00BD7520" w:rsidRDefault="00206E9C" w:rsidP="00206E9C">
            <w:pPr>
              <w:rPr>
                <w:del w:id="16" w:author="Convey-McGovern , Emily (ENVIRONMENTAL HEALTH OFFICER)" w:date="2025-05-09T08:34:00Z" w16du:dateUtc="2025-05-09T07:34:00Z"/>
                <w:rFonts w:ascii="Arial" w:hAnsi="Arial" w:cs="Arial"/>
              </w:rPr>
            </w:pPr>
          </w:p>
          <w:p w14:paraId="419A7001" w14:textId="0E14CBFE" w:rsidR="00206E9C" w:rsidRPr="00C25983" w:rsidDel="00BD7520" w:rsidRDefault="00206E9C" w:rsidP="00206E9C">
            <w:pPr>
              <w:rPr>
                <w:del w:id="17" w:author="Convey-McGovern , Emily (ENVIRONMENTAL HEALTH OFFICER)" w:date="2025-05-09T08:34:00Z" w16du:dateUtc="2025-05-09T07:34:00Z"/>
                <w:rFonts w:ascii="Arial" w:hAnsi="Arial" w:cs="Arial"/>
              </w:rPr>
            </w:pPr>
          </w:p>
          <w:p w14:paraId="71022C1E" w14:textId="18DB661C" w:rsidR="00206E9C" w:rsidRPr="00C25983" w:rsidDel="00BD7520" w:rsidRDefault="00206E9C" w:rsidP="00206E9C">
            <w:pPr>
              <w:rPr>
                <w:del w:id="18" w:author="Convey-McGovern , Emily (ENVIRONMENTAL HEALTH OFFICER)" w:date="2025-05-09T08:34:00Z" w16du:dateUtc="2025-05-09T07:34:00Z"/>
                <w:rFonts w:ascii="Arial" w:hAnsi="Arial" w:cs="Arial"/>
              </w:rPr>
            </w:pPr>
          </w:p>
          <w:p w14:paraId="2DDBDB38" w14:textId="6BB2CA31" w:rsidR="00206E9C" w:rsidRPr="00C25983" w:rsidDel="00BD7520" w:rsidRDefault="00206E9C" w:rsidP="00206E9C">
            <w:pPr>
              <w:rPr>
                <w:del w:id="19" w:author="Convey-McGovern , Emily (ENVIRONMENTAL HEALTH OFFICER)" w:date="2025-05-09T08:34:00Z" w16du:dateUtc="2025-05-09T07:34:00Z"/>
                <w:rFonts w:ascii="Arial" w:hAnsi="Arial" w:cs="Arial"/>
              </w:rPr>
            </w:pPr>
          </w:p>
          <w:p w14:paraId="20737F90" w14:textId="7A94BA2B" w:rsidR="00206E9C" w:rsidRPr="00C25983" w:rsidRDefault="00206E9C" w:rsidP="00206E9C">
            <w:pPr>
              <w:rPr>
                <w:rFonts w:ascii="Arial" w:hAnsi="Arial" w:cs="Arial"/>
              </w:rPr>
            </w:pPr>
          </w:p>
        </w:tc>
      </w:tr>
      <w:tr w:rsidR="00B854B2" w14:paraId="2A4FC3FF" w14:textId="77777777" w:rsidTr="005A2E16">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52753664" w:rsidR="00B854B2" w:rsidRPr="00DE28AD" w:rsidRDefault="00B854B2" w:rsidP="00206E9C">
            <w:pPr>
              <w:rPr>
                <w:rFonts w:ascii="Arial" w:hAnsi="Arial" w:cs="Arial"/>
                <w:b/>
                <w:bCs/>
                <w:sz w:val="20"/>
                <w:szCs w:val="20"/>
              </w:rPr>
            </w:pPr>
          </w:p>
        </w:tc>
        <w:tc>
          <w:tcPr>
            <w:tcW w:w="3006" w:type="dxa"/>
          </w:tcPr>
          <w:p w14:paraId="75F74645" w14:textId="75B46DDF" w:rsidR="00B854B2" w:rsidRPr="00DE28AD" w:rsidRDefault="00B854B2" w:rsidP="00206E9C">
            <w:pPr>
              <w:rPr>
                <w:rFonts w:ascii="Arial" w:hAnsi="Arial" w:cs="Arial"/>
                <w:b/>
                <w:bCs/>
                <w:sz w:val="20"/>
                <w:szCs w:val="20"/>
              </w:rPr>
            </w:pPr>
          </w:p>
        </w:tc>
      </w:tr>
      <w:tr w:rsidR="00EB0947" w14:paraId="4150E987" w14:textId="77777777" w:rsidTr="005A2E16">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C25983" w:rsidRDefault="00206E9C" w:rsidP="00206E9C">
            <w:pPr>
              <w:rPr>
                <w:rFonts w:ascii="Arial" w:hAnsi="Arial" w:cs="Arial"/>
                <w:u w:val="single"/>
              </w:rPr>
            </w:pPr>
            <w:r w:rsidRPr="00C25983">
              <w:rPr>
                <w:rFonts w:ascii="Arial" w:hAnsi="Arial" w:cs="Arial"/>
                <w:u w:val="single"/>
              </w:rPr>
              <w:t>Consultation Suggested Conditions:</w:t>
            </w:r>
          </w:p>
          <w:p w14:paraId="2047CA33" w14:textId="2E18DD82" w:rsidR="00206E9C" w:rsidRPr="00C25983" w:rsidDel="00BD7520" w:rsidRDefault="00206E9C" w:rsidP="00206E9C">
            <w:pPr>
              <w:rPr>
                <w:del w:id="20" w:author="Convey-McGovern , Emily (ENVIRONMENTAL HEALTH OFFICER)" w:date="2025-05-09T08:34:00Z" w16du:dateUtc="2025-05-09T07:34:00Z"/>
                <w:rFonts w:ascii="Arial" w:hAnsi="Arial" w:cs="Arial"/>
              </w:rPr>
            </w:pPr>
          </w:p>
          <w:p w14:paraId="5A2CA0CF" w14:textId="77777777" w:rsidR="000B6D38" w:rsidRPr="00C25983" w:rsidRDefault="000B6D38" w:rsidP="000B6D38">
            <w:pPr>
              <w:rPr>
                <w:ins w:id="21" w:author="Convey-McGovern , Emily (ENVIRONMENTAL HEALTH OFFICER)" w:date="2025-05-09T08:29:00Z"/>
                <w:rFonts w:ascii="Arial" w:hAnsi="Arial" w:cs="Arial"/>
              </w:rPr>
            </w:pPr>
          </w:p>
          <w:p w14:paraId="7D22107E" w14:textId="77777777" w:rsidR="000B6D38" w:rsidRPr="00C25983" w:rsidRDefault="000B6D38" w:rsidP="000B6D38">
            <w:pPr>
              <w:rPr>
                <w:ins w:id="22" w:author="Convey-McGovern , Emily (ENVIRONMENTAL HEALTH OFFICER)" w:date="2025-05-09T08:29:00Z"/>
                <w:rFonts w:ascii="Arial" w:hAnsi="Arial" w:cs="Arial"/>
              </w:rPr>
            </w:pPr>
            <w:ins w:id="23" w:author="Convey-McGovern , Emily (ENVIRONMENTAL HEALTH OFFICER)" w:date="2025-05-09T08:29:00Z">
              <w:r w:rsidRPr="00C25983">
                <w:rPr>
                  <w:rFonts w:ascii="Arial" w:hAnsi="Arial" w:cs="Arial"/>
                </w:rPr>
                <w:t>During works, construction or demolition related activity shall only take place onsite between the hours of 0800 to 1800 Monday to Friday and 0900 to 1400 on Saturdays and at no time on Sundays or Bank Holidays</w:t>
              </w:r>
            </w:ins>
          </w:p>
          <w:p w14:paraId="1EDFB62D" w14:textId="77777777" w:rsidR="000B6D38" w:rsidRPr="00C25983" w:rsidRDefault="000B6D38" w:rsidP="000B6D38">
            <w:pPr>
              <w:rPr>
                <w:ins w:id="24" w:author="Convey-McGovern , Emily (ENVIRONMENTAL HEALTH OFFICER)" w:date="2025-05-09T08:29:00Z"/>
                <w:rFonts w:ascii="Arial" w:hAnsi="Arial" w:cs="Arial"/>
              </w:rPr>
            </w:pPr>
          </w:p>
          <w:p w14:paraId="075C8E54" w14:textId="442DD8F5" w:rsidR="000B6D38" w:rsidRPr="00C25983" w:rsidRDefault="000B6D38" w:rsidP="000B6D38">
            <w:pPr>
              <w:rPr>
                <w:ins w:id="25" w:author="Convey-McGovern , Emily (ENVIRONMENTAL HEALTH OFFICER)" w:date="2025-05-09T08:29:00Z"/>
                <w:rFonts w:ascii="Arial" w:hAnsi="Arial" w:cs="Arial"/>
              </w:rPr>
            </w:pPr>
            <w:ins w:id="26"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04CCE5EA" w14:textId="77777777" w:rsidR="000B6D38" w:rsidRPr="00C25983" w:rsidRDefault="000B6D38" w:rsidP="000B6D38">
            <w:pPr>
              <w:rPr>
                <w:ins w:id="27" w:author="Convey-McGovern , Emily (ENVIRONMENTAL HEALTH OFFICER)" w:date="2025-05-09T08:29:00Z"/>
                <w:rFonts w:ascii="Arial" w:hAnsi="Arial" w:cs="Arial"/>
              </w:rPr>
            </w:pPr>
          </w:p>
          <w:p w14:paraId="439CFABB" w14:textId="77777777" w:rsidR="000B6D38" w:rsidRPr="00C25983" w:rsidRDefault="000B6D38" w:rsidP="000B6D38">
            <w:pPr>
              <w:rPr>
                <w:ins w:id="28" w:author="Convey-McGovern , Emily (ENVIRONMENTAL HEALTH OFFICER)" w:date="2025-05-09T08:29:00Z"/>
                <w:rFonts w:ascii="Arial" w:hAnsi="Arial" w:cs="Arial"/>
              </w:rPr>
            </w:pPr>
            <w:ins w:id="29" w:author="Convey-McGovern , Emily (ENVIRONMENTAL HEALTH OFFICER)" w:date="2025-05-09T08:29:00Z">
              <w:r w:rsidRPr="00C25983">
                <w:rPr>
                  <w:rFonts w:ascii="Arial" w:hAnsi="Arial" w:cs="Arial"/>
                </w:rPr>
                <w:t>There shall be no burning of any material on the development site during the demolition and construction phases.</w:t>
              </w:r>
            </w:ins>
          </w:p>
          <w:p w14:paraId="784B9EAA" w14:textId="77777777" w:rsidR="000B6D38" w:rsidRPr="00C25983" w:rsidRDefault="000B6D38" w:rsidP="000B6D38">
            <w:pPr>
              <w:rPr>
                <w:ins w:id="30" w:author="Convey-McGovern , Emily (ENVIRONMENTAL HEALTH OFFICER)" w:date="2025-05-09T08:29:00Z"/>
                <w:rFonts w:ascii="Arial" w:hAnsi="Arial" w:cs="Arial"/>
              </w:rPr>
            </w:pPr>
          </w:p>
          <w:p w14:paraId="0812CB95" w14:textId="70BD6DAB" w:rsidR="000B6D38" w:rsidRPr="00C25983" w:rsidRDefault="000B6D38" w:rsidP="000B6D38">
            <w:pPr>
              <w:rPr>
                <w:ins w:id="31" w:author="Convey-McGovern , Emily (ENVIRONMENTAL HEALTH OFFICER)" w:date="2025-05-09T08:29:00Z"/>
                <w:rFonts w:ascii="Arial" w:hAnsi="Arial" w:cs="Arial"/>
              </w:rPr>
            </w:pPr>
            <w:ins w:id="32"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06427B8E" w14:textId="77777777" w:rsidR="00206E9C" w:rsidRPr="00C25983" w:rsidRDefault="00206E9C" w:rsidP="00206E9C">
            <w:pPr>
              <w:rPr>
                <w:rFonts w:ascii="Arial" w:hAnsi="Arial" w:cs="Arial"/>
              </w:rPr>
            </w:pPr>
          </w:p>
          <w:p w14:paraId="4BE18726" w14:textId="3937F147" w:rsidR="00E62FC8" w:rsidRPr="00C25983" w:rsidRDefault="00E62FC8" w:rsidP="00E62FC8">
            <w:pPr>
              <w:autoSpaceDE w:val="0"/>
              <w:autoSpaceDN w:val="0"/>
              <w:adjustRightInd w:val="0"/>
              <w:rPr>
                <w:rFonts w:ascii="Arial" w:hAnsi="Arial" w:cs="Arial"/>
              </w:rPr>
            </w:pPr>
            <w:r w:rsidRPr="00C25983">
              <w:rPr>
                <w:rFonts w:ascii="Arial" w:hAnsi="Arial" w:cs="Arial"/>
              </w:rPr>
              <w:t>Prior to any work commencing, the applicant shall submit to the Local Planning Authority for their approval a dust management plan detailing how they will control dust during construction</w:t>
            </w:r>
            <w:r w:rsidR="00C25983">
              <w:rPr>
                <w:rFonts w:ascii="Arial" w:hAnsi="Arial" w:cs="Arial"/>
              </w:rPr>
              <w:t xml:space="preserve"> and demolition</w:t>
            </w:r>
            <w:r w:rsidRPr="00C25983">
              <w:rPr>
                <w:rFonts w:ascii="Arial" w:hAnsi="Arial" w:cs="Arial"/>
              </w:rPr>
              <w:t>. Once approved the applicant shall adhere to the dust management plan at all times.</w:t>
            </w:r>
          </w:p>
          <w:p w14:paraId="45717C12" w14:textId="77777777" w:rsidR="00206E9C" w:rsidRPr="00C25983" w:rsidRDefault="00206E9C" w:rsidP="00206E9C">
            <w:pPr>
              <w:rPr>
                <w:rFonts w:ascii="Arial" w:hAnsi="Arial" w:cs="Arial"/>
              </w:rPr>
            </w:pPr>
          </w:p>
          <w:p w14:paraId="375DBE98" w14:textId="77777777" w:rsidR="00E62FC8" w:rsidRPr="00C25983" w:rsidRDefault="00E62FC8" w:rsidP="00E62FC8">
            <w:pPr>
              <w:rPr>
                <w:ins w:id="33" w:author="Convey-McGovern , Emily (ENVIRONMENTAL HEALTH OFFICER)" w:date="2025-05-09T08:29:00Z"/>
                <w:rFonts w:ascii="Arial" w:hAnsi="Arial" w:cs="Arial"/>
              </w:rPr>
            </w:pPr>
            <w:ins w:id="34"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0E142F0D" w14:textId="77777777" w:rsidR="00E62FC8" w:rsidRPr="00C25983" w:rsidRDefault="00E62FC8" w:rsidP="00206E9C">
            <w:pPr>
              <w:rPr>
                <w:rFonts w:ascii="Arial" w:hAnsi="Arial" w:cs="Arial"/>
              </w:rPr>
            </w:pPr>
          </w:p>
          <w:p w14:paraId="61961958" w14:textId="17040FB8" w:rsidR="00C25983" w:rsidRDefault="00C25983" w:rsidP="00E62FC8">
            <w:pPr>
              <w:pStyle w:val="CommentText"/>
              <w:rPr>
                <w:rFonts w:ascii="Arial" w:eastAsia="Times New Roman" w:hAnsi="Arial" w:cs="Arial"/>
                <w:sz w:val="22"/>
                <w:szCs w:val="22"/>
                <w:lang w:eastAsia="en-GB"/>
              </w:rPr>
            </w:pPr>
            <w:r>
              <w:rPr>
                <w:rFonts w:ascii="Arial" w:eastAsia="Times New Roman" w:hAnsi="Arial" w:cs="Arial"/>
                <w:sz w:val="22"/>
                <w:szCs w:val="22"/>
                <w:lang w:eastAsia="en-GB"/>
              </w:rPr>
              <w:t>The use of the three units associated with the development shall be limited to 07:00 – 23:00 on any day.</w:t>
            </w:r>
          </w:p>
          <w:p w14:paraId="6984A301" w14:textId="77777777" w:rsidR="00C25983" w:rsidRDefault="00C25983" w:rsidP="00E62FC8">
            <w:pPr>
              <w:pStyle w:val="CommentText"/>
              <w:rPr>
                <w:rFonts w:ascii="Arial" w:eastAsia="Times New Roman" w:hAnsi="Arial" w:cs="Arial"/>
                <w:sz w:val="22"/>
                <w:szCs w:val="22"/>
                <w:lang w:eastAsia="en-GB"/>
              </w:rPr>
            </w:pPr>
          </w:p>
          <w:p w14:paraId="2F82949F" w14:textId="77777777" w:rsidR="00C25983" w:rsidRPr="00C25983" w:rsidRDefault="00C25983" w:rsidP="00C25983">
            <w:pPr>
              <w:rPr>
                <w:ins w:id="35" w:author="Convey-McGovern , Emily (ENVIRONMENTAL HEALTH OFFICER)" w:date="2025-05-09T08:29:00Z"/>
                <w:rFonts w:ascii="Arial" w:hAnsi="Arial" w:cs="Arial"/>
              </w:rPr>
            </w:pPr>
            <w:ins w:id="36"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2C0AA5AC" w14:textId="77777777" w:rsidR="00C25983" w:rsidRDefault="00C25983" w:rsidP="00E62FC8">
            <w:pPr>
              <w:pStyle w:val="CommentText"/>
              <w:rPr>
                <w:rFonts w:ascii="Arial" w:eastAsia="Times New Roman" w:hAnsi="Arial" w:cs="Arial"/>
                <w:sz w:val="22"/>
                <w:szCs w:val="22"/>
                <w:lang w:eastAsia="en-GB"/>
              </w:rPr>
            </w:pPr>
          </w:p>
          <w:p w14:paraId="197D3742" w14:textId="56572DCB" w:rsidR="00E62FC8" w:rsidRPr="00C25983" w:rsidRDefault="00C25983" w:rsidP="00E62FC8">
            <w:pPr>
              <w:pStyle w:val="CommentText"/>
              <w:rPr>
                <w:rFonts w:ascii="Arial" w:eastAsia="Times New Roman" w:hAnsi="Arial" w:cs="Arial"/>
                <w:sz w:val="22"/>
                <w:szCs w:val="22"/>
              </w:rPr>
            </w:pPr>
            <w:r w:rsidRPr="00C25983">
              <w:rPr>
                <w:rFonts w:ascii="Arial" w:eastAsia="Times New Roman" w:hAnsi="Arial" w:cs="Arial"/>
                <w:sz w:val="22"/>
                <w:szCs w:val="22"/>
                <w:lang w:eastAsia="en-GB"/>
              </w:rPr>
              <w:t xml:space="preserve">Prior to the </w:t>
            </w:r>
            <w:r w:rsidR="00E62FC8" w:rsidRPr="00C25983">
              <w:rPr>
                <w:rFonts w:ascii="Arial" w:eastAsia="Times New Roman" w:hAnsi="Arial" w:cs="Arial"/>
                <w:sz w:val="22"/>
                <w:szCs w:val="22"/>
                <w:lang w:eastAsia="en-GB"/>
              </w:rPr>
              <w:t xml:space="preserve">use of any </w:t>
            </w:r>
            <w:r w:rsidRPr="00C25983">
              <w:rPr>
                <w:rFonts w:ascii="Arial" w:eastAsia="Times New Roman" w:hAnsi="Arial" w:cs="Arial"/>
                <w:sz w:val="22"/>
                <w:szCs w:val="22"/>
                <w:lang w:eastAsia="en-GB"/>
              </w:rPr>
              <w:t>external fixed plant</w:t>
            </w:r>
            <w:r w:rsidR="00E62FC8" w:rsidRPr="00C25983">
              <w:rPr>
                <w:rFonts w:ascii="Arial" w:eastAsia="Times New Roman" w:hAnsi="Arial" w:cs="Arial"/>
                <w:sz w:val="22"/>
                <w:szCs w:val="22"/>
                <w:lang w:eastAsia="en-GB"/>
              </w:rPr>
              <w:t xml:space="preserve"> within the proposed development, a</w:t>
            </w:r>
            <w:r w:rsidRPr="00C25983">
              <w:rPr>
                <w:rFonts w:ascii="Arial" w:eastAsia="Times New Roman" w:hAnsi="Arial" w:cs="Arial"/>
                <w:sz w:val="22"/>
                <w:szCs w:val="22"/>
                <w:lang w:eastAsia="en-GB"/>
              </w:rPr>
              <w:t xml:space="preserve"> noise impact </w:t>
            </w:r>
            <w:r w:rsidR="00E62FC8" w:rsidRPr="00C25983">
              <w:rPr>
                <w:rFonts w:ascii="Arial" w:eastAsia="Times New Roman" w:hAnsi="Arial" w:cs="Arial"/>
                <w:sz w:val="22"/>
                <w:szCs w:val="22"/>
                <w:lang w:eastAsia="en-GB"/>
              </w:rPr>
              <w:t xml:space="preserve">assessment </w:t>
            </w:r>
            <w:r w:rsidRPr="00C25983">
              <w:rPr>
                <w:rFonts w:ascii="Arial" w:eastAsia="Times New Roman" w:hAnsi="Arial" w:cs="Arial"/>
                <w:sz w:val="22"/>
                <w:szCs w:val="22"/>
                <w:lang w:eastAsia="en-GB"/>
              </w:rPr>
              <w:t>shall</w:t>
            </w:r>
            <w:r w:rsidR="00E62FC8" w:rsidRPr="00C25983">
              <w:rPr>
                <w:rFonts w:ascii="Arial" w:eastAsia="Times New Roman" w:hAnsi="Arial" w:cs="Arial"/>
                <w:sz w:val="22"/>
                <w:szCs w:val="22"/>
                <w:lang w:eastAsia="en-GB"/>
              </w:rPr>
              <w:t xml:space="preserve"> be undertaken to determine the </w:t>
            </w:r>
            <w:r w:rsidRPr="00C25983">
              <w:rPr>
                <w:rFonts w:ascii="Arial" w:eastAsia="Times New Roman" w:hAnsi="Arial" w:cs="Arial"/>
                <w:sz w:val="22"/>
                <w:szCs w:val="22"/>
                <w:lang w:eastAsia="en-GB"/>
              </w:rPr>
              <w:t xml:space="preserve">cumulative </w:t>
            </w:r>
            <w:r w:rsidR="00E62FC8" w:rsidRPr="00C25983">
              <w:rPr>
                <w:rFonts w:ascii="Arial" w:eastAsia="Times New Roman" w:hAnsi="Arial" w:cs="Arial"/>
                <w:sz w:val="22"/>
                <w:szCs w:val="22"/>
                <w:lang w:eastAsia="en-GB"/>
              </w:rPr>
              <w:t xml:space="preserve">noise impact from </w:t>
            </w:r>
            <w:r w:rsidRPr="00C25983">
              <w:rPr>
                <w:rFonts w:ascii="Arial" w:eastAsia="Times New Roman" w:hAnsi="Arial" w:cs="Arial"/>
                <w:sz w:val="22"/>
                <w:szCs w:val="22"/>
                <w:lang w:eastAsia="en-GB"/>
              </w:rPr>
              <w:t>all</w:t>
            </w:r>
            <w:r w:rsidR="00E62FC8" w:rsidRPr="00C25983">
              <w:rPr>
                <w:rFonts w:ascii="Arial" w:eastAsia="Times New Roman" w:hAnsi="Arial" w:cs="Arial"/>
                <w:sz w:val="22"/>
                <w:szCs w:val="22"/>
                <w:lang w:eastAsia="en-GB"/>
              </w:rPr>
              <w:t xml:space="preserve"> </w:t>
            </w:r>
            <w:r w:rsidRPr="00C25983">
              <w:rPr>
                <w:rFonts w:ascii="Arial" w:eastAsia="Times New Roman" w:hAnsi="Arial" w:cs="Arial"/>
                <w:sz w:val="22"/>
                <w:szCs w:val="22"/>
                <w:lang w:eastAsia="en-GB"/>
              </w:rPr>
              <w:t xml:space="preserve">external </w:t>
            </w:r>
            <w:r w:rsidR="00E62FC8" w:rsidRPr="00C25983">
              <w:rPr>
                <w:rFonts w:ascii="Arial" w:eastAsia="Times New Roman" w:hAnsi="Arial" w:cs="Arial"/>
                <w:sz w:val="22"/>
                <w:szCs w:val="22"/>
                <w:lang w:eastAsia="en-GB"/>
              </w:rPr>
              <w:t>fixed plant associated with th</w:t>
            </w:r>
            <w:r w:rsidRPr="00C25983">
              <w:rPr>
                <w:rFonts w:ascii="Arial" w:eastAsia="Times New Roman" w:hAnsi="Arial" w:cs="Arial"/>
                <w:sz w:val="22"/>
                <w:szCs w:val="22"/>
                <w:lang w:eastAsia="en-GB"/>
              </w:rPr>
              <w:t>e</w:t>
            </w:r>
            <w:r w:rsidR="00E62FC8" w:rsidRPr="00C25983">
              <w:rPr>
                <w:rFonts w:ascii="Arial" w:eastAsia="Times New Roman" w:hAnsi="Arial" w:cs="Arial"/>
                <w:sz w:val="22"/>
                <w:szCs w:val="22"/>
                <w:lang w:eastAsia="en-GB"/>
              </w:rPr>
              <w:t xml:space="preserve"> </w:t>
            </w:r>
            <w:r w:rsidRPr="00C25983">
              <w:rPr>
                <w:rFonts w:ascii="Arial" w:eastAsia="Times New Roman" w:hAnsi="Arial" w:cs="Arial"/>
                <w:sz w:val="22"/>
                <w:szCs w:val="22"/>
                <w:lang w:eastAsia="en-GB"/>
              </w:rPr>
              <w:t>development</w:t>
            </w:r>
            <w:r w:rsidR="00E62FC8" w:rsidRPr="00C25983">
              <w:rPr>
                <w:rFonts w:ascii="Arial" w:eastAsia="Times New Roman" w:hAnsi="Arial" w:cs="Arial"/>
                <w:sz w:val="22"/>
                <w:szCs w:val="22"/>
                <w:lang w:eastAsia="en-GB"/>
              </w:rPr>
              <w:t xml:space="preserve">. </w:t>
            </w:r>
          </w:p>
          <w:p w14:paraId="73BD8C01" w14:textId="77777777" w:rsidR="00E62FC8" w:rsidRPr="00C25983" w:rsidRDefault="00E62FC8" w:rsidP="00E62FC8">
            <w:pPr>
              <w:autoSpaceDE w:val="0"/>
              <w:autoSpaceDN w:val="0"/>
              <w:rPr>
                <w:rFonts w:ascii="Arial" w:eastAsia="Calibri" w:hAnsi="Arial" w:cs="Arial"/>
              </w:rPr>
            </w:pPr>
          </w:p>
          <w:p w14:paraId="49B108EF" w14:textId="3D17FE9F" w:rsidR="00E62FC8" w:rsidRPr="00C25983" w:rsidRDefault="00E62FC8" w:rsidP="00E62FC8">
            <w:pPr>
              <w:autoSpaceDE w:val="0"/>
              <w:autoSpaceDN w:val="0"/>
              <w:rPr>
                <w:rFonts w:ascii="Arial" w:hAnsi="Arial" w:cs="Arial"/>
              </w:rPr>
            </w:pPr>
            <w:r w:rsidRPr="00C25983">
              <w:rPr>
                <w:rFonts w:ascii="Arial" w:hAnsi="Arial" w:cs="Arial"/>
              </w:rPr>
              <w:t>The assessment would seek to demonstrate that</w:t>
            </w:r>
            <w:r w:rsidR="00C25983" w:rsidRPr="00C25983">
              <w:rPr>
                <w:rFonts w:ascii="Arial" w:hAnsi="Arial" w:cs="Arial"/>
              </w:rPr>
              <w:t xml:space="preserve"> </w:t>
            </w:r>
            <w:r w:rsidRPr="00C25983">
              <w:rPr>
                <w:rFonts w:ascii="Arial" w:hAnsi="Arial" w:cs="Arial"/>
              </w:rPr>
              <w:t>the Rating Levels arising from noise generated by any fixed plant and equipment would not exceed the levels set out in the</w:t>
            </w:r>
            <w:r w:rsidR="00C25983" w:rsidRPr="00C25983">
              <w:rPr>
                <w:rFonts w:ascii="Arial" w:hAnsi="Arial" w:cs="Arial"/>
              </w:rPr>
              <w:t xml:space="preserve"> report “</w:t>
            </w:r>
            <w:r w:rsidRPr="00C25983">
              <w:rPr>
                <w:rFonts w:ascii="Arial" w:hAnsi="Arial" w:cs="Arial"/>
              </w:rPr>
              <w:t>P</w:t>
            </w:r>
            <w:r w:rsidR="00C25983" w:rsidRPr="00C25983">
              <w:rPr>
                <w:rFonts w:ascii="Arial" w:hAnsi="Arial" w:cs="Arial"/>
              </w:rPr>
              <w:t>roposed Redevelopment of Former Petrol Filling Station”</w:t>
            </w:r>
            <w:r w:rsidRPr="00C25983">
              <w:rPr>
                <w:rFonts w:ascii="Arial" w:hAnsi="Arial" w:cs="Arial"/>
              </w:rPr>
              <w:t xml:space="preserve"> produced by </w:t>
            </w:r>
            <w:r w:rsidR="00C25983" w:rsidRPr="00C25983">
              <w:rPr>
                <w:rFonts w:ascii="Arial" w:hAnsi="Arial" w:cs="Arial"/>
              </w:rPr>
              <w:t>Sound Solutions</w:t>
            </w:r>
            <w:r w:rsidRPr="00C25983">
              <w:rPr>
                <w:rFonts w:ascii="Arial" w:hAnsi="Arial" w:cs="Arial"/>
              </w:rPr>
              <w:t xml:space="preserve"> dated</w:t>
            </w:r>
            <w:r w:rsidR="00C25983" w:rsidRPr="00C25983">
              <w:rPr>
                <w:rFonts w:ascii="Arial" w:hAnsi="Arial" w:cs="Arial"/>
              </w:rPr>
              <w:t xml:space="preserve"> 26 February 2026</w:t>
            </w:r>
            <w:r w:rsidRPr="00C25983">
              <w:rPr>
                <w:rFonts w:ascii="Arial" w:hAnsi="Arial" w:cs="Arial"/>
              </w:rPr>
              <w:t xml:space="preserve">, ref: </w:t>
            </w:r>
            <w:r w:rsidR="00C25983" w:rsidRPr="00C25983">
              <w:rPr>
                <w:rFonts w:ascii="Arial" w:hAnsi="Arial" w:cs="Arial"/>
              </w:rPr>
              <w:t>43356-R1</w:t>
            </w:r>
            <w:r w:rsidRPr="00C25983">
              <w:rPr>
                <w:rFonts w:ascii="Arial" w:hAnsi="Arial" w:cs="Arial"/>
              </w:rPr>
              <w:t xml:space="preserve">.  If </w:t>
            </w:r>
            <w:r w:rsidR="00C25983" w:rsidRPr="00C25983">
              <w:rPr>
                <w:rFonts w:ascii="Arial" w:hAnsi="Arial" w:cs="Arial"/>
              </w:rPr>
              <w:t>the levels are</w:t>
            </w:r>
            <w:r w:rsidRPr="00C25983">
              <w:rPr>
                <w:rFonts w:ascii="Arial" w:hAnsi="Arial" w:cs="Arial"/>
              </w:rPr>
              <w:t xml:space="preserve"> not achieved, mitigation measures shall be identified </w:t>
            </w:r>
            <w:r w:rsidR="00C25983">
              <w:rPr>
                <w:rFonts w:ascii="Arial" w:hAnsi="Arial" w:cs="Arial"/>
              </w:rPr>
              <w:t xml:space="preserve">and implemented </w:t>
            </w:r>
            <w:r w:rsidRPr="00C25983">
              <w:rPr>
                <w:rFonts w:ascii="Arial" w:hAnsi="Arial" w:cs="Arial"/>
              </w:rPr>
              <w:t>to reduce the impact</w:t>
            </w:r>
            <w:r w:rsidR="00C25983" w:rsidRPr="00C25983">
              <w:rPr>
                <w:rFonts w:ascii="Arial" w:hAnsi="Arial" w:cs="Arial"/>
              </w:rPr>
              <w:t xml:space="preserve"> to the specified levels</w:t>
            </w:r>
            <w:r w:rsidRPr="00C25983">
              <w:rPr>
                <w:rFonts w:ascii="Arial" w:hAnsi="Arial" w:cs="Arial"/>
              </w:rPr>
              <w:t>.</w:t>
            </w:r>
          </w:p>
          <w:p w14:paraId="27B09B5B" w14:textId="77777777" w:rsidR="00E62FC8" w:rsidRPr="00C25983" w:rsidRDefault="00E62FC8" w:rsidP="00E62FC8">
            <w:pPr>
              <w:autoSpaceDE w:val="0"/>
              <w:autoSpaceDN w:val="0"/>
              <w:rPr>
                <w:rFonts w:ascii="Arial" w:hAnsi="Arial" w:cs="Arial"/>
              </w:rPr>
            </w:pPr>
          </w:p>
          <w:p w14:paraId="3D44C66E" w14:textId="77777777" w:rsidR="00E62FC8" w:rsidRPr="00C25983" w:rsidRDefault="00E62FC8" w:rsidP="00E62FC8">
            <w:pPr>
              <w:autoSpaceDE w:val="0"/>
              <w:autoSpaceDN w:val="0"/>
              <w:rPr>
                <w:rFonts w:ascii="Arial" w:hAnsi="Arial" w:cs="Arial"/>
              </w:rPr>
            </w:pPr>
            <w:r w:rsidRPr="00C25983">
              <w:rPr>
                <w:rFonts w:ascii="Arial" w:hAnsi="Arial" w:cs="Arial"/>
              </w:rPr>
              <w:t>The assessment must be carried out by a suitably qualified acoustic consultant/engineer and follow the principles contained in BS 4142:2014 Methods for rating and assessing industrial and commercial sound.</w:t>
            </w:r>
          </w:p>
          <w:p w14:paraId="127D31AC" w14:textId="77777777" w:rsidR="00E62FC8" w:rsidRPr="00C25983" w:rsidRDefault="00E62FC8" w:rsidP="00E62FC8">
            <w:pPr>
              <w:autoSpaceDE w:val="0"/>
              <w:autoSpaceDN w:val="0"/>
              <w:rPr>
                <w:rFonts w:ascii="Arial" w:hAnsi="Arial" w:cs="Arial"/>
              </w:rPr>
            </w:pPr>
          </w:p>
          <w:p w14:paraId="67E74070" w14:textId="23E87B1E" w:rsidR="00E62FC8" w:rsidRPr="00C25983" w:rsidRDefault="00E62FC8" w:rsidP="00E62FC8">
            <w:pPr>
              <w:rPr>
                <w:rFonts w:ascii="Arial" w:hAnsi="Arial" w:cs="Arial"/>
              </w:rPr>
            </w:pPr>
            <w:r w:rsidRPr="00C25983">
              <w:rPr>
                <w:rFonts w:ascii="Arial" w:hAnsi="Arial" w:cs="Arial"/>
              </w:rPr>
              <w:t>The results of this assessment shall be submitted to and approved in writing by the Local Planning Authority.  The approved details shall be fully implemented before use</w:t>
            </w:r>
            <w:r w:rsidR="00C25983" w:rsidRPr="00C25983">
              <w:rPr>
                <w:rFonts w:ascii="Arial" w:hAnsi="Arial" w:cs="Arial"/>
              </w:rPr>
              <w:t xml:space="preserve"> of the plant</w:t>
            </w:r>
            <w:r w:rsidRPr="00C25983">
              <w:rPr>
                <w:rFonts w:ascii="Arial" w:hAnsi="Arial" w:cs="Arial"/>
              </w:rPr>
              <w:t xml:space="preserve"> commences and shall be thereafter maintained, unless otherwise agreed in writing by the Local Planning Authority.</w:t>
            </w:r>
          </w:p>
          <w:p w14:paraId="2DA0084B" w14:textId="77777777" w:rsidR="00E62FC8" w:rsidRPr="00C25983" w:rsidRDefault="00E62FC8" w:rsidP="00E62FC8">
            <w:pPr>
              <w:ind w:left="720"/>
              <w:rPr>
                <w:rFonts w:ascii="Arial" w:hAnsi="Arial" w:cs="Arial"/>
              </w:rPr>
            </w:pPr>
          </w:p>
          <w:p w14:paraId="6F6AE588" w14:textId="477A0D76" w:rsidR="00E62FC8" w:rsidRPr="00C25983" w:rsidRDefault="00E62FC8" w:rsidP="00E62FC8">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3000650C" w14:textId="77777777" w:rsidR="00E62FC8" w:rsidRDefault="00E62FC8" w:rsidP="00206E9C">
            <w:pPr>
              <w:rPr>
                <w:rFonts w:ascii="Arial" w:hAnsi="Arial" w:cs="Arial"/>
              </w:rPr>
            </w:pPr>
          </w:p>
          <w:p w14:paraId="1F7A4CD4" w14:textId="7B7FC059" w:rsidR="00C25983" w:rsidRDefault="00C25983" w:rsidP="00206E9C">
            <w:pPr>
              <w:rPr>
                <w:rFonts w:ascii="Arial" w:hAnsi="Arial" w:cs="Arial"/>
              </w:rPr>
            </w:pPr>
            <w:r>
              <w:rPr>
                <w:rFonts w:ascii="Arial" w:hAnsi="Arial" w:cs="Arial"/>
              </w:rPr>
              <w:t>A</w:t>
            </w:r>
            <w:r w:rsidRPr="00C25983">
              <w:rPr>
                <w:rFonts w:ascii="Arial" w:hAnsi="Arial" w:cs="Arial"/>
              </w:rPr>
              <w:t xml:space="preserve"> </w:t>
            </w:r>
            <w:r>
              <w:rPr>
                <w:rFonts w:ascii="Arial" w:hAnsi="Arial" w:cs="Arial"/>
              </w:rPr>
              <w:t>sound barrier to the boundaries specified in th</w:t>
            </w:r>
            <w:r w:rsidRPr="00C25983">
              <w:rPr>
                <w:rFonts w:ascii="Arial" w:hAnsi="Arial" w:cs="Arial"/>
              </w:rPr>
              <w:t>e report “Proposed Redevelopment of Former Petrol Filling Station” produced by Sound Solutions dated 26 February 2026, ref: 43356-R1</w:t>
            </w:r>
            <w:r>
              <w:rPr>
                <w:rFonts w:ascii="Arial" w:hAnsi="Arial" w:cs="Arial"/>
              </w:rPr>
              <w:t xml:space="preserve"> shall be implemented and adequately maintained thereafter. </w:t>
            </w:r>
          </w:p>
          <w:p w14:paraId="04442C05" w14:textId="77777777" w:rsidR="00C25983" w:rsidRDefault="00C25983" w:rsidP="00206E9C">
            <w:pPr>
              <w:rPr>
                <w:rFonts w:ascii="Arial" w:hAnsi="Arial" w:cs="Arial"/>
              </w:rPr>
            </w:pPr>
          </w:p>
          <w:p w14:paraId="3F1AAE6D" w14:textId="77777777" w:rsidR="00C25983" w:rsidRPr="00C25983" w:rsidRDefault="00C25983" w:rsidP="00C25983">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4B0202E2" w14:textId="77777777" w:rsidR="00C25983" w:rsidRPr="00C25983" w:rsidRDefault="00C25983" w:rsidP="00206E9C">
            <w:pPr>
              <w:rPr>
                <w:rFonts w:ascii="Arial" w:hAnsi="Arial" w:cs="Arial"/>
              </w:rPr>
            </w:pPr>
          </w:p>
          <w:p w14:paraId="2B9A6267" w14:textId="5D7A9FDE" w:rsidR="00C25983" w:rsidRDefault="00C25983" w:rsidP="00C25983">
            <w:pPr>
              <w:rPr>
                <w:rFonts w:ascii="Arial" w:hAnsi="Arial" w:cs="Arial"/>
              </w:rPr>
            </w:pPr>
            <w:r>
              <w:rPr>
                <w:rFonts w:ascii="Arial" w:hAnsi="Arial" w:cs="Arial"/>
              </w:rPr>
              <w:t>No deliveries or collections, including waste collections, shall be carried out at the units after 23:00 or before 07:00 on any day.</w:t>
            </w:r>
          </w:p>
          <w:p w14:paraId="7BC42CA5" w14:textId="77777777" w:rsidR="00C25983" w:rsidRDefault="00C25983" w:rsidP="00C25983">
            <w:pPr>
              <w:rPr>
                <w:rFonts w:ascii="Arial" w:hAnsi="Arial" w:cs="Arial"/>
              </w:rPr>
            </w:pPr>
          </w:p>
          <w:p w14:paraId="3EC9524B" w14:textId="77777777" w:rsidR="00C25983" w:rsidRPr="00C25983" w:rsidRDefault="00C25983" w:rsidP="00C25983">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01C35CBC" w14:textId="77777777" w:rsidR="00C25983" w:rsidRDefault="00C25983" w:rsidP="00C25983">
            <w:pPr>
              <w:rPr>
                <w:rFonts w:ascii="Arial" w:hAnsi="Arial" w:cs="Arial"/>
              </w:rPr>
            </w:pPr>
          </w:p>
          <w:p w14:paraId="4DD0D679" w14:textId="5CBDE341" w:rsidR="00C25983" w:rsidRPr="00C25983" w:rsidRDefault="00C25983" w:rsidP="00C25983">
            <w:pPr>
              <w:rPr>
                <w:rFonts w:ascii="Arial" w:hAnsi="Arial" w:cs="Arial"/>
              </w:rPr>
            </w:pPr>
            <w:r w:rsidRPr="00C25983">
              <w:rPr>
                <w:rFonts w:ascii="Arial" w:hAnsi="Arial" w:cs="Arial"/>
              </w:rPr>
              <w:t>Prior to the use of any extraction units associated with the development an Odour Impact Assessment shall be carried out by a competent professional.  The Odour Impact Assessment shall include full details of the extraction system including the internal and external layout, together with details of any necessary odour abatement measures. The results of this assessment shall be submitted to and approved in writing by the Local Planning Authority.  The approved details shall be fully implemented before use of the plant commences and shall be thereafter maintained, unless otherwise agreed in writing by the Local Planning Authority.</w:t>
            </w:r>
          </w:p>
          <w:p w14:paraId="11F8C9DC" w14:textId="5FC0CB07" w:rsidR="00206E9C" w:rsidRPr="00C25983" w:rsidRDefault="00206E9C" w:rsidP="00206E9C">
            <w:pPr>
              <w:rPr>
                <w:rFonts w:ascii="Arial" w:hAnsi="Arial" w:cs="Arial"/>
              </w:rPr>
            </w:pPr>
          </w:p>
          <w:p w14:paraId="0B6EA832" w14:textId="77777777" w:rsidR="00C25983" w:rsidRPr="00C25983" w:rsidRDefault="00C25983" w:rsidP="00C25983">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6FCC4B38" w14:textId="77777777" w:rsidR="00C25983" w:rsidRPr="00C25983" w:rsidRDefault="00C25983" w:rsidP="00206E9C">
            <w:pPr>
              <w:rPr>
                <w:rFonts w:ascii="Arial" w:hAnsi="Arial" w:cs="Arial"/>
              </w:rPr>
            </w:pPr>
          </w:p>
          <w:p w14:paraId="400B28BA" w14:textId="5A413EE7" w:rsidR="00206E9C" w:rsidRPr="00C25983" w:rsidRDefault="00206E9C" w:rsidP="00206E9C">
            <w:pPr>
              <w:rPr>
                <w:rFonts w:ascii="Arial" w:hAnsi="Arial" w:cs="Arial"/>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378F497C" w14:textId="4738587F" w:rsidR="0050421C" w:rsidRPr="0050421C" w:rsidRDefault="0050421C" w:rsidP="0050421C">
            <w:pPr>
              <w:rPr>
                <w:ins w:id="37" w:author="Convey-McGovern , Emily (ENVIRONMENTAL HEALTH OFFICER)" w:date="2025-05-09T08:50:00Z"/>
                <w:rFonts w:ascii="Arial" w:hAnsi="Arial" w:cs="Arial"/>
                <w:i/>
                <w:iCs/>
                <w:sz w:val="20"/>
                <w:szCs w:val="20"/>
              </w:rPr>
            </w:pPr>
            <w:bookmarkStart w:id="38" w:name="_Hlk69118313"/>
            <w:ins w:id="39" w:author="Convey-McGovern , Emily (ENVIRONMENTAL HEALTH OFFICER)" w:date="2025-05-09T08:50:00Z">
              <w:r w:rsidRPr="0050421C">
                <w:rPr>
                  <w:rFonts w:ascii="Arial" w:hAnsi="Arial" w:cs="Arial"/>
                  <w:i/>
                  <w:iCs/>
                  <w:sz w:val="20"/>
                  <w:szCs w:val="20"/>
                </w:rPr>
                <w:t xml:space="preserve">It is recommended that measures are taken to prevent a nuisance/or </w:t>
              </w:r>
            </w:ins>
            <w:ins w:id="40" w:author="Convey-McGovern , Emily (ENVIRONMENTAL HEALTH OFFICER)" w:date="2025-05-12T12:34:00Z" w16du:dateUtc="2025-05-12T11:34:00Z">
              <w:r w:rsidR="00644AE7">
                <w:rPr>
                  <w:rFonts w:ascii="Arial" w:hAnsi="Arial" w:cs="Arial"/>
                  <w:i/>
                  <w:iCs/>
                  <w:sz w:val="20"/>
                  <w:szCs w:val="20"/>
                </w:rPr>
                <w:t>a</w:t>
              </w:r>
            </w:ins>
            <w:ins w:id="41" w:author="Convey-McGovern , Emily (ENVIRONMENTAL HEALTH OFFICER)" w:date="2025-05-09T08:50:00Z">
              <w:r w:rsidRPr="0050421C">
                <w:rPr>
                  <w:rFonts w:ascii="Arial" w:hAnsi="Arial" w:cs="Arial"/>
                  <w:i/>
                  <w:iCs/>
                  <w:sz w:val="20"/>
                  <w:szCs w:val="20"/>
                </w:rPr>
                <w:t>ffect the quality of life of local residents. Please note that the Council’s Pollution Control Team have a legal duty to investigate any complaints about noise, smoke</w:t>
              </w:r>
            </w:ins>
            <w:ins w:id="42" w:author="Convey-McGovern , Emily (ENVIRONMENTAL HEALTH OFFICER)" w:date="2025-05-12T09:53:00Z" w16du:dateUtc="2025-05-12T08:53:00Z">
              <w:r w:rsidR="00513374">
                <w:rPr>
                  <w:rFonts w:ascii="Arial" w:hAnsi="Arial" w:cs="Arial"/>
                  <w:i/>
                  <w:iCs/>
                  <w:sz w:val="20"/>
                  <w:szCs w:val="20"/>
                </w:rPr>
                <w:t>, odour, light</w:t>
              </w:r>
            </w:ins>
            <w:ins w:id="43" w:author="Convey-McGovern , Emily (ENVIRONMENTAL HEALTH OFFICER)" w:date="2025-05-09T08:50:00Z">
              <w:r w:rsidRPr="0050421C">
                <w:rPr>
                  <w:rFonts w:ascii="Arial" w:hAnsi="Arial" w:cs="Arial"/>
                  <w:i/>
                  <w:iCs/>
                  <w:sz w:val="20"/>
                  <w:szCs w:val="20"/>
                </w:rPr>
                <w:t xml:space="preserve"> or dust. No waste should be burnt. If a </w:t>
              </w:r>
            </w:ins>
            <w:ins w:id="44" w:author="Convey-McGovern , Emily (ENVIRONMENTAL HEALTH OFFICER)" w:date="2025-05-12T12:34:00Z" w16du:dateUtc="2025-05-12T11:34:00Z">
              <w:r w:rsidR="0096372B">
                <w:rPr>
                  <w:rFonts w:ascii="Arial" w:hAnsi="Arial" w:cs="Arial"/>
                  <w:i/>
                  <w:iCs/>
                  <w:sz w:val="20"/>
                  <w:szCs w:val="20"/>
                </w:rPr>
                <w:t>S</w:t>
              </w:r>
            </w:ins>
            <w:ins w:id="45" w:author="Convey-McGovern , Emily (ENVIRONMENTAL HEALTH OFFICER)" w:date="2025-05-09T08:50:00Z">
              <w:r w:rsidRPr="0050421C">
                <w:rPr>
                  <w:rFonts w:ascii="Arial" w:hAnsi="Arial" w:cs="Arial"/>
                  <w:i/>
                  <w:iCs/>
                  <w:sz w:val="20"/>
                  <w:szCs w:val="20"/>
                </w:rPr>
                <w:t xml:space="preserve">tatutory </w:t>
              </w:r>
            </w:ins>
            <w:ins w:id="46" w:author="Convey-McGovern , Emily (ENVIRONMENTAL HEALTH OFFICER)" w:date="2025-05-12T12:34:00Z" w16du:dateUtc="2025-05-12T11:34:00Z">
              <w:r w:rsidR="0096372B">
                <w:rPr>
                  <w:rFonts w:ascii="Arial" w:hAnsi="Arial" w:cs="Arial"/>
                  <w:i/>
                  <w:iCs/>
                  <w:sz w:val="20"/>
                  <w:szCs w:val="20"/>
                </w:rPr>
                <w:t>N</w:t>
              </w:r>
            </w:ins>
            <w:ins w:id="47" w:author="Convey-McGovern , Emily (ENVIRONMENTAL HEALTH OFFICER)" w:date="2025-05-09T08:50:00Z">
              <w:r w:rsidRPr="0050421C">
                <w:rPr>
                  <w:rFonts w:ascii="Arial" w:hAnsi="Arial" w:cs="Arial"/>
                  <w:i/>
                  <w:iCs/>
                  <w:sz w:val="20"/>
                  <w:szCs w:val="20"/>
                </w:rPr>
                <w:t xml:space="preserve">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w:t>
              </w:r>
            </w:ins>
            <w:ins w:id="48" w:author="Convey-McGovern , Emily (ENVIRONMENTAL HEALTH OFFICER)" w:date="2025-05-12T12:35:00Z" w16du:dateUtc="2025-05-12T11:35:00Z">
              <w:r w:rsidR="0096372B">
                <w:rPr>
                  <w:rFonts w:ascii="Arial" w:hAnsi="Arial" w:cs="Arial"/>
                  <w:i/>
                  <w:iCs/>
                  <w:sz w:val="20"/>
                  <w:szCs w:val="20"/>
                </w:rPr>
                <w:t xml:space="preserve">light, odour, </w:t>
              </w:r>
            </w:ins>
            <w:ins w:id="49" w:author="Convey-McGovern , Emily (ENVIRONMENTAL HEALTH OFFICER)" w:date="2025-05-09T08:50:00Z">
              <w:r w:rsidRPr="0050421C">
                <w:rPr>
                  <w:rFonts w:ascii="Arial" w:hAnsi="Arial" w:cs="Arial"/>
                  <w:i/>
                  <w:iCs/>
                  <w:sz w:val="20"/>
                  <w:szCs w:val="20"/>
                </w:rPr>
                <w:t>dust or smoke nuisance from being created.</w:t>
              </w:r>
              <w:bookmarkEnd w:id="38"/>
            </w:ins>
          </w:p>
          <w:p w14:paraId="4F8A1616" w14:textId="7F389A15" w:rsidR="00206E9C" w:rsidDel="0050421C" w:rsidRDefault="00206E9C" w:rsidP="00206E9C">
            <w:pPr>
              <w:rPr>
                <w:del w:id="50" w:author="Convey-McGovern , Emily (ENVIRONMENTAL HEALTH OFFICER)" w:date="2025-05-09T08:50:00Z" w16du:dateUtc="2025-05-09T07:50:00Z"/>
                <w:rFonts w:ascii="Arial" w:hAnsi="Arial" w:cs="Arial"/>
                <w:sz w:val="20"/>
                <w:szCs w:val="20"/>
              </w:rPr>
            </w:pPr>
          </w:p>
          <w:p w14:paraId="27595B39" w14:textId="37626CAE" w:rsidR="00206E9C" w:rsidDel="0050421C" w:rsidRDefault="00206E9C" w:rsidP="00206E9C">
            <w:pPr>
              <w:rPr>
                <w:del w:id="51" w:author="Convey-McGovern , Emily (ENVIRONMENTAL HEALTH OFFICER)" w:date="2025-05-09T08:50:00Z" w16du:dateUtc="2025-05-09T07:50:00Z"/>
                <w:rFonts w:ascii="Arial" w:hAnsi="Arial" w:cs="Arial"/>
                <w:sz w:val="20"/>
                <w:szCs w:val="20"/>
              </w:rPr>
            </w:pPr>
          </w:p>
          <w:p w14:paraId="5D733D6E" w14:textId="77777777" w:rsidR="00206E9C" w:rsidDel="0050421C" w:rsidRDefault="00206E9C" w:rsidP="00206E9C">
            <w:pPr>
              <w:rPr>
                <w:del w:id="52" w:author="Convey-McGovern , Emily (ENVIRONMENTAL HEALTH OFFICER)" w:date="2025-05-09T08:50:00Z" w16du:dateUtc="2025-05-09T07:50:00Z"/>
                <w:rFonts w:ascii="Arial" w:hAnsi="Arial" w:cs="Arial"/>
                <w:sz w:val="20"/>
                <w:szCs w:val="20"/>
              </w:rPr>
            </w:pPr>
          </w:p>
          <w:p w14:paraId="2C1F5D44" w14:textId="77777777" w:rsidR="0050421C" w:rsidRDefault="0050421C" w:rsidP="00206E9C">
            <w:pPr>
              <w:rPr>
                <w:ins w:id="53" w:author="Convey-McGovern , Emily (ENVIRONMENTAL HEALTH OFFICER)" w:date="2025-05-09T08:50:00Z" w16du:dateUtc="2025-05-09T07:50:00Z"/>
                <w:rFonts w:ascii="Arial" w:hAnsi="Arial" w:cs="Arial"/>
                <w:sz w:val="20"/>
                <w:szCs w:val="20"/>
              </w:rPr>
            </w:pPr>
          </w:p>
          <w:p w14:paraId="4A845BA3" w14:textId="77777777" w:rsidR="00206E9C" w:rsidDel="0050421C" w:rsidRDefault="00206E9C" w:rsidP="00206E9C">
            <w:pPr>
              <w:rPr>
                <w:del w:id="54" w:author="Convey-McGovern , Emily (ENVIRONMENTAL HEALTH OFFICER)" w:date="2025-05-09T08:50:00Z" w16du:dateUtc="2025-05-09T07:50: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Pr="00F1782F" w:rsidRDefault="00206E9C" w:rsidP="00206E9C">
            <w:pPr>
              <w:rPr>
                <w:rFonts w:ascii="Arial" w:hAnsi="Arial" w:cs="Arial"/>
                <w:sz w:val="20"/>
                <w:szCs w:val="20"/>
              </w:rPr>
            </w:pPr>
          </w:p>
          <w:p w14:paraId="5D9A56C6" w14:textId="59CB4519" w:rsidR="00206E9C" w:rsidRPr="00F1782F" w:rsidRDefault="00F1782F" w:rsidP="00206E9C">
            <w:pPr>
              <w:rPr>
                <w:rFonts w:ascii="Arial" w:hAnsi="Arial" w:cs="Arial"/>
                <w:sz w:val="20"/>
                <w:szCs w:val="20"/>
              </w:rPr>
            </w:pPr>
            <w:r>
              <w:rPr>
                <w:rFonts w:ascii="Arial" w:hAnsi="Arial" w:cs="Arial"/>
                <w:sz w:val="20"/>
                <w:szCs w:val="20"/>
              </w:rPr>
              <w:t>n/a</w:t>
            </w:r>
          </w:p>
          <w:p w14:paraId="67BA980C" w14:textId="77777777" w:rsidR="00206E9C" w:rsidRPr="00F1782F" w:rsidRDefault="00206E9C" w:rsidP="00206E9C">
            <w:pPr>
              <w:rPr>
                <w:rFonts w:ascii="Arial" w:hAnsi="Arial" w:cs="Arial"/>
                <w:sz w:val="20"/>
                <w:szCs w:val="20"/>
              </w:rPr>
            </w:pPr>
          </w:p>
          <w:p w14:paraId="3D643B68" w14:textId="77777777" w:rsidR="00206E9C" w:rsidRPr="00F1782F" w:rsidRDefault="00206E9C" w:rsidP="00206E9C">
            <w:pPr>
              <w:rPr>
                <w:rFonts w:ascii="Arial" w:hAnsi="Arial" w:cs="Arial"/>
                <w:sz w:val="20"/>
                <w:szCs w:val="20"/>
              </w:rPr>
            </w:pPr>
          </w:p>
          <w:p w14:paraId="6631400D" w14:textId="77777777" w:rsidR="00206E9C" w:rsidRPr="00F1782F" w:rsidRDefault="00206E9C" w:rsidP="00206E9C">
            <w:pPr>
              <w:rPr>
                <w:rFonts w:ascii="Arial" w:hAnsi="Arial" w:cs="Arial"/>
                <w:sz w:val="20"/>
                <w:szCs w:val="20"/>
              </w:rPr>
            </w:pPr>
          </w:p>
          <w:p w14:paraId="7DC95E8C" w14:textId="77777777" w:rsidR="00206E9C" w:rsidRPr="00F1782F" w:rsidRDefault="00206E9C" w:rsidP="00206E9C">
            <w:pPr>
              <w:rPr>
                <w:rFonts w:ascii="Arial" w:hAnsi="Arial" w:cs="Arial"/>
                <w:sz w:val="20"/>
                <w:szCs w:val="20"/>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B7BDD" w14:textId="77777777" w:rsidR="00350025" w:rsidRDefault="00350025" w:rsidP="00A2301D">
      <w:pPr>
        <w:spacing w:after="0" w:line="240" w:lineRule="auto"/>
      </w:pPr>
      <w:r>
        <w:separator/>
      </w:r>
    </w:p>
  </w:endnote>
  <w:endnote w:type="continuationSeparator" w:id="0">
    <w:p w14:paraId="170CD221" w14:textId="77777777" w:rsidR="00350025" w:rsidRDefault="00350025"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7097" w14:textId="77777777" w:rsidR="00350025" w:rsidRDefault="00350025" w:rsidP="00A2301D">
      <w:pPr>
        <w:spacing w:after="0" w:line="240" w:lineRule="auto"/>
      </w:pPr>
      <w:r>
        <w:separator/>
      </w:r>
    </w:p>
  </w:footnote>
  <w:footnote w:type="continuationSeparator" w:id="0">
    <w:p w14:paraId="0A32D912" w14:textId="77777777" w:rsidR="00350025" w:rsidRDefault="00350025"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a:extLst xmlns:a="http://schemas.openxmlformats.org/drawingml/2006/main">
              <a:ext uri="{FF2B5EF4-FFF2-40B4-BE49-F238E27FC236}">
                <a16:creationId xmlns:a16="http://schemas.microsoft.com/office/drawing/2014/main" id="{164CA995-6BF7-42F1-9189-40E23FCA8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2233955">
    <w:abstractNumId w:val="0"/>
  </w:num>
  <w:num w:numId="2" w16cid:durableId="1891308098">
    <w:abstractNumId w:val="1"/>
  </w:num>
  <w:num w:numId="3" w16cid:durableId="670596978">
    <w:abstractNumId w:val="3"/>
  </w:num>
  <w:num w:numId="4" w16cid:durableId="696397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4045"/>
    <w:rsid w:val="000B6D38"/>
    <w:rsid w:val="00113ED9"/>
    <w:rsid w:val="00157967"/>
    <w:rsid w:val="00206E9C"/>
    <w:rsid w:val="0022108A"/>
    <w:rsid w:val="00281BB5"/>
    <w:rsid w:val="002B061C"/>
    <w:rsid w:val="002C75CA"/>
    <w:rsid w:val="00350025"/>
    <w:rsid w:val="0038080F"/>
    <w:rsid w:val="003C7082"/>
    <w:rsid w:val="00443B44"/>
    <w:rsid w:val="00465551"/>
    <w:rsid w:val="004E6C83"/>
    <w:rsid w:val="0050421C"/>
    <w:rsid w:val="00513374"/>
    <w:rsid w:val="005645F4"/>
    <w:rsid w:val="00575B07"/>
    <w:rsid w:val="005A2E16"/>
    <w:rsid w:val="005F52C3"/>
    <w:rsid w:val="005F726A"/>
    <w:rsid w:val="00644AE7"/>
    <w:rsid w:val="00662325"/>
    <w:rsid w:val="007F0226"/>
    <w:rsid w:val="00816FD1"/>
    <w:rsid w:val="008953B3"/>
    <w:rsid w:val="008E0A6B"/>
    <w:rsid w:val="0096372B"/>
    <w:rsid w:val="00A07E24"/>
    <w:rsid w:val="00A2301D"/>
    <w:rsid w:val="00A603DD"/>
    <w:rsid w:val="00AD3A64"/>
    <w:rsid w:val="00B854B2"/>
    <w:rsid w:val="00B92C0F"/>
    <w:rsid w:val="00BC188D"/>
    <w:rsid w:val="00BD7520"/>
    <w:rsid w:val="00C25983"/>
    <w:rsid w:val="00CB4261"/>
    <w:rsid w:val="00CC6CCE"/>
    <w:rsid w:val="00CF77BE"/>
    <w:rsid w:val="00D35159"/>
    <w:rsid w:val="00D351A7"/>
    <w:rsid w:val="00D37F3E"/>
    <w:rsid w:val="00D400CF"/>
    <w:rsid w:val="00DA5113"/>
    <w:rsid w:val="00DA5657"/>
    <w:rsid w:val="00DB3CD3"/>
    <w:rsid w:val="00DE28AD"/>
    <w:rsid w:val="00E03148"/>
    <w:rsid w:val="00E4102C"/>
    <w:rsid w:val="00E43628"/>
    <w:rsid w:val="00E62FC8"/>
    <w:rsid w:val="00E8515E"/>
    <w:rsid w:val="00EA1615"/>
    <w:rsid w:val="00EB0947"/>
    <w:rsid w:val="00EB4DD2"/>
    <w:rsid w:val="00F1782F"/>
    <w:rsid w:val="00F21DB0"/>
    <w:rsid w:val="00FF086A"/>
    <w:rsid w:val="00FF1F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10738C"/>
  <w15:chartTrackingRefBased/>
  <w15:docId w15:val="{8D038E8A-B6E1-4922-94C2-6BAB6B60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 w:type="paragraph" w:styleId="CommentText">
    <w:name w:val="annotation text"/>
    <w:basedOn w:val="Normal"/>
    <w:link w:val="CommentTextChar"/>
    <w:uiPriority w:val="99"/>
    <w:semiHidden/>
    <w:unhideWhenUsed/>
    <w:rsid w:val="00E62FC8"/>
    <w:pPr>
      <w:spacing w:after="0" w:line="240" w:lineRule="auto"/>
    </w:pPr>
    <w:rPr>
      <w:rFonts w:ascii="Calibri" w:eastAsia="Calibri" w:hAnsi="Calibri" w:cs="Calibri"/>
      <w:kern w:val="0"/>
      <w:sz w:val="20"/>
      <w:szCs w:val="20"/>
      <w14:ligatures w14:val="none"/>
    </w:rPr>
  </w:style>
  <w:style w:type="character" w:customStyle="1" w:styleId="CommentTextChar">
    <w:name w:val="Comment Text Char"/>
    <w:basedOn w:val="DefaultParagraphFont"/>
    <w:link w:val="CommentText"/>
    <w:uiPriority w:val="99"/>
    <w:semiHidden/>
    <w:rsid w:val="00E62FC8"/>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87D431-608C-49F8-81FE-CDC7CC1FFC15}">
  <ds:schemaRefs>
    <ds:schemaRef ds:uri="http://schemas.microsoft.com/sharepoint/v3/contenttype/forms"/>
  </ds:schemaRefs>
</ds:datastoreItem>
</file>

<file path=customXml/itemProps2.xml><?xml version="1.0" encoding="utf-8"?>
<ds:datastoreItem xmlns:ds="http://schemas.openxmlformats.org/officeDocument/2006/customXml" ds:itemID="{2B5EB3CE-8FC3-46A8-B7AB-76D63859B3EA}">
  <ds:schemaRefs>
    <ds:schemaRef ds:uri="http://schemas.microsoft.com/office/2006/metadata/properties"/>
    <ds:schemaRef ds:uri="http://schemas.microsoft.com/office/infopath/2007/PartnerControls"/>
    <ds:schemaRef ds:uri="0cd06ba8-3d0c-4461-b1b9-cc99cc46e70a"/>
    <ds:schemaRef ds:uri="f4edfb27-fdcf-4944-9520-fd54d4f1d725"/>
    <ds:schemaRef ds:uri="http://schemas.microsoft.com/sharepoint.v3"/>
  </ds:schemaRefs>
</ds:datastoreItem>
</file>

<file path=customXml/itemProps3.xml><?xml version="1.0" encoding="utf-8"?>
<ds:datastoreItem xmlns:ds="http://schemas.openxmlformats.org/officeDocument/2006/customXml" ds:itemID="{D5F66786-A268-462B-B2E6-C925F1649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edfb27-fdcf-4944-9520-fd54d4f1d725"/>
    <ds:schemaRef ds:uri="0cd06ba8-3d0c-4461-b1b9-cc99cc46e7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Convey-McGovern , Emily (ENVIRONMENTAL HEALTH OFFICER)</cp:lastModifiedBy>
  <cp:revision>3</cp:revision>
  <dcterms:created xsi:type="dcterms:W3CDTF">2026-08-18T11:42:00Z</dcterms:created>
  <dcterms:modified xsi:type="dcterms:W3CDTF">2026-09-22T14:11:00Z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