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4B3F0154" w:rsidR="00206E9C" w:rsidRPr="00206E9C" w:rsidRDefault="006F3F3E" w:rsidP="00206E9C">
            <w:pPr>
              <w:rPr>
                <w:rFonts w:ascii="Arial" w:hAnsi="Arial" w:cs="Arial"/>
                <w:sz w:val="20"/>
                <w:szCs w:val="20"/>
              </w:rPr>
            </w:pPr>
            <w:ins w:id="0" w:author="Tupman , Claire (RIGHTS OF WAY DEFINITIVE MAP OFFICER)" w:date="2026-10-01T15:04:00Z" w16du:dateUtc="2026-10-01T14:04:00Z">
              <w:r w:rsidRPr="006F3F3E">
                <w:rPr>
                  <w:rFonts w:ascii="Arial" w:hAnsi="Arial" w:cs="Arial"/>
                  <w:sz w:val="20"/>
                  <w:szCs w:val="20"/>
                </w:rPr>
                <w:t>2026/0640</w:t>
              </w:r>
            </w:ins>
          </w:p>
        </w:tc>
      </w:tr>
      <w:tr w:rsidR="00206E9C" w14:paraId="14FF1243" w14:textId="77777777" w:rsidTr="00206E9C">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1A838ED9" w14:textId="0ED91065" w:rsidR="00206E9C" w:rsidDel="006F3F3E" w:rsidRDefault="006F3F3E" w:rsidP="00206E9C">
            <w:pPr>
              <w:rPr>
                <w:del w:id="1" w:author="Tupman , Claire (RIGHTS OF WAY DEFINITIVE MAP OFFICER)" w:date="2026-10-01T15:04:00Z" w16du:dateUtc="2026-10-01T14:04:00Z"/>
                <w:rFonts w:ascii="Arial" w:hAnsi="Arial" w:cs="Arial"/>
                <w:sz w:val="20"/>
                <w:szCs w:val="20"/>
              </w:rPr>
            </w:pPr>
            <w:ins w:id="2" w:author="Tupman , Claire (RIGHTS OF WAY DEFINITIVE MAP OFFICER)" w:date="2026-10-01T15:04:00Z" w16du:dateUtc="2026-10-01T14:04:00Z">
              <w:r w:rsidRPr="006F3F3E">
                <w:rPr>
                  <w:rFonts w:ascii="Arial" w:hAnsi="Arial" w:cs="Arial"/>
                  <w:sz w:val="20"/>
                  <w:szCs w:val="20"/>
                </w:rPr>
                <w:t>Residential development of 270 new dwellings, together with access, public open space, landscaping, drainage infrastructure and associated works</w:t>
              </w:r>
            </w:ins>
          </w:p>
          <w:p w14:paraId="16D37D65" w14:textId="77777777" w:rsidR="00206E9C" w:rsidRDefault="00206E9C" w:rsidP="00206E9C">
            <w:pPr>
              <w:rPr>
                <w:rFonts w:ascii="Arial" w:hAnsi="Arial" w:cs="Arial"/>
                <w:sz w:val="20"/>
                <w:szCs w:val="20"/>
              </w:rPr>
            </w:pPr>
          </w:p>
          <w:p w14:paraId="249220BF" w14:textId="77777777" w:rsidR="00206E9C" w:rsidRPr="00206E9C" w:rsidRDefault="00206E9C" w:rsidP="00206E9C">
            <w:pPr>
              <w:rPr>
                <w:rFonts w:ascii="Arial" w:hAnsi="Arial" w:cs="Arial"/>
                <w:sz w:val="20"/>
                <w:szCs w:val="20"/>
              </w:rPr>
            </w:pP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08342F69" w:rsidR="00206E9C" w:rsidRPr="00206E9C" w:rsidRDefault="006F3F3E" w:rsidP="00206E9C">
            <w:pPr>
              <w:rPr>
                <w:rFonts w:ascii="Arial" w:hAnsi="Arial" w:cs="Arial"/>
                <w:sz w:val="20"/>
                <w:szCs w:val="20"/>
              </w:rPr>
            </w:pPr>
            <w:ins w:id="3" w:author="Tupman , Claire (RIGHTS OF WAY DEFINITIVE MAP OFFICER)" w:date="2026-10-01T15:04:00Z" w16du:dateUtc="2026-10-01T14:04:00Z">
              <w:r w:rsidRPr="006F3F3E">
                <w:rPr>
                  <w:rFonts w:ascii="Arial" w:hAnsi="Arial" w:cs="Arial"/>
                  <w:sz w:val="20"/>
                  <w:szCs w:val="20"/>
                </w:rPr>
                <w:t>Land south of Cemetery Road, Jump, Barnsley, S73 0QN</w:t>
              </w:r>
            </w:ins>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7D94F6C8" w:rsidR="00206E9C" w:rsidRPr="00206E9C" w:rsidRDefault="00C56E34" w:rsidP="00206E9C">
            <w:pPr>
              <w:rPr>
                <w:rFonts w:ascii="Arial" w:hAnsi="Arial" w:cs="Arial"/>
                <w:sz w:val="20"/>
                <w:szCs w:val="20"/>
              </w:rPr>
            </w:pPr>
            <w:ins w:id="4" w:author="Tupman , Claire (RIGHTS OF WAY DEFINITIVE MAP OFFICER)" w:date="2026-10-05T10:28:00Z" w16du:dateUtc="2026-10-05T09:28:00Z">
              <w:r>
                <w:rPr>
                  <w:rFonts w:ascii="Arial" w:hAnsi="Arial" w:cs="Arial"/>
                  <w:sz w:val="20"/>
                  <w:szCs w:val="20"/>
                </w:rPr>
                <w:t>05/10/2026</w:t>
              </w:r>
            </w:ins>
          </w:p>
        </w:tc>
      </w:tr>
      <w:tr w:rsidR="00206E9C" w14:paraId="49CCCDEF" w14:textId="77777777" w:rsidTr="00206E9C">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512D16B4" w14:textId="535E3D51" w:rsidR="00206E9C" w:rsidRPr="00206E9C" w:rsidRDefault="00C56E34" w:rsidP="00206E9C">
            <w:pPr>
              <w:rPr>
                <w:rFonts w:ascii="Arial" w:hAnsi="Arial" w:cs="Arial"/>
                <w:sz w:val="20"/>
                <w:szCs w:val="20"/>
              </w:rPr>
            </w:pPr>
            <w:ins w:id="5" w:author="Tupman , Claire (RIGHTS OF WAY DEFINITIVE MAP OFFICER)" w:date="2026-10-05T10:29:00Z" w16du:dateUtc="2026-10-05T09:29:00Z">
              <w:r>
                <w:rPr>
                  <w:rFonts w:ascii="Arial" w:hAnsi="Arial" w:cs="Arial"/>
                  <w:sz w:val="20"/>
                  <w:szCs w:val="20"/>
                </w:rPr>
                <w:t>BMBC PROW – C Farley</w:t>
              </w:r>
            </w:ins>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45733E36" w14:textId="77777777" w:rsidR="00206E9C" w:rsidRPr="00206E9C" w:rsidRDefault="00206E9C" w:rsidP="00206E9C">
            <w:pPr>
              <w:rPr>
                <w:rFonts w:ascii="Arial" w:hAnsi="Arial" w:cs="Arial"/>
                <w:sz w:val="20"/>
                <w:szCs w:val="20"/>
              </w:rPr>
            </w:pPr>
          </w:p>
          <w:p w14:paraId="609F08EB" w14:textId="27199114" w:rsidR="0067513D" w:rsidRDefault="00C56E34" w:rsidP="00C56E34">
            <w:pPr>
              <w:rPr>
                <w:ins w:id="6" w:author="Tupman , Claire (RIGHTS OF WAY DEFINITIVE MAP OFFICER)" w:date="2026-10-05T10:36:00Z" w16du:dateUtc="2026-10-05T09:36:00Z"/>
                <w:rFonts w:ascii="Arial" w:hAnsi="Arial" w:cs="Arial"/>
                <w:sz w:val="20"/>
                <w:szCs w:val="20"/>
              </w:rPr>
            </w:pPr>
            <w:ins w:id="7" w:author="Tupman , Claire (RIGHTS OF WAY DEFINITIVE MAP OFFICER)" w:date="2026-10-05T10:29:00Z" w16du:dateUtc="2026-10-05T09:29:00Z">
              <w:r w:rsidRPr="00C56E34">
                <w:rPr>
                  <w:rFonts w:ascii="Arial" w:hAnsi="Arial" w:cs="Arial"/>
                  <w:sz w:val="20"/>
                  <w:szCs w:val="20"/>
                </w:rPr>
                <w:t xml:space="preserve">A public footpath (Wombwell FP 21) runs adjacent to the </w:t>
              </w:r>
            </w:ins>
            <w:ins w:id="8" w:author="Tupman , Claire (RIGHTS OF WAY DEFINITIVE MAP OFFICER)" w:date="2026-10-05T10:31:00Z" w16du:dateUtc="2026-10-05T09:31:00Z">
              <w:r w:rsidRPr="00C56E34">
                <w:rPr>
                  <w:rFonts w:ascii="Arial" w:hAnsi="Arial" w:cs="Arial"/>
                  <w:sz w:val="20"/>
                  <w:szCs w:val="20"/>
                </w:rPr>
                <w:t>northeast</w:t>
              </w:r>
            </w:ins>
            <w:ins w:id="9" w:author="Tupman , Claire (RIGHTS OF WAY DEFINITIVE MAP OFFICER)" w:date="2026-10-05T10:29:00Z" w16du:dateUtc="2026-10-05T09:29:00Z">
              <w:r w:rsidRPr="00C56E34">
                <w:rPr>
                  <w:rFonts w:ascii="Arial" w:hAnsi="Arial" w:cs="Arial"/>
                  <w:sz w:val="20"/>
                  <w:szCs w:val="20"/>
                </w:rPr>
                <w:t xml:space="preserve"> of the site, as shown on the screenshot below. There</w:t>
              </w:r>
            </w:ins>
            <w:ins w:id="10" w:author="Tupman , Claire (RIGHTS OF WAY DEFINITIVE MAP OFFICER)" w:date="2026-10-05T10:34:00Z" w16du:dateUtc="2026-10-05T09:34:00Z">
              <w:r w:rsidR="0067513D">
                <w:rPr>
                  <w:rFonts w:ascii="Arial" w:hAnsi="Arial" w:cs="Arial"/>
                  <w:sz w:val="20"/>
                  <w:szCs w:val="20"/>
                </w:rPr>
                <w:t xml:space="preserve"> was</w:t>
              </w:r>
            </w:ins>
            <w:ins w:id="11" w:author="Tupman , Claire (RIGHTS OF WAY DEFINITIVE MAP OFFICER)" w:date="2026-10-05T10:29:00Z" w16du:dateUtc="2026-10-05T09:29:00Z">
              <w:r w:rsidRPr="00C56E34">
                <w:rPr>
                  <w:rFonts w:ascii="Arial" w:hAnsi="Arial" w:cs="Arial"/>
                  <w:sz w:val="20"/>
                  <w:szCs w:val="20"/>
                </w:rPr>
                <w:t xml:space="preserve"> mention </w:t>
              </w:r>
            </w:ins>
            <w:ins w:id="12" w:author="Tupman , Claire (RIGHTS OF WAY DEFINITIVE MAP OFFICER)" w:date="2026-10-05T10:35:00Z" w16du:dateUtc="2026-10-05T09:35:00Z">
              <w:r w:rsidR="0067513D">
                <w:rPr>
                  <w:rFonts w:ascii="Arial" w:hAnsi="Arial" w:cs="Arial"/>
                  <w:sz w:val="20"/>
                  <w:szCs w:val="20"/>
                </w:rPr>
                <w:t>i</w:t>
              </w:r>
            </w:ins>
            <w:ins w:id="13" w:author="Tupman , Claire (RIGHTS OF WAY DEFINITIVE MAP OFFICER)" w:date="2026-10-05T10:34:00Z" w16du:dateUtc="2026-10-05T09:34:00Z">
              <w:r w:rsidR="0067513D">
                <w:rPr>
                  <w:rFonts w:ascii="Arial" w:hAnsi="Arial" w:cs="Arial"/>
                  <w:sz w:val="20"/>
                  <w:szCs w:val="20"/>
                </w:rPr>
                <w:t>n the EIA document</w:t>
              </w:r>
            </w:ins>
            <w:ins w:id="14" w:author="Tupman , Claire (RIGHTS OF WAY DEFINITIVE MAP OFFICER)" w:date="2026-10-05T10:35:00Z" w16du:dateUtc="2026-10-05T09:35:00Z">
              <w:r w:rsidR="0067513D">
                <w:rPr>
                  <w:rFonts w:ascii="Arial" w:hAnsi="Arial" w:cs="Arial"/>
                  <w:sz w:val="20"/>
                  <w:szCs w:val="20"/>
                </w:rPr>
                <w:t xml:space="preserve"> that access to the site will be along the </w:t>
              </w:r>
            </w:ins>
            <w:ins w:id="15" w:author="Tupman , Claire (RIGHTS OF WAY DEFINITIVE MAP OFFICER)" w:date="2026-10-05T10:29:00Z" w16du:dateUtc="2026-10-05T09:29:00Z">
              <w:r w:rsidRPr="00C56E34">
                <w:rPr>
                  <w:rFonts w:ascii="Arial" w:hAnsi="Arial" w:cs="Arial"/>
                  <w:sz w:val="20"/>
                  <w:szCs w:val="20"/>
                </w:rPr>
                <w:t xml:space="preserve"> access road </w:t>
              </w:r>
            </w:ins>
            <w:ins w:id="16" w:author="Tupman , Claire (RIGHTS OF WAY DEFINITIVE MAP OFFICER)" w:date="2026-10-05T10:35:00Z" w16du:dateUtc="2026-10-05T09:35:00Z">
              <w:r w:rsidR="0067513D">
                <w:rPr>
                  <w:rFonts w:ascii="Arial" w:hAnsi="Arial" w:cs="Arial"/>
                  <w:sz w:val="20"/>
                  <w:szCs w:val="20"/>
                </w:rPr>
                <w:t xml:space="preserve">to Low Farm </w:t>
              </w:r>
            </w:ins>
            <w:ins w:id="17" w:author="Tupman , Claire (RIGHTS OF WAY DEFINITIVE MAP OFFICER)" w:date="2026-10-05T10:29:00Z" w16du:dateUtc="2026-10-05T09:29:00Z">
              <w:r w:rsidRPr="00C56E34">
                <w:rPr>
                  <w:rFonts w:ascii="Arial" w:hAnsi="Arial" w:cs="Arial"/>
                  <w:sz w:val="20"/>
                  <w:szCs w:val="20"/>
                </w:rPr>
                <w:t xml:space="preserve">which Wombwell FP 21 runs along.  At present this is the only </w:t>
              </w:r>
            </w:ins>
            <w:ins w:id="18" w:author="Tupman , Claire (RIGHTS OF WAY DEFINITIVE MAP OFFICER)" w:date="2026-10-05T10:36:00Z" w16du:dateUtc="2026-10-05T09:36:00Z">
              <w:r w:rsidR="0067513D">
                <w:rPr>
                  <w:rFonts w:ascii="Arial" w:hAnsi="Arial" w:cs="Arial"/>
                  <w:sz w:val="20"/>
                  <w:szCs w:val="20"/>
                </w:rPr>
                <w:t xml:space="preserve">proposed </w:t>
              </w:r>
            </w:ins>
            <w:ins w:id="19" w:author="Tupman , Claire (RIGHTS OF WAY DEFINITIVE MAP OFFICER)" w:date="2026-10-05T10:29:00Z" w16du:dateUtc="2026-10-05T09:29:00Z">
              <w:r w:rsidRPr="00C56E34">
                <w:rPr>
                  <w:rFonts w:ascii="Arial" w:hAnsi="Arial" w:cs="Arial"/>
                  <w:sz w:val="20"/>
                  <w:szCs w:val="20"/>
                </w:rPr>
                <w:t xml:space="preserve">vehicular access onto the development site.  </w:t>
              </w:r>
            </w:ins>
            <w:ins w:id="20" w:author="Tupman , Claire (RIGHTS OF WAY DEFINITIVE MAP OFFICER)" w:date="2026-10-05T10:36:00Z" w16du:dateUtc="2026-10-05T09:36:00Z">
              <w:r w:rsidR="0067513D">
                <w:rPr>
                  <w:rFonts w:ascii="Arial" w:hAnsi="Arial" w:cs="Arial"/>
                  <w:sz w:val="20"/>
                  <w:szCs w:val="20"/>
                </w:rPr>
                <w:t xml:space="preserve">This would create conflict between heavy plant and pedestrians if this was continually used as the access to </w:t>
              </w:r>
            </w:ins>
            <w:ins w:id="21" w:author="Tupman , Claire (RIGHTS OF WAY DEFINITIVE MAP OFFICER)" w:date="2026-10-05T10:37:00Z" w16du:dateUtc="2026-10-05T09:37:00Z">
              <w:r w:rsidR="0067513D">
                <w:rPr>
                  <w:rFonts w:ascii="Arial" w:hAnsi="Arial" w:cs="Arial"/>
                  <w:sz w:val="20"/>
                  <w:szCs w:val="20"/>
                </w:rPr>
                <w:t>site.</w:t>
              </w:r>
            </w:ins>
          </w:p>
          <w:p w14:paraId="0C154F99" w14:textId="5F892F08" w:rsidR="002406E1" w:rsidRDefault="00C56E34" w:rsidP="00C56E34">
            <w:pPr>
              <w:rPr>
                <w:ins w:id="22" w:author="Tupman , Claire (RIGHTS OF WAY DEFINITIVE MAP OFFICER)" w:date="2026-10-05T10:39:00Z" w16du:dateUtc="2026-10-05T09:39:00Z"/>
                <w:rFonts w:ascii="Arial" w:hAnsi="Arial" w:cs="Arial"/>
                <w:sz w:val="20"/>
                <w:szCs w:val="20"/>
              </w:rPr>
            </w:pPr>
            <w:ins w:id="23" w:author="Tupman , Claire (RIGHTS OF WAY DEFINITIVE MAP OFFICER)" w:date="2026-10-05T10:29:00Z" w16du:dateUtc="2026-10-05T09:29:00Z">
              <w:r w:rsidRPr="00C56E34">
                <w:rPr>
                  <w:rFonts w:ascii="Arial" w:hAnsi="Arial" w:cs="Arial"/>
                  <w:sz w:val="20"/>
                  <w:szCs w:val="20"/>
                </w:rPr>
                <w:t xml:space="preserve">We note that new accesses off Cemetery Road have been identified and allocated.  We would welcome this approach </w:t>
              </w:r>
            </w:ins>
            <w:ins w:id="24" w:author="Tupman , Claire (RIGHTS OF WAY DEFINITIVE MAP OFFICER)" w:date="2026-10-05T10:37:00Z" w16du:dateUtc="2026-10-05T09:37:00Z">
              <w:r w:rsidR="0067513D">
                <w:rPr>
                  <w:rFonts w:ascii="Arial" w:hAnsi="Arial" w:cs="Arial"/>
                  <w:sz w:val="20"/>
                  <w:szCs w:val="20"/>
                </w:rPr>
                <w:t xml:space="preserve">and ask that these accesses be created at the early </w:t>
              </w:r>
            </w:ins>
            <w:ins w:id="25" w:author="Tupman , Claire (RIGHTS OF WAY DEFINITIVE MAP OFFICER)" w:date="2026-10-05T10:38:00Z" w16du:dateUtc="2026-10-05T09:38:00Z">
              <w:r w:rsidR="0067513D">
                <w:rPr>
                  <w:rFonts w:ascii="Arial" w:hAnsi="Arial" w:cs="Arial"/>
                  <w:sz w:val="20"/>
                  <w:szCs w:val="20"/>
                </w:rPr>
                <w:t>stages</w:t>
              </w:r>
            </w:ins>
            <w:ins w:id="26" w:author="Tupman , Claire (RIGHTS OF WAY DEFINITIVE MAP OFFICER)" w:date="2026-10-05T10:37:00Z" w16du:dateUtc="2026-10-05T09:37:00Z">
              <w:r w:rsidR="0067513D">
                <w:rPr>
                  <w:rFonts w:ascii="Arial" w:hAnsi="Arial" w:cs="Arial"/>
                  <w:sz w:val="20"/>
                  <w:szCs w:val="20"/>
                </w:rPr>
                <w:t xml:space="preserve"> of the development to take the site traffic away from </w:t>
              </w:r>
            </w:ins>
            <w:ins w:id="27" w:author="Tupman , Claire (RIGHTS OF WAY DEFINITIVE MAP OFFICER)" w:date="2026-10-05T10:38:00Z" w16du:dateUtc="2026-10-05T09:38:00Z">
              <w:r w:rsidR="0067513D">
                <w:rPr>
                  <w:rFonts w:ascii="Arial" w:hAnsi="Arial" w:cs="Arial"/>
                  <w:sz w:val="20"/>
                  <w:szCs w:val="20"/>
                </w:rPr>
                <w:t xml:space="preserve">Wombwell FP 21 </w:t>
              </w:r>
            </w:ins>
            <w:ins w:id="28" w:author="Tupman , Claire (RIGHTS OF WAY DEFINITIVE MAP OFFICER)" w:date="2026-10-05T10:29:00Z" w16du:dateUtc="2026-10-05T09:29:00Z">
              <w:r w:rsidRPr="00C56E34">
                <w:rPr>
                  <w:rFonts w:ascii="Arial" w:hAnsi="Arial" w:cs="Arial"/>
                  <w:sz w:val="20"/>
                  <w:szCs w:val="20"/>
                </w:rPr>
                <w:t xml:space="preserve">to ensure that pedestrians are not in conflict with a higher volume of </w:t>
              </w:r>
            </w:ins>
            <w:ins w:id="29" w:author="Tupman , Claire (RIGHTS OF WAY DEFINITIVE MAP OFFICER)" w:date="2026-10-05T10:43:00Z" w16du:dateUtc="2026-10-05T09:43:00Z">
              <w:r w:rsidR="002406E1">
                <w:rPr>
                  <w:rFonts w:ascii="Arial" w:hAnsi="Arial" w:cs="Arial"/>
                  <w:sz w:val="20"/>
                  <w:szCs w:val="20"/>
                </w:rPr>
                <w:t xml:space="preserve">site </w:t>
              </w:r>
            </w:ins>
            <w:ins w:id="30" w:author="Tupman , Claire (RIGHTS OF WAY DEFINITIVE MAP OFFICER)" w:date="2026-10-05T10:29:00Z" w16du:dateUtc="2026-10-05T09:29:00Z">
              <w:r w:rsidRPr="00C56E34">
                <w:rPr>
                  <w:rFonts w:ascii="Arial" w:hAnsi="Arial" w:cs="Arial"/>
                  <w:sz w:val="20"/>
                  <w:szCs w:val="20"/>
                </w:rPr>
                <w:t xml:space="preserve">traffic. </w:t>
              </w:r>
            </w:ins>
          </w:p>
          <w:p w14:paraId="34339553" w14:textId="77777777" w:rsidR="002406E1" w:rsidRDefault="002406E1" w:rsidP="00C56E34">
            <w:pPr>
              <w:rPr>
                <w:ins w:id="31" w:author="Tupman , Claire (RIGHTS OF WAY DEFINITIVE MAP OFFICER)" w:date="2026-10-05T10:39:00Z" w16du:dateUtc="2026-10-05T09:39:00Z"/>
                <w:rFonts w:ascii="Arial" w:hAnsi="Arial" w:cs="Arial"/>
                <w:sz w:val="20"/>
                <w:szCs w:val="20"/>
              </w:rPr>
            </w:pPr>
          </w:p>
          <w:p w14:paraId="145DA973" w14:textId="5104FDDA" w:rsidR="002406E1" w:rsidRDefault="002406E1" w:rsidP="00C56E34">
            <w:pPr>
              <w:rPr>
                <w:ins w:id="32" w:author="Tupman , Claire (RIGHTS OF WAY DEFINITIVE MAP OFFICER)" w:date="2026-10-05T10:47:00Z" w16du:dateUtc="2026-10-05T09:47:00Z"/>
                <w:rFonts w:ascii="Arial" w:hAnsi="Arial" w:cs="Arial"/>
                <w:sz w:val="20"/>
                <w:szCs w:val="20"/>
              </w:rPr>
            </w:pPr>
            <w:ins w:id="33" w:author="Tupman , Claire (RIGHTS OF WAY DEFINITIVE MAP OFFICER)" w:date="2026-10-05T10:39:00Z" w16du:dateUtc="2026-10-05T09:39:00Z">
              <w:r>
                <w:rPr>
                  <w:rFonts w:ascii="Arial" w:hAnsi="Arial" w:cs="Arial"/>
                  <w:sz w:val="20"/>
                  <w:szCs w:val="20"/>
                </w:rPr>
                <w:t xml:space="preserve">We are also aware that there may be a ransom strip along the </w:t>
              </w:r>
            </w:ins>
            <w:ins w:id="34" w:author="Tupman , Claire (RIGHTS OF WAY DEFINITIVE MAP OFFICER)" w:date="2026-10-05T10:40:00Z" w16du:dateUtc="2026-10-05T09:40:00Z">
              <w:r>
                <w:rPr>
                  <w:rFonts w:ascii="Arial" w:hAnsi="Arial" w:cs="Arial"/>
                  <w:sz w:val="20"/>
                  <w:szCs w:val="20"/>
                </w:rPr>
                <w:t xml:space="preserve">western </w:t>
              </w:r>
            </w:ins>
            <w:ins w:id="35" w:author="Tupman , Claire (RIGHTS OF WAY DEFINITIVE MAP OFFICER)" w:date="2026-10-05T10:39:00Z" w16du:dateUtc="2026-10-05T09:39:00Z">
              <w:r>
                <w:rPr>
                  <w:rFonts w:ascii="Arial" w:hAnsi="Arial" w:cs="Arial"/>
                  <w:sz w:val="20"/>
                  <w:szCs w:val="20"/>
                </w:rPr>
                <w:t>boundary of the Low Fa</w:t>
              </w:r>
            </w:ins>
            <w:ins w:id="36" w:author="Tupman , Claire (RIGHTS OF WAY DEFINITIVE MAP OFFICER)" w:date="2026-10-05T10:40:00Z" w16du:dateUtc="2026-10-05T09:40:00Z">
              <w:r>
                <w:rPr>
                  <w:rFonts w:ascii="Arial" w:hAnsi="Arial" w:cs="Arial"/>
                  <w:sz w:val="20"/>
                  <w:szCs w:val="20"/>
                </w:rPr>
                <w:t>r</w:t>
              </w:r>
            </w:ins>
            <w:ins w:id="37" w:author="Tupman , Claire (RIGHTS OF WAY DEFINITIVE MAP OFFICER)" w:date="2026-10-05T10:39:00Z" w16du:dateUtc="2026-10-05T09:39:00Z">
              <w:r>
                <w:rPr>
                  <w:rFonts w:ascii="Arial" w:hAnsi="Arial" w:cs="Arial"/>
                  <w:sz w:val="20"/>
                  <w:szCs w:val="20"/>
                </w:rPr>
                <w:t xml:space="preserve">m access track and the </w:t>
              </w:r>
            </w:ins>
            <w:ins w:id="38" w:author="Tupman , Claire (RIGHTS OF WAY DEFINITIVE MAP OFFICER)" w:date="2026-10-05T10:40:00Z" w16du:dateUtc="2026-10-05T09:40:00Z">
              <w:r>
                <w:rPr>
                  <w:rFonts w:ascii="Arial" w:hAnsi="Arial" w:cs="Arial"/>
                  <w:sz w:val="20"/>
                  <w:szCs w:val="20"/>
                </w:rPr>
                <w:t>proposed development site.  There is a</w:t>
              </w:r>
            </w:ins>
            <w:ins w:id="39" w:author="Tupman , Claire (RIGHTS OF WAY DEFINITIVE MAP OFFICER)" w:date="2026-10-05T10:44:00Z" w16du:dateUtc="2026-10-05T09:44:00Z">
              <w:r w:rsidR="004160C4">
                <w:rPr>
                  <w:rFonts w:ascii="Arial" w:hAnsi="Arial" w:cs="Arial"/>
                  <w:sz w:val="20"/>
                  <w:szCs w:val="20"/>
                </w:rPr>
                <w:t xml:space="preserve"> proposed pedestrian </w:t>
              </w:r>
            </w:ins>
            <w:ins w:id="40" w:author="Tupman , Claire (RIGHTS OF WAY DEFINITIVE MAP OFFICER)" w:date="2026-10-05T10:40:00Z" w16du:dateUtc="2026-10-05T09:40:00Z">
              <w:r>
                <w:rPr>
                  <w:rFonts w:ascii="Arial" w:hAnsi="Arial" w:cs="Arial"/>
                  <w:sz w:val="20"/>
                  <w:szCs w:val="20"/>
                </w:rPr>
                <w:t xml:space="preserve">access </w:t>
              </w:r>
            </w:ins>
            <w:ins w:id="41" w:author="Tupman , Claire (RIGHTS OF WAY DEFINITIVE MAP OFFICER)" w:date="2026-10-05T10:44:00Z" w16du:dateUtc="2026-10-05T09:44:00Z">
              <w:r w:rsidR="004160C4">
                <w:rPr>
                  <w:rFonts w:ascii="Arial" w:hAnsi="Arial" w:cs="Arial"/>
                  <w:sz w:val="20"/>
                  <w:szCs w:val="20"/>
                </w:rPr>
                <w:t xml:space="preserve">point </w:t>
              </w:r>
            </w:ins>
            <w:ins w:id="42" w:author="Tupman , Claire (RIGHTS OF WAY DEFINITIVE MAP OFFICER)" w:date="2026-10-05T10:40:00Z" w16du:dateUtc="2026-10-05T09:40:00Z">
              <w:r>
                <w:rPr>
                  <w:rFonts w:ascii="Arial" w:hAnsi="Arial" w:cs="Arial"/>
                  <w:sz w:val="20"/>
                  <w:szCs w:val="20"/>
                </w:rPr>
                <w:t>from the development linking onto the Wombwell FP 21.  H</w:t>
              </w:r>
            </w:ins>
            <w:ins w:id="43" w:author="Tupman , Claire (RIGHTS OF WAY DEFINITIVE MAP OFFICER)" w:date="2026-10-05T10:41:00Z" w16du:dateUtc="2026-10-05T09:41:00Z">
              <w:r>
                <w:rPr>
                  <w:rFonts w:ascii="Arial" w:hAnsi="Arial" w:cs="Arial"/>
                  <w:sz w:val="20"/>
                  <w:szCs w:val="20"/>
                </w:rPr>
                <w:t>as this link been agreed with the landowner of that strip?  If agreements are in place, we would like to discuss how the developers propose to link into the existing PROW net</w:t>
              </w:r>
            </w:ins>
            <w:ins w:id="44" w:author="Tupman , Claire (RIGHTS OF WAY DEFINITIVE MAP OFFICER)" w:date="2026-10-05T10:42:00Z" w16du:dateUtc="2026-10-05T09:42:00Z">
              <w:r>
                <w:rPr>
                  <w:rFonts w:ascii="Arial" w:hAnsi="Arial" w:cs="Arial"/>
                  <w:sz w:val="20"/>
                  <w:szCs w:val="20"/>
                </w:rPr>
                <w:t xml:space="preserve">work and who will be responsible for the </w:t>
              </w:r>
            </w:ins>
            <w:ins w:id="45" w:author="Tupman , Claire (RIGHTS OF WAY DEFINITIVE MAP OFFICER)" w:date="2026-10-05T10:45:00Z" w16du:dateUtc="2026-10-05T09:45:00Z">
              <w:r w:rsidR="004160C4">
                <w:rPr>
                  <w:rFonts w:ascii="Arial" w:hAnsi="Arial" w:cs="Arial"/>
                  <w:sz w:val="20"/>
                  <w:szCs w:val="20"/>
                </w:rPr>
                <w:t xml:space="preserve">future </w:t>
              </w:r>
            </w:ins>
            <w:ins w:id="46" w:author="Tupman , Claire (RIGHTS OF WAY DEFINITIVE MAP OFFICER)" w:date="2026-10-05T10:42:00Z" w16du:dateUtc="2026-10-05T09:42:00Z">
              <w:r>
                <w:rPr>
                  <w:rFonts w:ascii="Arial" w:hAnsi="Arial" w:cs="Arial"/>
                  <w:sz w:val="20"/>
                  <w:szCs w:val="20"/>
                </w:rPr>
                <w:t xml:space="preserve">maintenance of the access.  </w:t>
              </w:r>
            </w:ins>
          </w:p>
          <w:p w14:paraId="5B30CCB3" w14:textId="77777777" w:rsidR="004160C4" w:rsidRDefault="004160C4" w:rsidP="00C56E34">
            <w:pPr>
              <w:rPr>
                <w:ins w:id="47" w:author="Tupman , Claire (RIGHTS OF WAY DEFINITIVE MAP OFFICER)" w:date="2026-10-05T10:47:00Z" w16du:dateUtc="2026-10-05T09:47:00Z"/>
                <w:rFonts w:ascii="Arial" w:hAnsi="Arial" w:cs="Arial"/>
                <w:sz w:val="20"/>
                <w:szCs w:val="20"/>
              </w:rPr>
            </w:pPr>
          </w:p>
          <w:p w14:paraId="3352BAC3" w14:textId="6B684E8C" w:rsidR="004160C4" w:rsidRDefault="004160C4" w:rsidP="00C56E34">
            <w:pPr>
              <w:rPr>
                <w:ins w:id="48" w:author="Tupman , Claire (RIGHTS OF WAY DEFINITIVE MAP OFFICER)" w:date="2026-10-05T10:38:00Z" w16du:dateUtc="2026-10-05T09:38:00Z"/>
                <w:rFonts w:ascii="Arial" w:hAnsi="Arial" w:cs="Arial"/>
                <w:sz w:val="20"/>
                <w:szCs w:val="20"/>
              </w:rPr>
            </w:pPr>
            <w:ins w:id="49" w:author="Tupman , Claire (RIGHTS OF WAY DEFINITIVE MAP OFFICER)" w:date="2026-10-05T10:47:00Z" w16du:dateUtc="2026-10-05T09:47:00Z">
              <w:r>
                <w:rPr>
                  <w:rFonts w:ascii="Arial" w:hAnsi="Arial" w:cs="Arial"/>
                  <w:sz w:val="20"/>
                  <w:szCs w:val="20"/>
                </w:rPr>
                <w:t xml:space="preserve">Any links into the POS to the south of the site </w:t>
              </w:r>
            </w:ins>
            <w:ins w:id="50" w:author="Tupman , Claire (RIGHTS OF WAY DEFINITIVE MAP OFFICER)" w:date="2026-10-05T10:50:00Z" w16du:dateUtc="2026-10-05T09:50:00Z">
              <w:r w:rsidR="005A0545">
                <w:rPr>
                  <w:rFonts w:ascii="Arial" w:hAnsi="Arial" w:cs="Arial"/>
                  <w:sz w:val="20"/>
                  <w:szCs w:val="20"/>
                </w:rPr>
                <w:t xml:space="preserve">or the pedestrian routes within the site </w:t>
              </w:r>
            </w:ins>
            <w:ins w:id="51" w:author="Tupman , Claire (RIGHTS OF WAY DEFINITIVE MAP OFFICER)" w:date="2026-10-05T10:47:00Z" w16du:dateUtc="2026-10-05T09:47:00Z">
              <w:r>
                <w:rPr>
                  <w:rFonts w:ascii="Arial" w:hAnsi="Arial" w:cs="Arial"/>
                  <w:sz w:val="20"/>
                  <w:szCs w:val="20"/>
                </w:rPr>
                <w:t>will not be the responsibility of the PROW team to maintain.  Information</w:t>
              </w:r>
            </w:ins>
            <w:ins w:id="52" w:author="Tupman , Claire (RIGHTS OF WAY DEFINITIVE MAP OFFICER)" w:date="2026-10-05T10:48:00Z" w16du:dateUtc="2026-10-05T09:48:00Z">
              <w:r>
                <w:rPr>
                  <w:rFonts w:ascii="Arial" w:hAnsi="Arial" w:cs="Arial"/>
                  <w:sz w:val="20"/>
                  <w:szCs w:val="20"/>
                </w:rPr>
                <w:t xml:space="preserve"> on who </w:t>
              </w:r>
            </w:ins>
            <w:ins w:id="53" w:author="Tupman , Claire (RIGHTS OF WAY DEFINITIVE MAP OFFICER)" w:date="2026-10-05T10:50:00Z" w16du:dateUtc="2026-10-05T09:50:00Z">
              <w:r w:rsidR="005A0545">
                <w:rPr>
                  <w:rFonts w:ascii="Arial" w:hAnsi="Arial" w:cs="Arial"/>
                  <w:sz w:val="20"/>
                  <w:szCs w:val="20"/>
                </w:rPr>
                <w:t>will be</w:t>
              </w:r>
            </w:ins>
            <w:ins w:id="54" w:author="Tupman , Claire (RIGHTS OF WAY DEFINITIVE MAP OFFICER)" w:date="2026-10-05T10:48:00Z" w16du:dateUtc="2026-10-05T09:48:00Z">
              <w:r>
                <w:rPr>
                  <w:rFonts w:ascii="Arial" w:hAnsi="Arial" w:cs="Arial"/>
                  <w:sz w:val="20"/>
                  <w:szCs w:val="20"/>
                </w:rPr>
                <w:t xml:space="preserve"> responsible for the maintenance of these routes </w:t>
              </w:r>
            </w:ins>
            <w:ins w:id="55" w:author="Tupman , Claire (RIGHTS OF WAY DEFINITIVE MAP OFFICER)" w:date="2026-10-05T10:49:00Z" w16du:dateUtc="2026-10-05T09:49:00Z">
              <w:r w:rsidR="005A0545">
                <w:rPr>
                  <w:rFonts w:ascii="Arial" w:hAnsi="Arial" w:cs="Arial"/>
                  <w:sz w:val="20"/>
                  <w:szCs w:val="20"/>
                </w:rPr>
                <w:t xml:space="preserve">must be provided.  </w:t>
              </w:r>
            </w:ins>
          </w:p>
          <w:p w14:paraId="2E1A4B09" w14:textId="76C55894" w:rsidR="002406E1" w:rsidRPr="00C56E34" w:rsidRDefault="00C56E34" w:rsidP="00C56E34">
            <w:pPr>
              <w:rPr>
                <w:ins w:id="56" w:author="Tupman , Claire (RIGHTS OF WAY DEFINITIVE MAP OFFICER)" w:date="2026-10-05T10:29:00Z" w16du:dateUtc="2026-10-05T09:29:00Z"/>
                <w:rFonts w:ascii="Arial" w:hAnsi="Arial" w:cs="Arial"/>
                <w:sz w:val="20"/>
                <w:szCs w:val="20"/>
              </w:rPr>
            </w:pPr>
            <w:ins w:id="57" w:author="Tupman , Claire (RIGHTS OF WAY DEFINITIVE MAP OFFICER)" w:date="2026-10-05T10:29:00Z" w16du:dateUtc="2026-10-05T09:29:00Z">
              <w:r w:rsidRPr="00C56E34">
                <w:rPr>
                  <w:rFonts w:ascii="Arial" w:hAnsi="Arial" w:cs="Arial"/>
                  <w:sz w:val="20"/>
                  <w:szCs w:val="20"/>
                </w:rPr>
                <w:t xml:space="preserve"> </w:t>
              </w:r>
            </w:ins>
          </w:p>
          <w:p w14:paraId="3BB484F5" w14:textId="77777777" w:rsidR="00C56E34" w:rsidRPr="00C56E34" w:rsidRDefault="00C56E34" w:rsidP="00C56E34">
            <w:pPr>
              <w:rPr>
                <w:ins w:id="58" w:author="Tupman , Claire (RIGHTS OF WAY DEFINITIVE MAP OFFICER)" w:date="2026-10-05T10:29:00Z" w16du:dateUtc="2026-10-05T09:29:00Z"/>
                <w:rFonts w:ascii="Arial" w:hAnsi="Arial" w:cs="Arial"/>
                <w:sz w:val="20"/>
                <w:szCs w:val="20"/>
              </w:rPr>
            </w:pPr>
            <w:ins w:id="59" w:author="Tupman , Claire (RIGHTS OF WAY DEFINITIVE MAP OFFICER)" w:date="2026-10-05T10:29:00Z" w16du:dateUtc="2026-10-05T09:29:00Z">
              <w:r w:rsidRPr="00C56E34">
                <w:rPr>
                  <w:rFonts w:ascii="Arial" w:hAnsi="Arial" w:cs="Arial"/>
                  <w:sz w:val="20"/>
                  <w:szCs w:val="20"/>
                </w:rPr>
                <w:t>We would also welcome any S106 monies to help improve the adjacent PROW network to ensure that the increased number of users can enjoy the benefits of well surfaced routes in the local area.</w:t>
              </w:r>
            </w:ins>
          </w:p>
          <w:p w14:paraId="175D83F2" w14:textId="77777777" w:rsidR="00C56E34" w:rsidRDefault="00C56E34" w:rsidP="00C56E34">
            <w:pPr>
              <w:rPr>
                <w:ins w:id="60" w:author="Tupman , Claire (RIGHTS OF WAY DEFINITIVE MAP OFFICER)" w:date="2026-10-05T10:45:00Z" w16du:dateUtc="2026-10-05T09:45:00Z"/>
                <w:rFonts w:ascii="Arial" w:hAnsi="Arial" w:cs="Arial"/>
                <w:sz w:val="20"/>
                <w:szCs w:val="20"/>
              </w:rPr>
            </w:pPr>
          </w:p>
          <w:p w14:paraId="42206309" w14:textId="0C30A204" w:rsidR="004160C4" w:rsidRDefault="004160C4" w:rsidP="00C56E34">
            <w:pPr>
              <w:rPr>
                <w:ins w:id="61" w:author="Tupman , Claire (RIGHTS OF WAY DEFINITIVE MAP OFFICER)" w:date="2026-10-05T10:45:00Z" w16du:dateUtc="2026-10-05T09:45:00Z"/>
                <w:rFonts w:ascii="Arial" w:hAnsi="Arial" w:cs="Arial"/>
                <w:sz w:val="20"/>
                <w:szCs w:val="20"/>
              </w:rPr>
            </w:pPr>
            <w:ins w:id="62" w:author="Tupman , Claire (RIGHTS OF WAY DEFINITIVE MAP OFFICER)" w:date="2026-10-05T10:45:00Z" w16du:dateUtc="2026-10-05T09:45:00Z">
              <w:r w:rsidRPr="004160C4">
                <w:rPr>
                  <w:rFonts w:ascii="Arial" w:hAnsi="Arial" w:cs="Arial"/>
                  <w:sz w:val="20"/>
                  <w:szCs w:val="20"/>
                </w:rPr>
                <w:t>Although the site is at present predominantly arable land, the site is surrounded by residential areas and the open space may have been used by the public over time and has acquired rights via unrestricted use.</w:t>
              </w:r>
            </w:ins>
          </w:p>
          <w:p w14:paraId="1CAD20F9" w14:textId="77777777" w:rsidR="004160C4" w:rsidRPr="00C56E34" w:rsidRDefault="004160C4" w:rsidP="00C56E34">
            <w:pPr>
              <w:rPr>
                <w:ins w:id="63" w:author="Tupman , Claire (RIGHTS OF WAY DEFINITIVE MAP OFFICER)" w:date="2026-10-05T10:29:00Z" w16du:dateUtc="2026-10-05T09:29:00Z"/>
                <w:rFonts w:ascii="Arial" w:hAnsi="Arial" w:cs="Arial"/>
                <w:sz w:val="20"/>
                <w:szCs w:val="20"/>
              </w:rPr>
            </w:pPr>
          </w:p>
          <w:p w14:paraId="6D962018" w14:textId="799BA5B0" w:rsidR="00206E9C" w:rsidRPr="00206E9C" w:rsidDel="00C56E34" w:rsidRDefault="00C56E34" w:rsidP="00C56E34">
            <w:pPr>
              <w:rPr>
                <w:del w:id="64" w:author="Tupman , Claire (RIGHTS OF WAY DEFINITIVE MAP OFFICER)" w:date="2026-10-05T10:29:00Z" w16du:dateUtc="2026-10-05T09:29:00Z"/>
                <w:rFonts w:ascii="Arial" w:hAnsi="Arial" w:cs="Arial"/>
                <w:sz w:val="20"/>
                <w:szCs w:val="20"/>
              </w:rPr>
            </w:pPr>
            <w:ins w:id="65" w:author="Tupman , Claire (RIGHTS OF WAY DEFINITIVE MAP OFFICER)" w:date="2026-10-05T10:29:00Z" w16du:dateUtc="2026-10-05T09:29:00Z">
              <w:r w:rsidRPr="00C56E34">
                <w:rPr>
                  <w:rFonts w:ascii="Arial" w:hAnsi="Arial" w:cs="Arial"/>
                  <w:sz w:val="20"/>
                  <w:szCs w:val="20"/>
                </w:rPr>
                <w:t>If the application is accepted, the following informative should be added to any decision notice:</w:t>
              </w:r>
            </w:ins>
          </w:p>
          <w:p w14:paraId="2449E9E2" w14:textId="77777777" w:rsidR="00206E9C" w:rsidRPr="00206E9C" w:rsidRDefault="00206E9C" w:rsidP="00206E9C">
            <w:pPr>
              <w:rPr>
                <w:rFonts w:ascii="Arial" w:hAnsi="Arial" w:cs="Arial"/>
                <w:sz w:val="20"/>
                <w:szCs w:val="20"/>
              </w:rPr>
            </w:pPr>
          </w:p>
          <w:p w14:paraId="4EE7CC2A" w14:textId="77777777" w:rsidR="00206E9C" w:rsidRPr="00206E9C" w:rsidDel="004160C4" w:rsidRDefault="00206E9C" w:rsidP="00206E9C">
            <w:pPr>
              <w:rPr>
                <w:del w:id="66" w:author="Tupman , Claire (RIGHTS OF WAY DEFINITIVE MAP OFFICER)" w:date="2026-10-05T10:45:00Z" w16du:dateUtc="2026-10-05T09:45:00Z"/>
                <w:rFonts w:ascii="Arial" w:hAnsi="Arial" w:cs="Arial"/>
                <w:sz w:val="20"/>
                <w:szCs w:val="20"/>
              </w:rPr>
            </w:pPr>
          </w:p>
          <w:p w14:paraId="127749BF" w14:textId="77777777" w:rsidR="00206E9C" w:rsidRPr="00206E9C" w:rsidDel="004160C4" w:rsidRDefault="00206E9C" w:rsidP="00206E9C">
            <w:pPr>
              <w:rPr>
                <w:del w:id="67" w:author="Tupman , Claire (RIGHTS OF WAY DEFINITIVE MAP OFFICER)" w:date="2026-10-05T10:45:00Z" w16du:dateUtc="2026-10-05T09:45:00Z"/>
                <w:rFonts w:ascii="Arial" w:hAnsi="Arial" w:cs="Arial"/>
                <w:sz w:val="20"/>
                <w:szCs w:val="20"/>
              </w:rPr>
            </w:pPr>
          </w:p>
          <w:p w14:paraId="26B2BF60" w14:textId="77777777" w:rsidR="00206E9C" w:rsidRPr="00206E9C" w:rsidDel="004160C4" w:rsidRDefault="00206E9C" w:rsidP="00206E9C">
            <w:pPr>
              <w:rPr>
                <w:del w:id="68" w:author="Tupman , Claire (RIGHTS OF WAY DEFINITIVE MAP OFFICER)" w:date="2026-10-05T10:45:00Z" w16du:dateUtc="2026-10-05T09:45:00Z"/>
                <w:rFonts w:ascii="Arial" w:hAnsi="Arial" w:cs="Arial"/>
                <w:sz w:val="20"/>
                <w:szCs w:val="20"/>
              </w:rPr>
            </w:pPr>
          </w:p>
          <w:p w14:paraId="5816AF3F" w14:textId="77777777" w:rsidR="00206E9C" w:rsidRPr="00206E9C" w:rsidDel="004160C4" w:rsidRDefault="00206E9C" w:rsidP="00206E9C">
            <w:pPr>
              <w:rPr>
                <w:del w:id="69" w:author="Tupman , Claire (RIGHTS OF WAY DEFINITIVE MAP OFFICER)" w:date="2026-10-05T10:45:00Z" w16du:dateUtc="2026-10-05T09:45:00Z"/>
                <w:rFonts w:ascii="Arial" w:hAnsi="Arial" w:cs="Arial"/>
                <w:sz w:val="20"/>
                <w:szCs w:val="20"/>
              </w:rPr>
            </w:pPr>
          </w:p>
          <w:p w14:paraId="3F422C13" w14:textId="77777777" w:rsidR="00206E9C" w:rsidRPr="00206E9C" w:rsidDel="004160C4" w:rsidRDefault="00206E9C" w:rsidP="00206E9C">
            <w:pPr>
              <w:rPr>
                <w:del w:id="70" w:author="Tupman , Claire (RIGHTS OF WAY DEFINITIVE MAP OFFICER)" w:date="2026-10-05T10:45:00Z" w16du:dateUtc="2026-10-05T09:45:00Z"/>
                <w:rFonts w:ascii="Arial" w:hAnsi="Arial" w:cs="Arial"/>
                <w:sz w:val="20"/>
                <w:szCs w:val="20"/>
              </w:rPr>
            </w:pPr>
          </w:p>
          <w:p w14:paraId="1BA8987E" w14:textId="77777777" w:rsidR="00206E9C" w:rsidRPr="00206E9C" w:rsidDel="004160C4" w:rsidRDefault="00206E9C" w:rsidP="00206E9C">
            <w:pPr>
              <w:rPr>
                <w:del w:id="71" w:author="Tupman , Claire (RIGHTS OF WAY DEFINITIVE MAP OFFICER)" w:date="2026-10-05T10:45:00Z" w16du:dateUtc="2026-10-05T09:45:00Z"/>
                <w:rFonts w:ascii="Arial" w:hAnsi="Arial" w:cs="Arial"/>
                <w:sz w:val="20"/>
                <w:szCs w:val="20"/>
              </w:rPr>
            </w:pPr>
          </w:p>
          <w:p w14:paraId="419A7001" w14:textId="77777777" w:rsidR="00206E9C" w:rsidRPr="00206E9C" w:rsidDel="004160C4" w:rsidRDefault="00206E9C" w:rsidP="00206E9C">
            <w:pPr>
              <w:rPr>
                <w:del w:id="72" w:author="Tupman , Claire (RIGHTS OF WAY DEFINITIVE MAP OFFICER)" w:date="2026-10-05T10:45:00Z" w16du:dateUtc="2026-10-05T09:45:00Z"/>
                <w:rFonts w:ascii="Arial" w:hAnsi="Arial" w:cs="Arial"/>
                <w:sz w:val="20"/>
                <w:szCs w:val="20"/>
              </w:rPr>
            </w:pPr>
          </w:p>
          <w:p w14:paraId="71022C1E" w14:textId="77777777" w:rsidR="00206E9C" w:rsidRPr="00206E9C" w:rsidDel="004160C4" w:rsidRDefault="00206E9C" w:rsidP="00206E9C">
            <w:pPr>
              <w:rPr>
                <w:del w:id="73" w:author="Tupman , Claire (RIGHTS OF WAY DEFINITIVE MAP OFFICER)" w:date="2026-10-05T10:45:00Z" w16du:dateUtc="2026-10-05T09:45:00Z"/>
                <w:rFonts w:ascii="Arial" w:hAnsi="Arial" w:cs="Arial"/>
                <w:sz w:val="20"/>
                <w:szCs w:val="20"/>
              </w:rPr>
            </w:pPr>
          </w:p>
          <w:p w14:paraId="2DDBDB38" w14:textId="77777777" w:rsidR="00206E9C" w:rsidRPr="00206E9C" w:rsidDel="004160C4" w:rsidRDefault="00206E9C" w:rsidP="00206E9C">
            <w:pPr>
              <w:rPr>
                <w:del w:id="74" w:author="Tupman , Claire (RIGHTS OF WAY DEFINITIVE MAP OFFICER)" w:date="2026-10-05T10:45:00Z" w16du:dateUtc="2026-10-05T09:45:00Z"/>
                <w:rFonts w:ascii="Arial" w:hAnsi="Arial" w:cs="Arial"/>
                <w:sz w:val="20"/>
                <w:szCs w:val="20"/>
              </w:rPr>
            </w:pPr>
          </w:p>
          <w:p w14:paraId="4BC9C9BC" w14:textId="77777777" w:rsidR="00206E9C" w:rsidRPr="00206E9C" w:rsidDel="004160C4" w:rsidRDefault="00206E9C" w:rsidP="00206E9C">
            <w:pPr>
              <w:rPr>
                <w:del w:id="75" w:author="Tupman , Claire (RIGHTS OF WAY DEFINITIVE MAP OFFICER)" w:date="2026-10-05T10:45:00Z" w16du:dateUtc="2026-10-05T09:45:00Z"/>
                <w:rFonts w:ascii="Arial" w:hAnsi="Arial" w:cs="Arial"/>
                <w:sz w:val="20"/>
                <w:szCs w:val="20"/>
              </w:rPr>
            </w:pPr>
          </w:p>
          <w:p w14:paraId="02AE0403" w14:textId="77777777" w:rsidR="00206E9C" w:rsidRPr="00206E9C" w:rsidRDefault="00206E9C" w:rsidP="00206E9C">
            <w:pPr>
              <w:rPr>
                <w:rFonts w:ascii="Arial" w:hAnsi="Arial" w:cs="Arial"/>
                <w:sz w:val="20"/>
                <w:szCs w:val="20"/>
              </w:rPr>
            </w:pPr>
          </w:p>
          <w:p w14:paraId="20737F90" w14:textId="77777777" w:rsidR="00206E9C" w:rsidRDefault="00206E9C" w:rsidP="00206E9C">
            <w:pPr>
              <w:rPr>
                <w:rFonts w:ascii="Arial" w:hAnsi="Arial" w:cs="Arial"/>
                <w:sz w:val="28"/>
                <w:szCs w:val="28"/>
              </w:rPr>
            </w:pPr>
          </w:p>
        </w:tc>
      </w:tr>
      <w:tr w:rsidR="00B854B2" w14:paraId="2A4FC3FF" w14:textId="77777777" w:rsidTr="00DD7670">
        <w:tc>
          <w:tcPr>
            <w:tcW w:w="3005" w:type="dxa"/>
          </w:tcPr>
          <w:p w14:paraId="19FAABD6" w14:textId="66F33F2A" w:rsidR="00B854B2" w:rsidRPr="004160C4" w:rsidRDefault="00BC188D" w:rsidP="00206E9C">
            <w:pPr>
              <w:rPr>
                <w:rFonts w:ascii="Arial" w:hAnsi="Arial" w:cs="Arial"/>
                <w:b/>
                <w:bCs/>
                <w:strike/>
                <w:sz w:val="20"/>
                <w:szCs w:val="20"/>
                <w:rPrChange w:id="76" w:author="Tupman , Claire (RIGHTS OF WAY DEFINITIVE MAP OFFICER)" w:date="2026-10-05T10:45:00Z" w16du:dateUtc="2026-10-05T09:45:00Z">
                  <w:rPr>
                    <w:rFonts w:ascii="Arial" w:hAnsi="Arial" w:cs="Arial"/>
                    <w:b/>
                    <w:bCs/>
                    <w:sz w:val="20"/>
                    <w:szCs w:val="20"/>
                  </w:rPr>
                </w:rPrChange>
              </w:rPr>
            </w:pPr>
            <w:r w:rsidRPr="004160C4">
              <w:rPr>
                <w:rFonts w:ascii="Arial" w:hAnsi="Arial" w:cs="Arial"/>
                <w:b/>
                <w:bCs/>
                <w:strike/>
                <w:sz w:val="20"/>
                <w:szCs w:val="20"/>
                <w:rPrChange w:id="77" w:author="Tupman , Claire (RIGHTS OF WAY DEFINITIVE MAP OFFICER)" w:date="2026-10-05T10:45:00Z" w16du:dateUtc="2026-10-05T09:45:00Z">
                  <w:rPr>
                    <w:rFonts w:ascii="Arial" w:hAnsi="Arial" w:cs="Arial"/>
                    <w:b/>
                    <w:bCs/>
                    <w:sz w:val="20"/>
                    <w:szCs w:val="20"/>
                  </w:rPr>
                </w:rPrChange>
              </w:rPr>
              <w:t>N</w:t>
            </w:r>
            <w:r w:rsidR="00F21DB0" w:rsidRPr="004160C4">
              <w:rPr>
                <w:rFonts w:ascii="Arial" w:hAnsi="Arial" w:cs="Arial"/>
                <w:b/>
                <w:bCs/>
                <w:strike/>
                <w:sz w:val="20"/>
                <w:szCs w:val="20"/>
                <w:rPrChange w:id="78" w:author="Tupman , Claire (RIGHTS OF WAY DEFINITIVE MAP OFFICER)" w:date="2026-10-05T10:45:00Z" w16du:dateUtc="2026-10-05T09:45:00Z">
                  <w:rPr>
                    <w:rFonts w:ascii="Arial" w:hAnsi="Arial" w:cs="Arial"/>
                    <w:b/>
                    <w:bCs/>
                    <w:sz w:val="20"/>
                    <w:szCs w:val="20"/>
                  </w:rPr>
                </w:rPrChange>
              </w:rPr>
              <w:t>O OBJECTION</w:t>
            </w:r>
            <w:r w:rsidR="000B4045" w:rsidRPr="004160C4">
              <w:rPr>
                <w:rFonts w:ascii="Arial" w:hAnsi="Arial" w:cs="Arial"/>
                <w:b/>
                <w:bCs/>
                <w:strike/>
                <w:sz w:val="20"/>
                <w:szCs w:val="20"/>
                <w:rPrChange w:id="79" w:author="Tupman , Claire (RIGHTS OF WAY DEFINITIVE MAP OFFICER)" w:date="2026-10-05T10:45:00Z" w16du:dateUtc="2026-10-05T09:45:00Z">
                  <w:rPr>
                    <w:rFonts w:ascii="Arial" w:hAnsi="Arial" w:cs="Arial"/>
                    <w:b/>
                    <w:bCs/>
                    <w:sz w:val="20"/>
                    <w:szCs w:val="20"/>
                  </w:rPr>
                </w:rPrChange>
              </w:rPr>
              <w:t>*</w:t>
            </w:r>
          </w:p>
        </w:tc>
        <w:tc>
          <w:tcPr>
            <w:tcW w:w="3005" w:type="dxa"/>
          </w:tcPr>
          <w:p w14:paraId="409EE3EB" w14:textId="1CCB19B5" w:rsidR="00B854B2" w:rsidRPr="00DE28AD" w:rsidRDefault="00BC188D" w:rsidP="00206E9C">
            <w:pPr>
              <w:rPr>
                <w:rFonts w:ascii="Arial" w:hAnsi="Arial" w:cs="Arial"/>
                <w:b/>
                <w:bCs/>
                <w:sz w:val="20"/>
                <w:szCs w:val="20"/>
              </w:rPr>
            </w:pPr>
            <w:r w:rsidRPr="00DE28AD">
              <w:rPr>
                <w:rFonts w:ascii="Arial" w:hAnsi="Arial" w:cs="Arial"/>
                <w:b/>
                <w:bCs/>
                <w:sz w:val="20"/>
                <w:szCs w:val="20"/>
              </w:rPr>
              <w:t>Defer for amends/further information</w:t>
            </w:r>
            <w:r w:rsidR="000B4045" w:rsidRPr="00DE28AD">
              <w:rPr>
                <w:rFonts w:ascii="Arial" w:hAnsi="Arial" w:cs="Arial"/>
                <w:b/>
                <w:bCs/>
                <w:sz w:val="20"/>
                <w:szCs w:val="20"/>
              </w:rPr>
              <w:t>*</w:t>
            </w:r>
          </w:p>
        </w:tc>
        <w:tc>
          <w:tcPr>
            <w:tcW w:w="3006" w:type="dxa"/>
          </w:tcPr>
          <w:p w14:paraId="75F74645" w14:textId="36A5FA5D" w:rsidR="00B854B2" w:rsidRPr="004160C4" w:rsidRDefault="00BC188D" w:rsidP="00206E9C">
            <w:pPr>
              <w:rPr>
                <w:rFonts w:ascii="Arial" w:hAnsi="Arial" w:cs="Arial"/>
                <w:b/>
                <w:bCs/>
                <w:strike/>
                <w:sz w:val="20"/>
                <w:szCs w:val="20"/>
                <w:rPrChange w:id="80" w:author="Tupman , Claire (RIGHTS OF WAY DEFINITIVE MAP OFFICER)" w:date="2026-10-05T10:45:00Z" w16du:dateUtc="2026-10-05T09:45:00Z">
                  <w:rPr>
                    <w:rFonts w:ascii="Arial" w:hAnsi="Arial" w:cs="Arial"/>
                    <w:b/>
                    <w:bCs/>
                    <w:sz w:val="20"/>
                    <w:szCs w:val="20"/>
                  </w:rPr>
                </w:rPrChange>
              </w:rPr>
            </w:pPr>
            <w:r w:rsidRPr="004160C4">
              <w:rPr>
                <w:rFonts w:ascii="Arial" w:hAnsi="Arial" w:cs="Arial"/>
                <w:b/>
                <w:bCs/>
                <w:strike/>
                <w:sz w:val="20"/>
                <w:szCs w:val="20"/>
                <w:rPrChange w:id="81" w:author="Tupman , Claire (RIGHTS OF WAY DEFINITIVE MAP OFFICER)" w:date="2026-10-05T10:45:00Z" w16du:dateUtc="2026-10-05T09:45:00Z">
                  <w:rPr>
                    <w:rFonts w:ascii="Arial" w:hAnsi="Arial" w:cs="Arial"/>
                    <w:b/>
                    <w:bCs/>
                    <w:sz w:val="20"/>
                    <w:szCs w:val="20"/>
                  </w:rPr>
                </w:rPrChange>
              </w:rPr>
              <w:t>OBJECT</w:t>
            </w:r>
            <w:r w:rsidR="000B4045" w:rsidRPr="004160C4">
              <w:rPr>
                <w:rFonts w:ascii="Arial" w:hAnsi="Arial" w:cs="Arial"/>
                <w:b/>
                <w:bCs/>
                <w:strike/>
                <w:sz w:val="20"/>
                <w:szCs w:val="20"/>
                <w:rPrChange w:id="82" w:author="Tupman , Claire (RIGHTS OF WAY DEFINITIVE MAP OFFICER)" w:date="2026-10-05T10:45:00Z" w16du:dateUtc="2026-10-05T09:45:00Z">
                  <w:rPr>
                    <w:rFonts w:ascii="Arial" w:hAnsi="Arial" w:cs="Arial"/>
                    <w:b/>
                    <w:bCs/>
                    <w:sz w:val="20"/>
                    <w:szCs w:val="20"/>
                  </w:rPr>
                </w:rPrChange>
              </w:rPr>
              <w:t>*</w:t>
            </w:r>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r w:rsidR="00206E9C" w14:paraId="0726349A" w14:textId="77777777" w:rsidTr="00206E9C">
        <w:tc>
          <w:tcPr>
            <w:tcW w:w="9016" w:type="dxa"/>
            <w:gridSpan w:val="3"/>
          </w:tcPr>
          <w:p w14:paraId="55281E13" w14:textId="1064C262"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14:paraId="2047CA33" w14:textId="77777777" w:rsidR="00206E9C" w:rsidRDefault="00206E9C" w:rsidP="00206E9C">
            <w:pPr>
              <w:rPr>
                <w:rFonts w:ascii="Arial" w:hAnsi="Arial" w:cs="Arial"/>
                <w:sz w:val="20"/>
                <w:szCs w:val="20"/>
              </w:rPr>
            </w:pPr>
          </w:p>
          <w:p w14:paraId="06427B8E" w14:textId="77777777" w:rsidR="00206E9C" w:rsidRDefault="00206E9C" w:rsidP="00206E9C">
            <w:pPr>
              <w:rPr>
                <w:rFonts w:ascii="Arial" w:hAnsi="Arial" w:cs="Arial"/>
                <w:sz w:val="20"/>
                <w:szCs w:val="20"/>
              </w:rPr>
            </w:pPr>
          </w:p>
          <w:p w14:paraId="45717C12" w14:textId="77777777" w:rsidR="00206E9C" w:rsidRDefault="00206E9C" w:rsidP="00206E9C">
            <w:pPr>
              <w:rPr>
                <w:rFonts w:ascii="Arial" w:hAnsi="Arial" w:cs="Arial"/>
                <w:sz w:val="20"/>
                <w:szCs w:val="20"/>
              </w:rPr>
            </w:pPr>
          </w:p>
          <w:p w14:paraId="11F8C9DC" w14:textId="77777777" w:rsidR="00206E9C" w:rsidRDefault="00206E9C" w:rsidP="00206E9C">
            <w:pPr>
              <w:rPr>
                <w:rFonts w:ascii="Arial" w:hAnsi="Arial" w:cs="Arial"/>
                <w:sz w:val="20"/>
                <w:szCs w:val="20"/>
              </w:rPr>
            </w:pPr>
          </w:p>
          <w:p w14:paraId="400B28BA" w14:textId="5A413EE7" w:rsidR="00206E9C" w:rsidRPr="00206E9C" w:rsidRDefault="00206E9C" w:rsidP="00206E9C">
            <w:pPr>
              <w:rPr>
                <w:rFonts w:ascii="Arial" w:hAnsi="Arial" w:cs="Arial"/>
                <w:sz w:val="20"/>
                <w:szCs w:val="20"/>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lastRenderedPageBreak/>
              <w:t>Consultation Informative(s)</w:t>
            </w:r>
            <w:r>
              <w:rPr>
                <w:rFonts w:ascii="Arial" w:hAnsi="Arial" w:cs="Arial"/>
                <w:b/>
                <w:bCs/>
                <w:sz w:val="20"/>
                <w:szCs w:val="20"/>
                <w:u w:val="single"/>
              </w:rPr>
              <w:t>:</w:t>
            </w:r>
          </w:p>
          <w:p w14:paraId="3A9F2DE1" w14:textId="77777777" w:rsidR="004160C4" w:rsidRPr="004160C4" w:rsidRDefault="004160C4" w:rsidP="004160C4">
            <w:pPr>
              <w:rPr>
                <w:ins w:id="83" w:author="Tupman , Claire (RIGHTS OF WAY DEFINITIVE MAP OFFICER)" w:date="2026-10-05T10:46:00Z" w16du:dateUtc="2026-10-05T09:46:00Z"/>
                <w:rFonts w:ascii="Arial" w:hAnsi="Arial" w:cs="Arial"/>
                <w:sz w:val="20"/>
                <w:szCs w:val="20"/>
              </w:rPr>
            </w:pPr>
          </w:p>
          <w:p w14:paraId="07AFEA0E" w14:textId="77777777" w:rsidR="004160C4" w:rsidRPr="004160C4" w:rsidRDefault="004160C4" w:rsidP="004160C4">
            <w:pPr>
              <w:rPr>
                <w:ins w:id="84" w:author="Tupman , Claire (RIGHTS OF WAY DEFINITIVE MAP OFFICER)" w:date="2026-10-05T10:46:00Z" w16du:dateUtc="2026-10-05T09:46:00Z"/>
                <w:rFonts w:ascii="Arial" w:hAnsi="Arial" w:cs="Arial"/>
                <w:sz w:val="20"/>
                <w:szCs w:val="20"/>
              </w:rPr>
            </w:pPr>
            <w:ins w:id="85" w:author="Tupman , Claire (RIGHTS OF WAY DEFINITIVE MAP OFFICER)" w:date="2026-10-05T10:46:00Z" w16du:dateUtc="2026-10-05T09:46:00Z">
              <w:r w:rsidRPr="004160C4">
                <w:rPr>
                  <w:rFonts w:ascii="Arial" w:hAnsi="Arial" w:cs="Arial"/>
                  <w:sz w:val="20"/>
                  <w:szCs w:val="20"/>
                </w:rPr>
                <w:t>A public right of way (Wombwell FP 21) runs north east alongside the proposed development site. Safe public access on the right of way should remain available at all times, with no obstruction of or encroachment onto the width of the path and no building debris, storage of materials or parked vehicles limiting access at any time. Appropriate measures should be taken to protect the public, including fencing if necessary</w:t>
              </w:r>
              <w:r w:rsidRPr="004160C4">
                <w:rPr>
                  <w:rFonts w:ascii="Arial" w:hAnsi="Arial" w:cs="Arial"/>
                  <w:b/>
                  <w:bCs/>
                  <w:sz w:val="20"/>
                  <w:szCs w:val="20"/>
                  <w:rPrChange w:id="86" w:author="Tupman , Claire (RIGHTS OF WAY DEFINITIVE MAP OFFICER)" w:date="2026-10-05T10:46:00Z" w16du:dateUtc="2026-10-05T09:46:00Z">
                    <w:rPr>
                      <w:rFonts w:ascii="Arial" w:hAnsi="Arial" w:cs="Arial"/>
                      <w:sz w:val="20"/>
                      <w:szCs w:val="20"/>
                    </w:rPr>
                  </w:rPrChange>
                </w:rPr>
                <w:t>. If safe public access is not possible at any time then a temporary closure must be arranged, providing at least 4 weeks’ notice and details of how public access will be managed. For further information contact publicrightsofway@barnsley.gov.uk.</w:t>
              </w:r>
            </w:ins>
          </w:p>
          <w:p w14:paraId="02B2E259" w14:textId="77777777" w:rsidR="004160C4" w:rsidRPr="004160C4" w:rsidRDefault="004160C4" w:rsidP="004160C4">
            <w:pPr>
              <w:rPr>
                <w:ins w:id="87" w:author="Tupman , Claire (RIGHTS OF WAY DEFINITIVE MAP OFFICER)" w:date="2026-10-05T10:46:00Z" w16du:dateUtc="2026-10-05T09:46:00Z"/>
                <w:rFonts w:ascii="Arial" w:hAnsi="Arial" w:cs="Arial"/>
                <w:sz w:val="20"/>
                <w:szCs w:val="20"/>
              </w:rPr>
            </w:pPr>
          </w:p>
          <w:p w14:paraId="23A219D8" w14:textId="77777777" w:rsidR="004160C4" w:rsidRPr="004160C4" w:rsidRDefault="004160C4" w:rsidP="004160C4">
            <w:pPr>
              <w:rPr>
                <w:ins w:id="88" w:author="Tupman , Claire (RIGHTS OF WAY DEFINITIVE MAP OFFICER)" w:date="2026-10-05T10:46:00Z" w16du:dateUtc="2026-10-05T09:46:00Z"/>
                <w:rFonts w:ascii="Arial" w:hAnsi="Arial" w:cs="Arial"/>
                <w:sz w:val="20"/>
                <w:szCs w:val="20"/>
              </w:rPr>
            </w:pPr>
          </w:p>
          <w:p w14:paraId="1CC63F14" w14:textId="77777777" w:rsidR="004160C4" w:rsidRPr="004160C4" w:rsidRDefault="004160C4" w:rsidP="004160C4">
            <w:pPr>
              <w:rPr>
                <w:ins w:id="89" w:author="Tupman , Claire (RIGHTS OF WAY DEFINITIVE MAP OFFICER)" w:date="2026-10-05T10:46:00Z" w16du:dateUtc="2026-10-05T09:46:00Z"/>
                <w:rFonts w:ascii="Arial" w:hAnsi="Arial" w:cs="Arial"/>
                <w:sz w:val="20"/>
                <w:szCs w:val="20"/>
              </w:rPr>
            </w:pPr>
            <w:ins w:id="90" w:author="Tupman , Claire (RIGHTS OF WAY DEFINITIVE MAP OFFICER)" w:date="2026-10-05T10:46:00Z" w16du:dateUtc="2026-10-05T09:46:00Z">
              <w:r w:rsidRPr="004160C4">
                <w:rPr>
                  <w:rFonts w:ascii="Arial" w:hAnsi="Arial" w:cs="Arial"/>
                  <w:sz w:val="20"/>
                  <w:szCs w:val="20"/>
                </w:rPr>
                <w:t>If any unrecorded routes have been used unchallenged by the public for 20+ years, or for a lesser period under common law, those routes may have acquired public access rights. Members of the public may apply to have such rights formally recorded and if an application is made, the Council has a legal duty to research the claimed rights and reach a decision based exclusively on the available evidence about the status of the claimed routes. If such an application is made and accepted, the route would have to be accommodated within any development proposals. If the applicant has questions about any unrecorded routes, they should contact publicrightsofway@barnsley.gov.uk to discuss.</w:t>
              </w:r>
            </w:ins>
          </w:p>
          <w:p w14:paraId="7C6E90F1" w14:textId="77777777" w:rsidR="004160C4" w:rsidRPr="004160C4" w:rsidRDefault="004160C4" w:rsidP="004160C4">
            <w:pPr>
              <w:rPr>
                <w:ins w:id="91" w:author="Tupman , Claire (RIGHTS OF WAY DEFINITIVE MAP OFFICER)" w:date="2026-10-05T10:46:00Z" w16du:dateUtc="2026-10-05T09:46:00Z"/>
                <w:rFonts w:ascii="Arial" w:hAnsi="Arial" w:cs="Arial"/>
                <w:sz w:val="20"/>
                <w:szCs w:val="20"/>
              </w:rPr>
            </w:pPr>
          </w:p>
          <w:p w14:paraId="7B00F275" w14:textId="77777777" w:rsidR="00206E9C" w:rsidDel="004160C4" w:rsidRDefault="00206E9C" w:rsidP="00206E9C">
            <w:pPr>
              <w:rPr>
                <w:del w:id="92" w:author="Tupman , Claire (RIGHTS OF WAY DEFINITIVE MAP OFFICER)" w:date="2026-10-05T10:46:00Z" w16du:dateUtc="2026-10-05T09:46:00Z"/>
                <w:rFonts w:ascii="Arial" w:hAnsi="Arial" w:cs="Arial"/>
                <w:sz w:val="20"/>
                <w:szCs w:val="20"/>
              </w:rPr>
            </w:pPr>
          </w:p>
          <w:p w14:paraId="4F8A1616" w14:textId="77777777" w:rsidR="00206E9C" w:rsidDel="004160C4" w:rsidRDefault="00206E9C" w:rsidP="00206E9C">
            <w:pPr>
              <w:rPr>
                <w:del w:id="93" w:author="Tupman , Claire (RIGHTS OF WAY DEFINITIVE MAP OFFICER)" w:date="2026-10-05T10:46:00Z" w16du:dateUtc="2026-10-05T09:46:00Z"/>
                <w:rFonts w:ascii="Arial" w:hAnsi="Arial" w:cs="Arial"/>
                <w:sz w:val="20"/>
                <w:szCs w:val="20"/>
              </w:rPr>
            </w:pPr>
          </w:p>
          <w:p w14:paraId="27595B39" w14:textId="77777777" w:rsidR="00206E9C" w:rsidDel="004160C4" w:rsidRDefault="00206E9C" w:rsidP="00206E9C">
            <w:pPr>
              <w:rPr>
                <w:del w:id="94" w:author="Tupman , Claire (RIGHTS OF WAY DEFINITIVE MAP OFFICER)" w:date="2026-10-05T10:46:00Z" w16du:dateUtc="2026-10-05T09:46:00Z"/>
                <w:rFonts w:ascii="Arial" w:hAnsi="Arial" w:cs="Arial"/>
                <w:sz w:val="20"/>
                <w:szCs w:val="20"/>
              </w:rPr>
            </w:pPr>
          </w:p>
          <w:p w14:paraId="5D733D6E" w14:textId="77777777" w:rsidR="00206E9C" w:rsidDel="004160C4" w:rsidRDefault="00206E9C" w:rsidP="00206E9C">
            <w:pPr>
              <w:rPr>
                <w:del w:id="95" w:author="Tupman , Claire (RIGHTS OF WAY DEFINITIVE MAP OFFICER)" w:date="2026-10-05T10:46:00Z" w16du:dateUtc="2026-10-05T09:46:00Z"/>
                <w:rFonts w:ascii="Arial" w:hAnsi="Arial" w:cs="Arial"/>
                <w:sz w:val="20"/>
                <w:szCs w:val="20"/>
              </w:rPr>
            </w:pPr>
          </w:p>
          <w:p w14:paraId="4A845BA3" w14:textId="77777777" w:rsidR="00206E9C" w:rsidRDefault="00206E9C" w:rsidP="00206E9C">
            <w:pPr>
              <w:rPr>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t>Planning Obligations required:</w:t>
            </w:r>
          </w:p>
          <w:p w14:paraId="7CC78DAF" w14:textId="77777777" w:rsidR="00206E9C" w:rsidRDefault="00206E9C" w:rsidP="00206E9C">
            <w:pPr>
              <w:rPr>
                <w:rFonts w:ascii="Arial" w:hAnsi="Arial" w:cs="Arial"/>
                <w:b/>
                <w:bCs/>
                <w:sz w:val="20"/>
                <w:szCs w:val="20"/>
                <w:u w:val="single"/>
              </w:rPr>
            </w:pPr>
          </w:p>
          <w:p w14:paraId="5D9A56C6" w14:textId="77777777" w:rsidR="00206E9C" w:rsidDel="005A0545" w:rsidRDefault="00206E9C" w:rsidP="00206E9C">
            <w:pPr>
              <w:rPr>
                <w:del w:id="96" w:author="Tupman , Claire (RIGHTS OF WAY DEFINITIVE MAP OFFICER)" w:date="2026-10-05T10:51:00Z" w16du:dateUtc="2026-10-05T09:51:00Z"/>
                <w:rFonts w:ascii="Arial" w:hAnsi="Arial" w:cs="Arial"/>
                <w:b/>
                <w:bCs/>
                <w:sz w:val="20"/>
                <w:szCs w:val="20"/>
                <w:u w:val="single"/>
              </w:rPr>
            </w:pPr>
          </w:p>
          <w:p w14:paraId="67BA980C" w14:textId="77777777" w:rsidR="00206E9C" w:rsidDel="005A0545" w:rsidRDefault="00206E9C" w:rsidP="00206E9C">
            <w:pPr>
              <w:rPr>
                <w:del w:id="97" w:author="Tupman , Claire (RIGHTS OF WAY DEFINITIVE MAP OFFICER)" w:date="2026-10-05T10:51:00Z" w16du:dateUtc="2026-10-05T09:51:00Z"/>
                <w:rFonts w:ascii="Arial" w:hAnsi="Arial" w:cs="Arial"/>
                <w:b/>
                <w:bCs/>
                <w:sz w:val="20"/>
                <w:szCs w:val="20"/>
                <w:u w:val="single"/>
              </w:rPr>
            </w:pPr>
          </w:p>
          <w:p w14:paraId="3D643B68" w14:textId="77777777" w:rsidR="00206E9C" w:rsidRDefault="00206E9C" w:rsidP="00206E9C">
            <w:pPr>
              <w:rPr>
                <w:rFonts w:ascii="Arial" w:hAnsi="Arial" w:cs="Arial"/>
                <w:b/>
                <w:bCs/>
                <w:sz w:val="20"/>
                <w:szCs w:val="20"/>
                <w:u w:val="single"/>
              </w:rPr>
            </w:pPr>
          </w:p>
          <w:p w14:paraId="6631400D" w14:textId="77777777" w:rsidR="00206E9C" w:rsidRDefault="00206E9C" w:rsidP="00206E9C">
            <w:pPr>
              <w:rPr>
                <w:rFonts w:ascii="Arial" w:hAnsi="Arial" w:cs="Arial"/>
                <w:b/>
                <w:bCs/>
                <w:sz w:val="20"/>
                <w:szCs w:val="20"/>
                <w:u w:val="single"/>
              </w:rPr>
            </w:pPr>
          </w:p>
          <w:p w14:paraId="7DC95E8C" w14:textId="77777777" w:rsidR="00206E9C" w:rsidRDefault="00206E9C" w:rsidP="00206E9C">
            <w:pPr>
              <w:rPr>
                <w:rFonts w:ascii="Arial" w:hAnsi="Arial" w:cs="Arial"/>
                <w:b/>
                <w:bCs/>
                <w:sz w:val="20"/>
                <w:szCs w:val="20"/>
                <w:u w:val="single"/>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Default="00206E9C" w:rsidP="00206E9C">
      <w:pPr>
        <w:rPr>
          <w:ins w:id="98" w:author="Tupman , Claire (RIGHTS OF WAY DEFINITIVE MAP OFFICER)" w:date="2026-10-05T10:51:00Z" w16du:dateUtc="2026-10-05T09:51:00Z"/>
          <w:rFonts w:ascii="Arial" w:hAnsi="Arial" w:cs="Arial"/>
          <w:sz w:val="28"/>
          <w:szCs w:val="28"/>
        </w:rPr>
      </w:pPr>
    </w:p>
    <w:p w14:paraId="1D79FCFA" w14:textId="0471D3FF" w:rsidR="005A0545" w:rsidRPr="00206E9C" w:rsidRDefault="005A0545" w:rsidP="00206E9C">
      <w:pPr>
        <w:rPr>
          <w:rFonts w:ascii="Arial" w:hAnsi="Arial" w:cs="Arial"/>
          <w:sz w:val="28"/>
          <w:szCs w:val="28"/>
        </w:rPr>
      </w:pPr>
      <w:ins w:id="99" w:author="Tupman , Claire (RIGHTS OF WAY DEFINITIVE MAP OFFICER)" w:date="2026-10-05T10:51:00Z" w16du:dateUtc="2026-10-05T09:51:00Z">
        <w:r w:rsidRPr="005A0545">
          <w:rPr>
            <w:rFonts w:ascii="Arial" w:hAnsi="Arial" w:cs="Arial"/>
            <w:sz w:val="28"/>
            <w:szCs w:val="28"/>
          </w:rPr>
          <w:drawing>
            <wp:inline distT="0" distB="0" distL="0" distR="0" wp14:anchorId="1DDE94B6" wp14:editId="77228E40">
              <wp:extent cx="5731510" cy="2851150"/>
              <wp:effectExtent l="0" t="0" r="2540" b="6350"/>
              <wp:docPr id="1119630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30287" name=""/>
                      <pic:cNvPicPr/>
                    </pic:nvPicPr>
                    <pic:blipFill>
                      <a:blip r:embed="rId7"/>
                      <a:stretch>
                        <a:fillRect/>
                      </a:stretch>
                    </pic:blipFill>
                    <pic:spPr>
                      <a:xfrm>
                        <a:off x="0" y="0"/>
                        <a:ext cx="5731510" cy="2851150"/>
                      </a:xfrm>
                      <a:prstGeom prst="rect">
                        <a:avLst/>
                      </a:prstGeom>
                    </pic:spPr>
                  </pic:pic>
                </a:graphicData>
              </a:graphic>
            </wp:inline>
          </w:drawing>
        </w:r>
      </w:ins>
    </w:p>
    <w:sectPr w:rsidR="005A0545" w:rsidRPr="00206E9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0F936" w14:textId="77777777" w:rsidR="00E375A5" w:rsidRDefault="00E375A5" w:rsidP="00A2301D">
      <w:pPr>
        <w:spacing w:after="0" w:line="240" w:lineRule="auto"/>
      </w:pPr>
      <w:r>
        <w:separator/>
      </w:r>
    </w:p>
  </w:endnote>
  <w:endnote w:type="continuationSeparator" w:id="0">
    <w:p w14:paraId="6DFE028E" w14:textId="77777777" w:rsidR="00E375A5" w:rsidRDefault="00E375A5"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F7690" w14:textId="77777777" w:rsidR="00E375A5" w:rsidRDefault="00E375A5" w:rsidP="00A2301D">
      <w:pPr>
        <w:spacing w:after="0" w:line="240" w:lineRule="auto"/>
      </w:pPr>
      <w:r>
        <w:separator/>
      </w:r>
    </w:p>
  </w:footnote>
  <w:footnote w:type="continuationSeparator" w:id="0">
    <w:p w14:paraId="3EBC6904" w14:textId="77777777" w:rsidR="00E375A5" w:rsidRDefault="00E375A5"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
  </w:num>
  <w:num w:numId="2" w16cid:durableId="1822233955">
    <w:abstractNumId w:val="0"/>
  </w:num>
  <w:num w:numId="3" w16cid:durableId="670596978">
    <w:abstractNumId w:val="3"/>
  </w:num>
  <w:num w:numId="4" w16cid:durableId="69639719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upman , Claire (RIGHTS OF WAY DEFINITIVE MAP OFFICER)">
    <w15:presenceInfo w15:providerId="AD" w15:userId="S::ClaireFarley@barnsley.gov.uk::371c5976-2ea1-4487-82d5-5a463e53aa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926D0"/>
    <w:rsid w:val="00093C8A"/>
    <w:rsid w:val="000B4045"/>
    <w:rsid w:val="00157967"/>
    <w:rsid w:val="00191ECF"/>
    <w:rsid w:val="001E13AA"/>
    <w:rsid w:val="00206E9C"/>
    <w:rsid w:val="0022108A"/>
    <w:rsid w:val="002406E1"/>
    <w:rsid w:val="002B061C"/>
    <w:rsid w:val="002C75CA"/>
    <w:rsid w:val="00313C27"/>
    <w:rsid w:val="0038080F"/>
    <w:rsid w:val="003C7082"/>
    <w:rsid w:val="004160C4"/>
    <w:rsid w:val="00465551"/>
    <w:rsid w:val="004E68C2"/>
    <w:rsid w:val="005645F4"/>
    <w:rsid w:val="00575B07"/>
    <w:rsid w:val="005A0545"/>
    <w:rsid w:val="005F52C3"/>
    <w:rsid w:val="005F726A"/>
    <w:rsid w:val="00662325"/>
    <w:rsid w:val="0067513D"/>
    <w:rsid w:val="006954A9"/>
    <w:rsid w:val="006F3F3E"/>
    <w:rsid w:val="00796826"/>
    <w:rsid w:val="007F0226"/>
    <w:rsid w:val="008903AA"/>
    <w:rsid w:val="008953B3"/>
    <w:rsid w:val="008C4C44"/>
    <w:rsid w:val="00A07E24"/>
    <w:rsid w:val="00A2301D"/>
    <w:rsid w:val="00A603DD"/>
    <w:rsid w:val="00AC1C34"/>
    <w:rsid w:val="00B854B2"/>
    <w:rsid w:val="00BC188D"/>
    <w:rsid w:val="00C56E34"/>
    <w:rsid w:val="00CF77BE"/>
    <w:rsid w:val="00D35159"/>
    <w:rsid w:val="00DB3CD3"/>
    <w:rsid w:val="00DE28AD"/>
    <w:rsid w:val="00E03148"/>
    <w:rsid w:val="00E375A5"/>
    <w:rsid w:val="00E4102C"/>
    <w:rsid w:val="00E43628"/>
    <w:rsid w:val="00E8515E"/>
    <w:rsid w:val="00EA1615"/>
    <w:rsid w:val="00EB0947"/>
    <w:rsid w:val="00F21D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TaxCatchAll xmlns="f4edfb27-fdcf-4944-9520-fd54d4f1d725" xsi:nil="true"/>
    <lcf76f155ced4ddcb4097134ff3c332f xmlns="0cd06ba8-3d0c-4461-b1b9-cc99cc46e70a">
      <Terms xmlns="http://schemas.microsoft.com/office/infopath/2007/PartnerControls"/>
    </lcf76f155ced4ddcb4097134ff3c332f>
    <_Flow_SignoffStatus xmlns="0cd06ba8-3d0c-4461-b1b9-cc99cc46e70a" xsi:nil="true"/>
    <Public xmlns="f4edfb27-fdcf-4944-9520-fd54d4f1d725">true</Public>
    <FileType1 xmlns="f4edfb27-fdcf-4944-9520-fd54d4f1d725">Consultee Response</FileType1>
  </documentManagement>
</p:properties>
</file>

<file path=customXml/itemProps1.xml><?xml version="1.0" encoding="utf-8"?>
<ds:datastoreItem xmlns:ds="http://schemas.openxmlformats.org/officeDocument/2006/customXml" ds:itemID="{D925B334-A49D-47E4-818F-4A6D5789181F}"/>
</file>

<file path=customXml/itemProps2.xml><?xml version="1.0" encoding="utf-8"?>
<ds:datastoreItem xmlns:ds="http://schemas.openxmlformats.org/officeDocument/2006/customXml" ds:itemID="{C9CEFDB4-A4DD-481C-832E-BC688981FAC2}"/>
</file>

<file path=customXml/itemProps3.xml><?xml version="1.0" encoding="utf-8"?>
<ds:datastoreItem xmlns:ds="http://schemas.openxmlformats.org/officeDocument/2006/customXml" ds:itemID="{739FB554-444C-4750-B4A5-32B525319400}"/>
</file>

<file path=docProps/app.xml><?xml version="1.0" encoding="utf-8"?>
<Properties xmlns="http://schemas.openxmlformats.org/officeDocument/2006/extended-properties" xmlns:vt="http://schemas.openxmlformats.org/officeDocument/2006/docPropsVTypes">
  <Template>Normal</Template>
  <TotalTime>21</TotalTime>
  <Pages>2</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Claire011</dc:creator>
  <cp:keywords/>
  <dc:description/>
  <cp:lastModifiedBy>Tupman , Claire (RIGHTS OF WAY DEFINITIVE MAP OFFICER)</cp:lastModifiedBy>
  <cp:revision>3</cp:revision>
  <dcterms:created xsi:type="dcterms:W3CDTF">2026-10-01T15:46:00Z</dcterms:created>
  <dcterms:modified xsi:type="dcterms:W3CDTF">2026-10-05T09:52:00Z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