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E12D1" w14:textId="77777777" w:rsidR="0022108A" w:rsidRDefault="0022108A" w:rsidP="00206E9C"/>
    <w:p w14:paraId="4572450C" w14:textId="0FB2FAB6" w:rsidR="00206E9C" w:rsidRDefault="00206E9C" w:rsidP="00206E9C">
      <w:pPr>
        <w:rPr>
          <w:rFonts w:ascii="Arial" w:hAnsi="Arial" w:cs="Arial"/>
          <w:sz w:val="28"/>
          <w:szCs w:val="28"/>
        </w:rPr>
      </w:pPr>
      <w:r w:rsidRPr="00206E9C">
        <w:rPr>
          <w:rFonts w:ascii="Arial" w:hAnsi="Arial" w:cs="Arial"/>
          <w:sz w:val="28"/>
          <w:szCs w:val="28"/>
        </w:rPr>
        <w:t>PLANNING CONSULTATION RESPONSE</w:t>
      </w:r>
    </w:p>
    <w:tbl>
      <w:tblPr>
        <w:tblStyle w:val="TableGrid"/>
        <w:tblpPr w:leftFromText="180" w:rightFromText="180" w:vertAnchor="text" w:tblpY="59"/>
        <w:tblW w:w="0" w:type="auto"/>
        <w:tblLook w:val="04A0" w:firstRow="1" w:lastRow="0" w:firstColumn="1" w:lastColumn="0" w:noHBand="0" w:noVBand="1"/>
      </w:tblPr>
      <w:tblGrid>
        <w:gridCol w:w="4508"/>
        <w:gridCol w:w="4508"/>
      </w:tblGrid>
      <w:tr w:rsidR="00206E9C" w14:paraId="024C1640" w14:textId="77777777" w:rsidTr="00206E9C">
        <w:tc>
          <w:tcPr>
            <w:tcW w:w="4508" w:type="dxa"/>
          </w:tcPr>
          <w:p w14:paraId="41821BB4" w14:textId="5E907E56" w:rsidR="00206E9C" w:rsidRPr="00206E9C" w:rsidRDefault="00206E9C" w:rsidP="00206E9C">
            <w:pPr>
              <w:rPr>
                <w:rFonts w:ascii="Arial" w:hAnsi="Arial" w:cs="Arial"/>
                <w:b/>
                <w:bCs/>
                <w:sz w:val="20"/>
                <w:szCs w:val="20"/>
              </w:rPr>
            </w:pPr>
            <w:r w:rsidRPr="00206E9C">
              <w:rPr>
                <w:rFonts w:ascii="Arial" w:hAnsi="Arial" w:cs="Arial"/>
                <w:b/>
                <w:bCs/>
                <w:sz w:val="20"/>
                <w:szCs w:val="20"/>
              </w:rPr>
              <w:t>Application No</w:t>
            </w:r>
          </w:p>
        </w:tc>
        <w:tc>
          <w:tcPr>
            <w:tcW w:w="4508" w:type="dxa"/>
          </w:tcPr>
          <w:p w14:paraId="376D9724" w14:textId="0BFDD6B1" w:rsidR="00206E9C" w:rsidRPr="00206E9C" w:rsidRDefault="00F07F3D" w:rsidP="00206E9C">
            <w:pPr>
              <w:rPr>
                <w:rFonts w:ascii="Arial" w:hAnsi="Arial" w:cs="Arial"/>
                <w:sz w:val="20"/>
                <w:szCs w:val="20"/>
              </w:rPr>
            </w:pPr>
            <w:ins w:id="0" w:author="Farley , Claire (RIGHTS OF WAY DEFINITIVE MAP OFFICER)" w:date="2025-11-03T14:19:00Z" w16du:dateUtc="2025-11-03T14:19:00Z">
              <w:r w:rsidRPr="00F07F3D">
                <w:rPr>
                  <w:rFonts w:ascii="Arial" w:hAnsi="Arial" w:cs="Arial"/>
                  <w:sz w:val="20"/>
                  <w:szCs w:val="20"/>
                </w:rPr>
                <w:t>2025/0785</w:t>
              </w:r>
            </w:ins>
          </w:p>
        </w:tc>
      </w:tr>
      <w:tr w:rsidR="00206E9C" w14:paraId="14FF1243" w14:textId="77777777" w:rsidTr="00206E9C">
        <w:tc>
          <w:tcPr>
            <w:tcW w:w="4508" w:type="dxa"/>
          </w:tcPr>
          <w:p w14:paraId="3BFE4461" w14:textId="43AB2601" w:rsidR="00206E9C" w:rsidRPr="00206E9C" w:rsidRDefault="00206E9C" w:rsidP="00206E9C">
            <w:pPr>
              <w:rPr>
                <w:rFonts w:ascii="Arial" w:hAnsi="Arial" w:cs="Arial"/>
                <w:b/>
                <w:bCs/>
                <w:sz w:val="20"/>
                <w:szCs w:val="20"/>
              </w:rPr>
            </w:pPr>
            <w:r w:rsidRPr="00206E9C">
              <w:rPr>
                <w:rFonts w:ascii="Arial" w:hAnsi="Arial" w:cs="Arial"/>
                <w:b/>
                <w:bCs/>
                <w:sz w:val="20"/>
                <w:szCs w:val="20"/>
              </w:rPr>
              <w:t>Proposal</w:t>
            </w:r>
          </w:p>
        </w:tc>
        <w:tc>
          <w:tcPr>
            <w:tcW w:w="4508" w:type="dxa"/>
          </w:tcPr>
          <w:p w14:paraId="1A838ED9" w14:textId="279D9DD8" w:rsidR="00206E9C" w:rsidDel="00F07F3D" w:rsidRDefault="00F07F3D" w:rsidP="00206E9C">
            <w:pPr>
              <w:rPr>
                <w:del w:id="1" w:author="Farley , Claire (RIGHTS OF WAY DEFINITIVE MAP OFFICER)" w:date="2025-11-03T14:20:00Z" w16du:dateUtc="2025-11-03T14:20:00Z"/>
                <w:rFonts w:ascii="Arial" w:hAnsi="Arial" w:cs="Arial"/>
                <w:sz w:val="20"/>
                <w:szCs w:val="20"/>
              </w:rPr>
            </w:pPr>
            <w:ins w:id="2" w:author="Farley , Claire (RIGHTS OF WAY DEFINITIVE MAP OFFICER)" w:date="2025-11-03T14:19:00Z" w16du:dateUtc="2025-11-03T14:19:00Z">
              <w:r w:rsidRPr="00F07F3D">
                <w:rPr>
                  <w:rFonts w:ascii="Arial" w:hAnsi="Arial" w:cs="Arial"/>
                  <w:sz w:val="20"/>
                  <w:szCs w:val="20"/>
                </w:rPr>
                <w:t>Erection of patio extension to existing rear extension (Permitted Development) to dwelling</w:t>
              </w:r>
            </w:ins>
          </w:p>
          <w:p w14:paraId="16D37D65" w14:textId="77777777" w:rsidR="00206E9C" w:rsidRDefault="00206E9C" w:rsidP="00206E9C">
            <w:pPr>
              <w:rPr>
                <w:rFonts w:ascii="Arial" w:hAnsi="Arial" w:cs="Arial"/>
                <w:sz w:val="20"/>
                <w:szCs w:val="20"/>
              </w:rPr>
            </w:pPr>
          </w:p>
          <w:p w14:paraId="249220BF" w14:textId="77777777" w:rsidR="00206E9C" w:rsidRPr="00206E9C" w:rsidRDefault="00206E9C" w:rsidP="00206E9C">
            <w:pPr>
              <w:rPr>
                <w:rFonts w:ascii="Arial" w:hAnsi="Arial" w:cs="Arial"/>
                <w:sz w:val="20"/>
                <w:szCs w:val="20"/>
              </w:rPr>
            </w:pPr>
          </w:p>
        </w:tc>
      </w:tr>
      <w:tr w:rsidR="00206E9C" w14:paraId="5AF2E6E0" w14:textId="77777777" w:rsidTr="00206E9C">
        <w:tc>
          <w:tcPr>
            <w:tcW w:w="4508" w:type="dxa"/>
          </w:tcPr>
          <w:p w14:paraId="186C43C6" w14:textId="30E03C3C" w:rsidR="00206E9C" w:rsidRPr="00206E9C" w:rsidRDefault="00206E9C" w:rsidP="00206E9C">
            <w:pPr>
              <w:rPr>
                <w:rFonts w:ascii="Arial" w:hAnsi="Arial" w:cs="Arial"/>
                <w:b/>
                <w:bCs/>
                <w:sz w:val="20"/>
                <w:szCs w:val="20"/>
              </w:rPr>
            </w:pPr>
            <w:r w:rsidRPr="00206E9C">
              <w:rPr>
                <w:rFonts w:ascii="Arial" w:hAnsi="Arial" w:cs="Arial"/>
                <w:b/>
                <w:bCs/>
                <w:sz w:val="20"/>
                <w:szCs w:val="20"/>
              </w:rPr>
              <w:t>Address</w:t>
            </w:r>
          </w:p>
        </w:tc>
        <w:tc>
          <w:tcPr>
            <w:tcW w:w="4508" w:type="dxa"/>
          </w:tcPr>
          <w:p w14:paraId="0C70B596" w14:textId="2EDD9842" w:rsidR="00206E9C" w:rsidRPr="00206E9C" w:rsidRDefault="00F07F3D" w:rsidP="00206E9C">
            <w:pPr>
              <w:rPr>
                <w:rFonts w:ascii="Arial" w:hAnsi="Arial" w:cs="Arial"/>
                <w:sz w:val="20"/>
                <w:szCs w:val="20"/>
              </w:rPr>
            </w:pPr>
            <w:ins w:id="3" w:author="Farley , Claire (RIGHTS OF WAY DEFINITIVE MAP OFFICER)" w:date="2025-11-03T14:20:00Z" w16du:dateUtc="2025-11-03T14:20:00Z">
              <w:r w:rsidRPr="00F07F3D">
                <w:rPr>
                  <w:rFonts w:ascii="Arial" w:hAnsi="Arial" w:cs="Arial"/>
                  <w:sz w:val="20"/>
                  <w:szCs w:val="20"/>
                </w:rPr>
                <w:t xml:space="preserve">4 </w:t>
              </w:r>
              <w:proofErr w:type="spellStart"/>
              <w:r w:rsidRPr="00F07F3D">
                <w:rPr>
                  <w:rFonts w:ascii="Arial" w:hAnsi="Arial" w:cs="Arial"/>
                  <w:sz w:val="20"/>
                  <w:szCs w:val="20"/>
                </w:rPr>
                <w:t>Whinmoor</w:t>
              </w:r>
              <w:proofErr w:type="spellEnd"/>
              <w:r w:rsidRPr="00F07F3D">
                <w:rPr>
                  <w:rFonts w:ascii="Arial" w:hAnsi="Arial" w:cs="Arial"/>
                  <w:sz w:val="20"/>
                  <w:szCs w:val="20"/>
                </w:rPr>
                <w:t xml:space="preserve"> View, Silkstone, Barnsley, S75 4LL</w:t>
              </w:r>
            </w:ins>
          </w:p>
        </w:tc>
      </w:tr>
      <w:tr w:rsidR="00206E9C" w14:paraId="19D3D08C" w14:textId="77777777" w:rsidTr="00206E9C">
        <w:tc>
          <w:tcPr>
            <w:tcW w:w="4508" w:type="dxa"/>
          </w:tcPr>
          <w:p w14:paraId="338FFFBC" w14:textId="501349A2" w:rsidR="00206E9C" w:rsidRPr="00206E9C" w:rsidRDefault="00206E9C" w:rsidP="00206E9C">
            <w:pPr>
              <w:rPr>
                <w:rFonts w:ascii="Arial" w:hAnsi="Arial" w:cs="Arial"/>
                <w:b/>
                <w:bCs/>
                <w:sz w:val="20"/>
                <w:szCs w:val="20"/>
              </w:rPr>
            </w:pPr>
            <w:r w:rsidRPr="00206E9C">
              <w:rPr>
                <w:rFonts w:ascii="Arial" w:hAnsi="Arial" w:cs="Arial"/>
                <w:b/>
                <w:bCs/>
                <w:sz w:val="20"/>
                <w:szCs w:val="20"/>
              </w:rPr>
              <w:t xml:space="preserve">Date of Consultation Reply </w:t>
            </w:r>
          </w:p>
        </w:tc>
        <w:tc>
          <w:tcPr>
            <w:tcW w:w="4508" w:type="dxa"/>
          </w:tcPr>
          <w:p w14:paraId="36529967" w14:textId="3818E69E" w:rsidR="00206E9C" w:rsidRPr="00206E9C" w:rsidRDefault="00F07F3D" w:rsidP="00206E9C">
            <w:pPr>
              <w:rPr>
                <w:rFonts w:ascii="Arial" w:hAnsi="Arial" w:cs="Arial"/>
                <w:sz w:val="20"/>
                <w:szCs w:val="20"/>
              </w:rPr>
            </w:pPr>
            <w:ins w:id="4" w:author="Farley , Claire (RIGHTS OF WAY DEFINITIVE MAP OFFICER)" w:date="2025-11-03T14:20:00Z" w16du:dateUtc="2025-11-03T14:20:00Z">
              <w:r>
                <w:rPr>
                  <w:rFonts w:ascii="Arial" w:hAnsi="Arial" w:cs="Arial"/>
                  <w:sz w:val="20"/>
                  <w:szCs w:val="20"/>
                </w:rPr>
                <w:t>03/11/2025</w:t>
              </w:r>
            </w:ins>
          </w:p>
        </w:tc>
      </w:tr>
      <w:tr w:rsidR="00206E9C" w14:paraId="49CCCDEF" w14:textId="77777777" w:rsidTr="00206E9C">
        <w:tc>
          <w:tcPr>
            <w:tcW w:w="4508" w:type="dxa"/>
          </w:tcPr>
          <w:p w14:paraId="6DF45350" w14:textId="75DE29C0" w:rsidR="00206E9C" w:rsidRPr="00206E9C" w:rsidRDefault="00206E9C" w:rsidP="00206E9C">
            <w:pPr>
              <w:rPr>
                <w:rFonts w:ascii="Arial" w:hAnsi="Arial" w:cs="Arial"/>
                <w:b/>
                <w:bCs/>
                <w:sz w:val="20"/>
                <w:szCs w:val="20"/>
              </w:rPr>
            </w:pPr>
            <w:r w:rsidRPr="00206E9C">
              <w:rPr>
                <w:rFonts w:ascii="Arial" w:hAnsi="Arial" w:cs="Arial"/>
                <w:b/>
                <w:bCs/>
                <w:sz w:val="20"/>
                <w:szCs w:val="20"/>
              </w:rPr>
              <w:t>Consultee</w:t>
            </w:r>
          </w:p>
        </w:tc>
        <w:tc>
          <w:tcPr>
            <w:tcW w:w="4508" w:type="dxa"/>
          </w:tcPr>
          <w:p w14:paraId="512D16B4" w14:textId="3C98B1F5" w:rsidR="00206E9C" w:rsidRPr="00206E9C" w:rsidRDefault="00F07F3D" w:rsidP="00206E9C">
            <w:pPr>
              <w:rPr>
                <w:rFonts w:ascii="Arial" w:hAnsi="Arial" w:cs="Arial"/>
                <w:sz w:val="20"/>
                <w:szCs w:val="20"/>
              </w:rPr>
            </w:pPr>
            <w:ins w:id="5" w:author="Farley , Claire (RIGHTS OF WAY DEFINITIVE MAP OFFICER)" w:date="2025-11-03T14:20:00Z" w16du:dateUtc="2025-11-03T14:20:00Z">
              <w:r>
                <w:rPr>
                  <w:rFonts w:ascii="Arial" w:hAnsi="Arial" w:cs="Arial"/>
                  <w:sz w:val="20"/>
                  <w:szCs w:val="20"/>
                </w:rPr>
                <w:t>BMBC PROW – C Farley</w:t>
              </w:r>
            </w:ins>
          </w:p>
        </w:tc>
      </w:tr>
    </w:tbl>
    <w:p w14:paraId="20781512" w14:textId="77777777" w:rsidR="00206E9C" w:rsidRDefault="00206E9C" w:rsidP="00206E9C">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206E9C" w14:paraId="51277482" w14:textId="77777777" w:rsidTr="00206E9C">
        <w:tc>
          <w:tcPr>
            <w:tcW w:w="9016" w:type="dxa"/>
            <w:gridSpan w:val="3"/>
          </w:tcPr>
          <w:p w14:paraId="03B4FBAB" w14:textId="7D9B250C" w:rsidR="00206E9C" w:rsidRPr="00206E9C" w:rsidRDefault="00206E9C" w:rsidP="00206E9C">
            <w:pPr>
              <w:rPr>
                <w:rFonts w:ascii="Arial" w:hAnsi="Arial" w:cs="Arial"/>
                <w:b/>
                <w:bCs/>
                <w:sz w:val="28"/>
                <w:szCs w:val="28"/>
              </w:rPr>
            </w:pPr>
            <w:r w:rsidRPr="00206E9C">
              <w:rPr>
                <w:rFonts w:ascii="Arial" w:hAnsi="Arial" w:cs="Arial"/>
                <w:b/>
                <w:bCs/>
                <w:sz w:val="28"/>
                <w:szCs w:val="28"/>
              </w:rPr>
              <w:t>Consultation Assessment and Justification</w:t>
            </w:r>
          </w:p>
        </w:tc>
      </w:tr>
      <w:tr w:rsidR="00206E9C" w14:paraId="09F1882A" w14:textId="77777777" w:rsidTr="00206E9C">
        <w:tc>
          <w:tcPr>
            <w:tcW w:w="9016" w:type="dxa"/>
            <w:gridSpan w:val="3"/>
          </w:tcPr>
          <w:p w14:paraId="45733E36" w14:textId="77777777" w:rsidR="00206E9C" w:rsidRPr="00206E9C" w:rsidRDefault="00206E9C" w:rsidP="00206E9C">
            <w:pPr>
              <w:rPr>
                <w:rFonts w:ascii="Arial" w:hAnsi="Arial" w:cs="Arial"/>
                <w:sz w:val="20"/>
                <w:szCs w:val="20"/>
              </w:rPr>
            </w:pPr>
          </w:p>
          <w:p w14:paraId="5F6F738B" w14:textId="52F0A341" w:rsidR="00F07F3D" w:rsidRPr="00F07F3D" w:rsidRDefault="00F07F3D" w:rsidP="00F07F3D">
            <w:pPr>
              <w:rPr>
                <w:ins w:id="6" w:author="Farley , Claire (RIGHTS OF WAY DEFINITIVE MAP OFFICER)" w:date="2025-11-03T14:20:00Z" w16du:dateUtc="2025-11-03T14:20:00Z"/>
                <w:rFonts w:ascii="Arial" w:hAnsi="Arial" w:cs="Arial"/>
                <w:sz w:val="20"/>
                <w:szCs w:val="20"/>
              </w:rPr>
            </w:pPr>
            <w:ins w:id="7" w:author="Farley , Claire (RIGHTS OF WAY DEFINITIVE MAP OFFICER)" w:date="2025-11-03T14:20:00Z" w16du:dateUtc="2025-11-03T14:20:00Z">
              <w:r w:rsidRPr="00F07F3D">
                <w:rPr>
                  <w:rFonts w:ascii="Arial" w:hAnsi="Arial" w:cs="Arial"/>
                  <w:sz w:val="20"/>
                  <w:szCs w:val="20"/>
                </w:rPr>
                <w:t>A public footpath</w:t>
              </w:r>
            </w:ins>
            <w:ins w:id="8" w:author="Farley , Claire (RIGHTS OF WAY DEFINITIVE MAP OFFICER)" w:date="2025-11-03T14:21:00Z" w16du:dateUtc="2025-11-03T14:21:00Z">
              <w:r>
                <w:rPr>
                  <w:rFonts w:ascii="Arial" w:hAnsi="Arial" w:cs="Arial"/>
                  <w:sz w:val="20"/>
                  <w:szCs w:val="20"/>
                </w:rPr>
                <w:t xml:space="preserve"> (Silkstone FP 33</w:t>
              </w:r>
              <w:proofErr w:type="gramStart"/>
              <w:r>
                <w:rPr>
                  <w:rFonts w:ascii="Arial" w:hAnsi="Arial" w:cs="Arial"/>
                  <w:sz w:val="20"/>
                  <w:szCs w:val="20"/>
                </w:rPr>
                <w:t xml:space="preserve">) </w:t>
              </w:r>
            </w:ins>
            <w:ins w:id="9" w:author="Farley , Claire (RIGHTS OF WAY DEFINITIVE MAP OFFICER)" w:date="2025-11-03T14:20:00Z" w16du:dateUtc="2025-11-03T14:20:00Z">
              <w:r w:rsidRPr="00F07F3D">
                <w:rPr>
                  <w:rFonts w:ascii="Arial" w:hAnsi="Arial" w:cs="Arial"/>
                  <w:sz w:val="20"/>
                  <w:szCs w:val="20"/>
                </w:rPr>
                <w:t xml:space="preserve"> run</w:t>
              </w:r>
            </w:ins>
            <w:ins w:id="10" w:author="Farley , Claire (RIGHTS OF WAY DEFINITIVE MAP OFFICER)" w:date="2025-11-03T14:21:00Z" w16du:dateUtc="2025-11-03T14:21:00Z">
              <w:r>
                <w:rPr>
                  <w:rFonts w:ascii="Arial" w:hAnsi="Arial" w:cs="Arial"/>
                  <w:sz w:val="20"/>
                  <w:szCs w:val="20"/>
                </w:rPr>
                <w:t>s</w:t>
              </w:r>
            </w:ins>
            <w:proofErr w:type="gramEnd"/>
            <w:ins w:id="11" w:author="Farley , Claire (RIGHTS OF WAY DEFINITIVE MAP OFFICER)" w:date="2025-11-03T14:20:00Z" w16du:dateUtc="2025-11-03T14:20:00Z">
              <w:r w:rsidRPr="00F07F3D">
                <w:rPr>
                  <w:rFonts w:ascii="Arial" w:hAnsi="Arial" w:cs="Arial"/>
                  <w:sz w:val="20"/>
                  <w:szCs w:val="20"/>
                </w:rPr>
                <w:t xml:space="preserve"> adjacent to the site, as shown on the screenshot below. This should remain safely open and available for the public to </w:t>
              </w:r>
              <w:proofErr w:type="gramStart"/>
              <w:r w:rsidRPr="00F07F3D">
                <w:rPr>
                  <w:rFonts w:ascii="Arial" w:hAnsi="Arial" w:cs="Arial"/>
                  <w:sz w:val="20"/>
                  <w:szCs w:val="20"/>
                </w:rPr>
                <w:t>use at all times</w:t>
              </w:r>
              <w:proofErr w:type="gramEnd"/>
              <w:r w:rsidRPr="00F07F3D">
                <w:rPr>
                  <w:rFonts w:ascii="Arial" w:hAnsi="Arial" w:cs="Arial"/>
                  <w:sz w:val="20"/>
                  <w:szCs w:val="20"/>
                </w:rPr>
                <w:t>. If the application is accepted, the following informative should be added to any decision notice:</w:t>
              </w:r>
            </w:ins>
          </w:p>
          <w:p w14:paraId="6D962018" w14:textId="2102573A" w:rsidR="00206E9C" w:rsidRPr="00206E9C" w:rsidDel="00F07F3D" w:rsidRDefault="00206E9C" w:rsidP="00F07F3D">
            <w:pPr>
              <w:rPr>
                <w:del w:id="12" w:author="Farley , Claire (RIGHTS OF WAY DEFINITIVE MAP OFFICER)" w:date="2025-11-03T14:21:00Z" w16du:dateUtc="2025-11-03T14:21:00Z"/>
                <w:rFonts w:ascii="Arial" w:hAnsi="Arial" w:cs="Arial"/>
                <w:sz w:val="20"/>
                <w:szCs w:val="20"/>
              </w:rPr>
            </w:pPr>
          </w:p>
          <w:p w14:paraId="2449E9E2" w14:textId="77777777" w:rsidR="00206E9C" w:rsidRPr="00206E9C" w:rsidDel="00F07F3D" w:rsidRDefault="00206E9C" w:rsidP="00206E9C">
            <w:pPr>
              <w:rPr>
                <w:del w:id="13" w:author="Farley , Claire (RIGHTS OF WAY DEFINITIVE MAP OFFICER)" w:date="2025-11-03T14:21:00Z" w16du:dateUtc="2025-11-03T14:21:00Z"/>
                <w:rFonts w:ascii="Arial" w:hAnsi="Arial" w:cs="Arial"/>
                <w:sz w:val="20"/>
                <w:szCs w:val="20"/>
              </w:rPr>
            </w:pPr>
          </w:p>
          <w:p w14:paraId="4EE7CC2A" w14:textId="77777777" w:rsidR="00206E9C" w:rsidRPr="00206E9C" w:rsidDel="00F07F3D" w:rsidRDefault="00206E9C" w:rsidP="00206E9C">
            <w:pPr>
              <w:rPr>
                <w:del w:id="14" w:author="Farley , Claire (RIGHTS OF WAY DEFINITIVE MAP OFFICER)" w:date="2025-11-03T14:21:00Z" w16du:dateUtc="2025-11-03T14:21:00Z"/>
                <w:rFonts w:ascii="Arial" w:hAnsi="Arial" w:cs="Arial"/>
                <w:sz w:val="20"/>
                <w:szCs w:val="20"/>
              </w:rPr>
            </w:pPr>
          </w:p>
          <w:p w14:paraId="127749BF" w14:textId="77777777" w:rsidR="00206E9C" w:rsidRPr="00206E9C" w:rsidDel="00F07F3D" w:rsidRDefault="00206E9C" w:rsidP="00206E9C">
            <w:pPr>
              <w:rPr>
                <w:del w:id="15" w:author="Farley , Claire (RIGHTS OF WAY DEFINITIVE MAP OFFICER)" w:date="2025-11-03T14:21:00Z" w16du:dateUtc="2025-11-03T14:21:00Z"/>
                <w:rFonts w:ascii="Arial" w:hAnsi="Arial" w:cs="Arial"/>
                <w:sz w:val="20"/>
                <w:szCs w:val="20"/>
              </w:rPr>
            </w:pPr>
          </w:p>
          <w:p w14:paraId="26B2BF60" w14:textId="77777777" w:rsidR="00206E9C" w:rsidRPr="00206E9C" w:rsidDel="00F07F3D" w:rsidRDefault="00206E9C" w:rsidP="00206E9C">
            <w:pPr>
              <w:rPr>
                <w:del w:id="16" w:author="Farley , Claire (RIGHTS OF WAY DEFINITIVE MAP OFFICER)" w:date="2025-11-03T14:21:00Z" w16du:dateUtc="2025-11-03T14:21:00Z"/>
                <w:rFonts w:ascii="Arial" w:hAnsi="Arial" w:cs="Arial"/>
                <w:sz w:val="20"/>
                <w:szCs w:val="20"/>
              </w:rPr>
            </w:pPr>
          </w:p>
          <w:p w14:paraId="5816AF3F" w14:textId="77777777" w:rsidR="00206E9C" w:rsidRPr="00206E9C" w:rsidDel="00F07F3D" w:rsidRDefault="00206E9C" w:rsidP="00206E9C">
            <w:pPr>
              <w:rPr>
                <w:del w:id="17" w:author="Farley , Claire (RIGHTS OF WAY DEFINITIVE MAP OFFICER)" w:date="2025-11-03T14:21:00Z" w16du:dateUtc="2025-11-03T14:21:00Z"/>
                <w:rFonts w:ascii="Arial" w:hAnsi="Arial" w:cs="Arial"/>
                <w:sz w:val="20"/>
                <w:szCs w:val="20"/>
              </w:rPr>
            </w:pPr>
          </w:p>
          <w:p w14:paraId="3F422C13" w14:textId="77777777" w:rsidR="00206E9C" w:rsidRPr="00206E9C" w:rsidDel="00F07F3D" w:rsidRDefault="00206E9C" w:rsidP="00206E9C">
            <w:pPr>
              <w:rPr>
                <w:del w:id="18" w:author="Farley , Claire (RIGHTS OF WAY DEFINITIVE MAP OFFICER)" w:date="2025-11-03T14:21:00Z" w16du:dateUtc="2025-11-03T14:21:00Z"/>
                <w:rFonts w:ascii="Arial" w:hAnsi="Arial" w:cs="Arial"/>
                <w:sz w:val="20"/>
                <w:szCs w:val="20"/>
              </w:rPr>
            </w:pPr>
          </w:p>
          <w:p w14:paraId="1BA8987E" w14:textId="77777777" w:rsidR="00206E9C" w:rsidRPr="00206E9C" w:rsidDel="00F07F3D" w:rsidRDefault="00206E9C" w:rsidP="00206E9C">
            <w:pPr>
              <w:rPr>
                <w:del w:id="19" w:author="Farley , Claire (RIGHTS OF WAY DEFINITIVE MAP OFFICER)" w:date="2025-11-03T14:21:00Z" w16du:dateUtc="2025-11-03T14:21:00Z"/>
                <w:rFonts w:ascii="Arial" w:hAnsi="Arial" w:cs="Arial"/>
                <w:sz w:val="20"/>
                <w:szCs w:val="20"/>
              </w:rPr>
            </w:pPr>
          </w:p>
          <w:p w14:paraId="419A7001" w14:textId="77777777" w:rsidR="00206E9C" w:rsidRPr="00206E9C" w:rsidDel="00F07F3D" w:rsidRDefault="00206E9C" w:rsidP="00206E9C">
            <w:pPr>
              <w:rPr>
                <w:del w:id="20" w:author="Farley , Claire (RIGHTS OF WAY DEFINITIVE MAP OFFICER)" w:date="2025-11-03T14:21:00Z" w16du:dateUtc="2025-11-03T14:21:00Z"/>
                <w:rFonts w:ascii="Arial" w:hAnsi="Arial" w:cs="Arial"/>
                <w:sz w:val="20"/>
                <w:szCs w:val="20"/>
              </w:rPr>
            </w:pPr>
          </w:p>
          <w:p w14:paraId="71022C1E" w14:textId="77777777" w:rsidR="00206E9C" w:rsidRPr="00206E9C" w:rsidRDefault="00206E9C" w:rsidP="00206E9C">
            <w:pPr>
              <w:rPr>
                <w:rFonts w:ascii="Arial" w:hAnsi="Arial" w:cs="Arial"/>
                <w:sz w:val="20"/>
                <w:szCs w:val="20"/>
              </w:rPr>
            </w:pPr>
          </w:p>
          <w:p w14:paraId="2DDBDB38" w14:textId="77777777" w:rsidR="00206E9C" w:rsidRPr="00206E9C" w:rsidRDefault="00206E9C" w:rsidP="00206E9C">
            <w:pPr>
              <w:rPr>
                <w:rFonts w:ascii="Arial" w:hAnsi="Arial" w:cs="Arial"/>
                <w:sz w:val="20"/>
                <w:szCs w:val="20"/>
              </w:rPr>
            </w:pPr>
          </w:p>
          <w:p w14:paraId="4BC9C9BC" w14:textId="77777777" w:rsidR="00206E9C" w:rsidRPr="00206E9C" w:rsidRDefault="00206E9C" w:rsidP="00206E9C">
            <w:pPr>
              <w:rPr>
                <w:rFonts w:ascii="Arial" w:hAnsi="Arial" w:cs="Arial"/>
                <w:sz w:val="20"/>
                <w:szCs w:val="20"/>
              </w:rPr>
            </w:pPr>
          </w:p>
          <w:p w14:paraId="02AE0403" w14:textId="77777777" w:rsidR="00206E9C" w:rsidRPr="00206E9C" w:rsidRDefault="00206E9C" w:rsidP="00206E9C">
            <w:pPr>
              <w:rPr>
                <w:rFonts w:ascii="Arial" w:hAnsi="Arial" w:cs="Arial"/>
                <w:sz w:val="20"/>
                <w:szCs w:val="20"/>
              </w:rPr>
            </w:pPr>
          </w:p>
          <w:p w14:paraId="20737F90" w14:textId="77777777" w:rsidR="00206E9C" w:rsidRDefault="00206E9C" w:rsidP="00206E9C">
            <w:pPr>
              <w:rPr>
                <w:rFonts w:ascii="Arial" w:hAnsi="Arial" w:cs="Arial"/>
                <w:sz w:val="28"/>
                <w:szCs w:val="28"/>
              </w:rPr>
            </w:pPr>
          </w:p>
        </w:tc>
      </w:tr>
      <w:tr w:rsidR="00B854B2" w14:paraId="2A4FC3FF" w14:textId="77777777" w:rsidTr="00DD7670">
        <w:tc>
          <w:tcPr>
            <w:tcW w:w="3005" w:type="dxa"/>
          </w:tcPr>
          <w:p w14:paraId="19FAABD6" w14:textId="66F33F2A" w:rsidR="00B854B2" w:rsidRPr="00DE28AD" w:rsidRDefault="00BC188D" w:rsidP="00206E9C">
            <w:pPr>
              <w:rPr>
                <w:rFonts w:ascii="Arial" w:hAnsi="Arial" w:cs="Arial"/>
                <w:b/>
                <w:bCs/>
                <w:sz w:val="20"/>
                <w:szCs w:val="20"/>
              </w:rPr>
            </w:pPr>
            <w:r w:rsidRPr="00DE28AD">
              <w:rPr>
                <w:rFonts w:ascii="Arial" w:hAnsi="Arial" w:cs="Arial"/>
                <w:b/>
                <w:bCs/>
                <w:sz w:val="20"/>
                <w:szCs w:val="20"/>
              </w:rPr>
              <w:t>N</w:t>
            </w:r>
            <w:r w:rsidR="00F21DB0" w:rsidRPr="00DE28AD">
              <w:rPr>
                <w:rFonts w:ascii="Arial" w:hAnsi="Arial" w:cs="Arial"/>
                <w:b/>
                <w:bCs/>
                <w:sz w:val="20"/>
                <w:szCs w:val="20"/>
              </w:rPr>
              <w:t>O OBJECTION</w:t>
            </w:r>
            <w:r w:rsidR="000B4045" w:rsidRPr="00DE28AD">
              <w:rPr>
                <w:rFonts w:ascii="Arial" w:hAnsi="Arial" w:cs="Arial"/>
                <w:b/>
                <w:bCs/>
                <w:sz w:val="20"/>
                <w:szCs w:val="20"/>
              </w:rPr>
              <w:t>*</w:t>
            </w:r>
          </w:p>
        </w:tc>
        <w:tc>
          <w:tcPr>
            <w:tcW w:w="3005" w:type="dxa"/>
          </w:tcPr>
          <w:p w14:paraId="409EE3EB" w14:textId="1CCB19B5" w:rsidR="00B854B2" w:rsidRPr="00F07F3D" w:rsidRDefault="00BC188D" w:rsidP="00206E9C">
            <w:pPr>
              <w:rPr>
                <w:rFonts w:ascii="Arial" w:hAnsi="Arial" w:cs="Arial"/>
                <w:b/>
                <w:bCs/>
                <w:strike/>
                <w:sz w:val="20"/>
                <w:szCs w:val="20"/>
                <w:rPrChange w:id="21" w:author="Farley , Claire (RIGHTS OF WAY DEFINITIVE MAP OFFICER)" w:date="2025-11-03T14:21:00Z" w16du:dateUtc="2025-11-03T14:21:00Z">
                  <w:rPr>
                    <w:rFonts w:ascii="Arial" w:hAnsi="Arial" w:cs="Arial"/>
                    <w:b/>
                    <w:bCs/>
                    <w:sz w:val="20"/>
                    <w:szCs w:val="20"/>
                  </w:rPr>
                </w:rPrChange>
              </w:rPr>
            </w:pPr>
            <w:r w:rsidRPr="00F07F3D">
              <w:rPr>
                <w:rFonts w:ascii="Arial" w:hAnsi="Arial" w:cs="Arial"/>
                <w:b/>
                <w:bCs/>
                <w:strike/>
                <w:sz w:val="20"/>
                <w:szCs w:val="20"/>
                <w:rPrChange w:id="22" w:author="Farley , Claire (RIGHTS OF WAY DEFINITIVE MAP OFFICER)" w:date="2025-11-03T14:21:00Z" w16du:dateUtc="2025-11-03T14:21:00Z">
                  <w:rPr>
                    <w:rFonts w:ascii="Arial" w:hAnsi="Arial" w:cs="Arial"/>
                    <w:b/>
                    <w:bCs/>
                    <w:sz w:val="20"/>
                    <w:szCs w:val="20"/>
                  </w:rPr>
                </w:rPrChange>
              </w:rPr>
              <w:t>Defer for amends/further information</w:t>
            </w:r>
            <w:r w:rsidR="000B4045" w:rsidRPr="00F07F3D">
              <w:rPr>
                <w:rFonts w:ascii="Arial" w:hAnsi="Arial" w:cs="Arial"/>
                <w:b/>
                <w:bCs/>
                <w:strike/>
                <w:sz w:val="20"/>
                <w:szCs w:val="20"/>
                <w:rPrChange w:id="23" w:author="Farley , Claire (RIGHTS OF WAY DEFINITIVE MAP OFFICER)" w:date="2025-11-03T14:21:00Z" w16du:dateUtc="2025-11-03T14:21:00Z">
                  <w:rPr>
                    <w:rFonts w:ascii="Arial" w:hAnsi="Arial" w:cs="Arial"/>
                    <w:b/>
                    <w:bCs/>
                    <w:sz w:val="20"/>
                    <w:szCs w:val="20"/>
                  </w:rPr>
                </w:rPrChange>
              </w:rPr>
              <w:t>*</w:t>
            </w:r>
          </w:p>
        </w:tc>
        <w:tc>
          <w:tcPr>
            <w:tcW w:w="3006" w:type="dxa"/>
          </w:tcPr>
          <w:p w14:paraId="75F74645" w14:textId="36A5FA5D" w:rsidR="00B854B2" w:rsidRPr="00F07F3D" w:rsidRDefault="00BC188D" w:rsidP="00206E9C">
            <w:pPr>
              <w:rPr>
                <w:rFonts w:ascii="Arial" w:hAnsi="Arial" w:cs="Arial"/>
                <w:b/>
                <w:bCs/>
                <w:strike/>
                <w:sz w:val="20"/>
                <w:szCs w:val="20"/>
                <w:rPrChange w:id="24" w:author="Farley , Claire (RIGHTS OF WAY DEFINITIVE MAP OFFICER)" w:date="2025-11-03T14:21:00Z" w16du:dateUtc="2025-11-03T14:21:00Z">
                  <w:rPr>
                    <w:rFonts w:ascii="Arial" w:hAnsi="Arial" w:cs="Arial"/>
                    <w:b/>
                    <w:bCs/>
                    <w:sz w:val="20"/>
                    <w:szCs w:val="20"/>
                  </w:rPr>
                </w:rPrChange>
              </w:rPr>
            </w:pPr>
            <w:r w:rsidRPr="00F07F3D">
              <w:rPr>
                <w:rFonts w:ascii="Arial" w:hAnsi="Arial" w:cs="Arial"/>
                <w:b/>
                <w:bCs/>
                <w:strike/>
                <w:sz w:val="20"/>
                <w:szCs w:val="20"/>
                <w:rPrChange w:id="25" w:author="Farley , Claire (RIGHTS OF WAY DEFINITIVE MAP OFFICER)" w:date="2025-11-03T14:21:00Z" w16du:dateUtc="2025-11-03T14:21:00Z">
                  <w:rPr>
                    <w:rFonts w:ascii="Arial" w:hAnsi="Arial" w:cs="Arial"/>
                    <w:b/>
                    <w:bCs/>
                    <w:sz w:val="20"/>
                    <w:szCs w:val="20"/>
                  </w:rPr>
                </w:rPrChange>
              </w:rPr>
              <w:t>OBJECT</w:t>
            </w:r>
            <w:r w:rsidR="000B4045" w:rsidRPr="00F07F3D">
              <w:rPr>
                <w:rFonts w:ascii="Arial" w:hAnsi="Arial" w:cs="Arial"/>
                <w:b/>
                <w:bCs/>
                <w:strike/>
                <w:sz w:val="20"/>
                <w:szCs w:val="20"/>
                <w:rPrChange w:id="26" w:author="Farley , Claire (RIGHTS OF WAY DEFINITIVE MAP OFFICER)" w:date="2025-11-03T14:21:00Z" w16du:dateUtc="2025-11-03T14:21:00Z">
                  <w:rPr>
                    <w:rFonts w:ascii="Arial" w:hAnsi="Arial" w:cs="Arial"/>
                    <w:b/>
                    <w:bCs/>
                    <w:sz w:val="20"/>
                    <w:szCs w:val="20"/>
                  </w:rPr>
                </w:rPrChange>
              </w:rPr>
              <w:t>*</w:t>
            </w:r>
          </w:p>
        </w:tc>
      </w:tr>
      <w:tr w:rsidR="00EB0947" w14:paraId="4150E987" w14:textId="77777777" w:rsidTr="00FA3EFC">
        <w:tc>
          <w:tcPr>
            <w:tcW w:w="9016" w:type="dxa"/>
            <w:gridSpan w:val="3"/>
          </w:tcPr>
          <w:p w14:paraId="020CD4EB" w14:textId="34A227C8" w:rsidR="00EB0947" w:rsidRPr="00DE28AD" w:rsidRDefault="00EB0947" w:rsidP="00EB0947">
            <w:pPr>
              <w:rPr>
                <w:rFonts w:ascii="Arial" w:hAnsi="Arial" w:cs="Arial"/>
                <w:sz w:val="20"/>
                <w:szCs w:val="20"/>
              </w:rPr>
            </w:pPr>
            <w:r w:rsidRPr="00DE28AD">
              <w:rPr>
                <w:rFonts w:ascii="Arial" w:hAnsi="Arial" w:cs="Arial"/>
                <w:sz w:val="20"/>
                <w:szCs w:val="20"/>
              </w:rPr>
              <w:t>*Delete as applicable</w:t>
            </w:r>
          </w:p>
        </w:tc>
      </w:tr>
      <w:tr w:rsidR="00206E9C" w14:paraId="0726349A" w14:textId="77777777" w:rsidTr="00206E9C">
        <w:tc>
          <w:tcPr>
            <w:tcW w:w="9016" w:type="dxa"/>
            <w:gridSpan w:val="3"/>
          </w:tcPr>
          <w:p w14:paraId="55281E13" w14:textId="1064C262" w:rsidR="00206E9C" w:rsidRPr="00206E9C" w:rsidRDefault="00206E9C" w:rsidP="00206E9C">
            <w:pPr>
              <w:rPr>
                <w:rFonts w:ascii="Arial" w:hAnsi="Arial" w:cs="Arial"/>
                <w:b/>
                <w:bCs/>
                <w:sz w:val="20"/>
                <w:szCs w:val="20"/>
                <w:u w:val="single"/>
              </w:rPr>
            </w:pPr>
            <w:r w:rsidRPr="00206E9C">
              <w:rPr>
                <w:rFonts w:ascii="Arial" w:hAnsi="Arial" w:cs="Arial"/>
                <w:b/>
                <w:bCs/>
                <w:sz w:val="20"/>
                <w:szCs w:val="20"/>
                <w:u w:val="single"/>
              </w:rPr>
              <w:t>Consultation Suggested Conditions</w:t>
            </w:r>
            <w:r>
              <w:rPr>
                <w:rFonts w:ascii="Arial" w:hAnsi="Arial" w:cs="Arial"/>
                <w:b/>
                <w:bCs/>
                <w:sz w:val="20"/>
                <w:szCs w:val="20"/>
                <w:u w:val="single"/>
              </w:rPr>
              <w:t>:</w:t>
            </w:r>
          </w:p>
          <w:p w14:paraId="2047CA33" w14:textId="77777777" w:rsidR="00206E9C" w:rsidRDefault="00206E9C" w:rsidP="00206E9C">
            <w:pPr>
              <w:rPr>
                <w:rFonts w:ascii="Arial" w:hAnsi="Arial" w:cs="Arial"/>
                <w:sz w:val="20"/>
                <w:szCs w:val="20"/>
              </w:rPr>
            </w:pPr>
          </w:p>
          <w:p w14:paraId="06427B8E" w14:textId="77777777" w:rsidR="00206E9C" w:rsidRDefault="00206E9C" w:rsidP="00206E9C">
            <w:pPr>
              <w:rPr>
                <w:rFonts w:ascii="Arial" w:hAnsi="Arial" w:cs="Arial"/>
                <w:sz w:val="20"/>
                <w:szCs w:val="20"/>
              </w:rPr>
            </w:pPr>
          </w:p>
          <w:p w14:paraId="45717C12" w14:textId="77777777" w:rsidR="00206E9C" w:rsidRDefault="00206E9C" w:rsidP="00206E9C">
            <w:pPr>
              <w:rPr>
                <w:rFonts w:ascii="Arial" w:hAnsi="Arial" w:cs="Arial"/>
                <w:sz w:val="20"/>
                <w:szCs w:val="20"/>
              </w:rPr>
            </w:pPr>
          </w:p>
          <w:p w14:paraId="11F8C9DC" w14:textId="77777777" w:rsidR="00206E9C" w:rsidRDefault="00206E9C" w:rsidP="00206E9C">
            <w:pPr>
              <w:rPr>
                <w:rFonts w:ascii="Arial" w:hAnsi="Arial" w:cs="Arial"/>
                <w:sz w:val="20"/>
                <w:szCs w:val="20"/>
              </w:rPr>
            </w:pPr>
          </w:p>
          <w:p w14:paraId="400B28BA" w14:textId="5A413EE7" w:rsidR="00206E9C" w:rsidRPr="00206E9C" w:rsidRDefault="00206E9C" w:rsidP="00206E9C">
            <w:pPr>
              <w:rPr>
                <w:rFonts w:ascii="Arial" w:hAnsi="Arial" w:cs="Arial"/>
                <w:sz w:val="20"/>
                <w:szCs w:val="20"/>
              </w:rPr>
            </w:pPr>
          </w:p>
        </w:tc>
      </w:tr>
      <w:tr w:rsidR="00206E9C" w14:paraId="7E97F7F9" w14:textId="77777777" w:rsidTr="00206E9C">
        <w:tc>
          <w:tcPr>
            <w:tcW w:w="9016" w:type="dxa"/>
            <w:gridSpan w:val="3"/>
          </w:tcPr>
          <w:p w14:paraId="549C6527" w14:textId="0417B8FB" w:rsidR="00206E9C" w:rsidRDefault="00206E9C" w:rsidP="00206E9C">
            <w:pPr>
              <w:rPr>
                <w:ins w:id="27" w:author="Farley , Claire (RIGHTS OF WAY DEFINITIVE MAP OFFICER)" w:date="2025-11-03T14:23:00Z" w16du:dateUtc="2025-11-03T14:23:00Z"/>
                <w:rFonts w:ascii="Arial" w:hAnsi="Arial" w:cs="Arial"/>
                <w:b/>
                <w:bCs/>
                <w:sz w:val="20"/>
                <w:szCs w:val="20"/>
                <w:u w:val="single"/>
              </w:rPr>
            </w:pPr>
            <w:r w:rsidRPr="00206E9C">
              <w:rPr>
                <w:rFonts w:ascii="Arial" w:hAnsi="Arial" w:cs="Arial"/>
                <w:b/>
                <w:bCs/>
                <w:sz w:val="20"/>
                <w:szCs w:val="20"/>
                <w:u w:val="single"/>
              </w:rPr>
              <w:t>Consultation Informative(s)</w:t>
            </w:r>
            <w:r>
              <w:rPr>
                <w:rFonts w:ascii="Arial" w:hAnsi="Arial" w:cs="Arial"/>
                <w:b/>
                <w:bCs/>
                <w:sz w:val="20"/>
                <w:szCs w:val="20"/>
                <w:u w:val="single"/>
              </w:rPr>
              <w:t>:</w:t>
            </w:r>
          </w:p>
          <w:p w14:paraId="4C8E1F1A" w14:textId="77777777" w:rsidR="00F07F3D" w:rsidRPr="00206E9C" w:rsidRDefault="00F07F3D" w:rsidP="00206E9C">
            <w:pPr>
              <w:rPr>
                <w:rFonts w:ascii="Arial" w:hAnsi="Arial" w:cs="Arial"/>
                <w:b/>
                <w:bCs/>
                <w:sz w:val="20"/>
                <w:szCs w:val="20"/>
                <w:u w:val="single"/>
              </w:rPr>
            </w:pPr>
          </w:p>
          <w:p w14:paraId="73B8236C" w14:textId="5961D008" w:rsidR="00F07F3D" w:rsidRPr="00206E9C" w:rsidRDefault="00F07F3D" w:rsidP="00F07F3D">
            <w:pPr>
              <w:rPr>
                <w:ins w:id="28" w:author="Farley , Claire (RIGHTS OF WAY DEFINITIVE MAP OFFICER)" w:date="2025-11-03T14:21:00Z" w16du:dateUtc="2025-11-03T14:21:00Z"/>
                <w:rFonts w:ascii="Arial" w:hAnsi="Arial" w:cs="Arial"/>
                <w:sz w:val="20"/>
                <w:szCs w:val="20"/>
              </w:rPr>
            </w:pPr>
            <w:ins w:id="29" w:author="Farley , Claire (RIGHTS OF WAY DEFINITIVE MAP OFFICER)" w:date="2025-11-03T14:21:00Z" w16du:dateUtc="2025-11-03T14:21:00Z">
              <w:r w:rsidRPr="00F07F3D">
                <w:rPr>
                  <w:rFonts w:ascii="Arial" w:hAnsi="Arial" w:cs="Arial"/>
                  <w:sz w:val="20"/>
                  <w:szCs w:val="20"/>
                </w:rPr>
                <w:t xml:space="preserve">A public right of way </w:t>
              </w:r>
              <w:r>
                <w:rPr>
                  <w:rFonts w:ascii="Arial" w:hAnsi="Arial" w:cs="Arial"/>
                  <w:sz w:val="20"/>
                  <w:szCs w:val="20"/>
                </w:rPr>
                <w:t xml:space="preserve">(Silkstone FP 33) </w:t>
              </w:r>
              <w:r w:rsidRPr="00F07F3D">
                <w:rPr>
                  <w:rFonts w:ascii="Arial" w:hAnsi="Arial" w:cs="Arial"/>
                  <w:sz w:val="20"/>
                  <w:szCs w:val="20"/>
                </w:rPr>
                <w:t xml:space="preserve">runs alongside the proposed site. Safe public access on the right of way should </w:t>
              </w:r>
              <w:proofErr w:type="gramStart"/>
              <w:r w:rsidRPr="00F07F3D">
                <w:rPr>
                  <w:rFonts w:ascii="Arial" w:hAnsi="Arial" w:cs="Arial"/>
                  <w:sz w:val="20"/>
                  <w:szCs w:val="20"/>
                </w:rPr>
                <w:t>remain available at all times</w:t>
              </w:r>
              <w:proofErr w:type="gramEnd"/>
              <w:r w:rsidRPr="00F07F3D">
                <w:rPr>
                  <w:rFonts w:ascii="Arial" w:hAnsi="Arial" w:cs="Arial"/>
                  <w:sz w:val="20"/>
                  <w:szCs w:val="20"/>
                </w:rPr>
                <w:t xml:space="preserve">, with no obstruction of or encroachment onto the width of the path and no building debris, storage of materials or parked vehicles limiting access at any time. Appropriate measures should be taken to protect the public, including fencing if necessary. If safe public access is not possible at any </w:t>
              </w:r>
              <w:proofErr w:type="gramStart"/>
              <w:r w:rsidRPr="00F07F3D">
                <w:rPr>
                  <w:rFonts w:ascii="Arial" w:hAnsi="Arial" w:cs="Arial"/>
                  <w:sz w:val="20"/>
                  <w:szCs w:val="20"/>
                </w:rPr>
                <w:t>time</w:t>
              </w:r>
              <w:proofErr w:type="gramEnd"/>
              <w:r w:rsidRPr="00F07F3D">
                <w:rPr>
                  <w:rFonts w:ascii="Arial" w:hAnsi="Arial" w:cs="Arial"/>
                  <w:sz w:val="20"/>
                  <w:szCs w:val="20"/>
                </w:rPr>
                <w:t xml:space="preserve"> then a temporary closure must be arranged, providing at least 4 weeks’ notice and details of how public access will be managed. For further information contact publicrightsofway@barnsley.gov.uk.</w:t>
              </w:r>
            </w:ins>
          </w:p>
          <w:p w14:paraId="7B00F275" w14:textId="77777777" w:rsidR="00206E9C" w:rsidRDefault="00206E9C" w:rsidP="00206E9C">
            <w:pPr>
              <w:rPr>
                <w:rFonts w:ascii="Arial" w:hAnsi="Arial" w:cs="Arial"/>
                <w:sz w:val="20"/>
                <w:szCs w:val="20"/>
              </w:rPr>
            </w:pPr>
          </w:p>
          <w:p w14:paraId="4F8A1616" w14:textId="77777777" w:rsidR="00206E9C" w:rsidDel="00F07F3D" w:rsidRDefault="00206E9C" w:rsidP="00206E9C">
            <w:pPr>
              <w:rPr>
                <w:del w:id="30" w:author="Farley , Claire (RIGHTS OF WAY DEFINITIVE MAP OFFICER)" w:date="2025-11-03T14:22:00Z" w16du:dateUtc="2025-11-03T14:22:00Z"/>
                <w:rFonts w:ascii="Arial" w:hAnsi="Arial" w:cs="Arial"/>
                <w:sz w:val="20"/>
                <w:szCs w:val="20"/>
              </w:rPr>
            </w:pPr>
          </w:p>
          <w:p w14:paraId="27595B39" w14:textId="77777777" w:rsidR="00206E9C" w:rsidDel="00F07F3D" w:rsidRDefault="00206E9C" w:rsidP="00206E9C">
            <w:pPr>
              <w:rPr>
                <w:del w:id="31" w:author="Farley , Claire (RIGHTS OF WAY DEFINITIVE MAP OFFICER)" w:date="2025-11-03T14:22:00Z" w16du:dateUtc="2025-11-03T14:22:00Z"/>
                <w:rFonts w:ascii="Arial" w:hAnsi="Arial" w:cs="Arial"/>
                <w:sz w:val="20"/>
                <w:szCs w:val="20"/>
              </w:rPr>
            </w:pPr>
          </w:p>
          <w:p w14:paraId="5D733D6E" w14:textId="77777777" w:rsidR="00206E9C" w:rsidDel="00F07F3D" w:rsidRDefault="00206E9C" w:rsidP="00206E9C">
            <w:pPr>
              <w:rPr>
                <w:del w:id="32" w:author="Farley , Claire (RIGHTS OF WAY DEFINITIVE MAP OFFICER)" w:date="2025-11-03T14:23:00Z" w16du:dateUtc="2025-11-03T14:23:00Z"/>
                <w:rFonts w:ascii="Arial" w:hAnsi="Arial" w:cs="Arial"/>
                <w:sz w:val="20"/>
                <w:szCs w:val="20"/>
              </w:rPr>
            </w:pPr>
          </w:p>
          <w:p w14:paraId="4A845BA3" w14:textId="77777777" w:rsidR="00206E9C" w:rsidRDefault="00206E9C" w:rsidP="00206E9C">
            <w:pPr>
              <w:rPr>
                <w:rFonts w:ascii="Arial" w:hAnsi="Arial" w:cs="Arial"/>
                <w:sz w:val="20"/>
                <w:szCs w:val="20"/>
              </w:rPr>
            </w:pPr>
          </w:p>
          <w:p w14:paraId="6276B203" w14:textId="01FE0361" w:rsidR="00206E9C" w:rsidRPr="00206E9C" w:rsidRDefault="00206E9C" w:rsidP="00206E9C">
            <w:pPr>
              <w:rPr>
                <w:rFonts w:ascii="Arial" w:hAnsi="Arial" w:cs="Arial"/>
                <w:sz w:val="20"/>
                <w:szCs w:val="20"/>
              </w:rPr>
            </w:pPr>
          </w:p>
        </w:tc>
      </w:tr>
      <w:tr w:rsidR="00206E9C" w14:paraId="52B33FCA" w14:textId="77777777" w:rsidTr="00206E9C">
        <w:tc>
          <w:tcPr>
            <w:tcW w:w="9016" w:type="dxa"/>
            <w:gridSpan w:val="3"/>
          </w:tcPr>
          <w:p w14:paraId="7D2FA4D1" w14:textId="0D10E094" w:rsidR="00206E9C" w:rsidRDefault="00206E9C" w:rsidP="00206E9C">
            <w:pPr>
              <w:rPr>
                <w:rFonts w:ascii="Arial" w:hAnsi="Arial" w:cs="Arial"/>
                <w:b/>
                <w:bCs/>
                <w:sz w:val="20"/>
                <w:szCs w:val="20"/>
                <w:u w:val="single"/>
              </w:rPr>
            </w:pPr>
            <w:r>
              <w:rPr>
                <w:rFonts w:ascii="Arial" w:hAnsi="Arial" w:cs="Arial"/>
                <w:b/>
                <w:bCs/>
                <w:sz w:val="20"/>
                <w:szCs w:val="20"/>
                <w:u w:val="single"/>
              </w:rPr>
              <w:t>Planning Obligations required:</w:t>
            </w:r>
          </w:p>
          <w:p w14:paraId="7CC78DAF" w14:textId="77777777" w:rsidR="00206E9C" w:rsidRDefault="00206E9C" w:rsidP="00206E9C">
            <w:pPr>
              <w:rPr>
                <w:rFonts w:ascii="Arial" w:hAnsi="Arial" w:cs="Arial"/>
                <w:b/>
                <w:bCs/>
                <w:sz w:val="20"/>
                <w:szCs w:val="20"/>
                <w:u w:val="single"/>
              </w:rPr>
            </w:pPr>
          </w:p>
          <w:p w14:paraId="5D9A56C6" w14:textId="77777777" w:rsidR="00206E9C" w:rsidRDefault="00206E9C" w:rsidP="00206E9C">
            <w:pPr>
              <w:rPr>
                <w:rFonts w:ascii="Arial" w:hAnsi="Arial" w:cs="Arial"/>
                <w:b/>
                <w:bCs/>
                <w:sz w:val="20"/>
                <w:szCs w:val="20"/>
                <w:u w:val="single"/>
              </w:rPr>
            </w:pPr>
          </w:p>
          <w:p w14:paraId="67BA980C" w14:textId="77777777" w:rsidR="00206E9C" w:rsidRDefault="00206E9C" w:rsidP="00206E9C">
            <w:pPr>
              <w:rPr>
                <w:rFonts w:ascii="Arial" w:hAnsi="Arial" w:cs="Arial"/>
                <w:b/>
                <w:bCs/>
                <w:sz w:val="20"/>
                <w:szCs w:val="20"/>
                <w:u w:val="single"/>
              </w:rPr>
            </w:pPr>
          </w:p>
          <w:p w14:paraId="3D643B68" w14:textId="77777777" w:rsidR="00206E9C" w:rsidRDefault="00206E9C" w:rsidP="00206E9C">
            <w:pPr>
              <w:rPr>
                <w:rFonts w:ascii="Arial" w:hAnsi="Arial" w:cs="Arial"/>
                <w:b/>
                <w:bCs/>
                <w:sz w:val="20"/>
                <w:szCs w:val="20"/>
                <w:u w:val="single"/>
              </w:rPr>
            </w:pPr>
          </w:p>
          <w:p w14:paraId="6631400D" w14:textId="77777777" w:rsidR="00206E9C" w:rsidRDefault="00206E9C" w:rsidP="00206E9C">
            <w:pPr>
              <w:rPr>
                <w:rFonts w:ascii="Arial" w:hAnsi="Arial" w:cs="Arial"/>
                <w:b/>
                <w:bCs/>
                <w:sz w:val="20"/>
                <w:szCs w:val="20"/>
                <w:u w:val="single"/>
              </w:rPr>
            </w:pPr>
          </w:p>
          <w:p w14:paraId="7DC95E8C" w14:textId="77777777" w:rsidR="00206E9C" w:rsidRDefault="00206E9C" w:rsidP="00206E9C">
            <w:pPr>
              <w:rPr>
                <w:rFonts w:ascii="Arial" w:hAnsi="Arial" w:cs="Arial"/>
                <w:b/>
                <w:bCs/>
                <w:sz w:val="20"/>
                <w:szCs w:val="20"/>
                <w:u w:val="single"/>
              </w:rPr>
            </w:pPr>
          </w:p>
          <w:p w14:paraId="72F8ED44" w14:textId="0D60786B" w:rsidR="00206E9C" w:rsidRPr="00206E9C" w:rsidRDefault="00206E9C" w:rsidP="00206E9C">
            <w:pPr>
              <w:rPr>
                <w:rFonts w:ascii="Arial" w:hAnsi="Arial" w:cs="Arial"/>
                <w:b/>
                <w:bCs/>
                <w:sz w:val="20"/>
                <w:szCs w:val="20"/>
                <w:u w:val="single"/>
              </w:rPr>
            </w:pPr>
          </w:p>
        </w:tc>
      </w:tr>
    </w:tbl>
    <w:p w14:paraId="0D028E8E" w14:textId="77777777" w:rsidR="00206E9C" w:rsidRDefault="00206E9C" w:rsidP="00206E9C">
      <w:pPr>
        <w:rPr>
          <w:ins w:id="33" w:author="Farley , Claire (RIGHTS OF WAY DEFINITIVE MAP OFFICER)" w:date="2025-11-03T14:23:00Z" w16du:dateUtc="2025-11-03T14:23:00Z"/>
          <w:rFonts w:ascii="Arial" w:hAnsi="Arial" w:cs="Arial"/>
          <w:sz w:val="28"/>
          <w:szCs w:val="28"/>
        </w:rPr>
      </w:pPr>
    </w:p>
    <w:p w14:paraId="20E7A634" w14:textId="623E3867" w:rsidR="00F07F3D" w:rsidRPr="00206E9C" w:rsidRDefault="00F07F3D" w:rsidP="00206E9C">
      <w:pPr>
        <w:rPr>
          <w:rFonts w:ascii="Arial" w:hAnsi="Arial" w:cs="Arial"/>
          <w:sz w:val="28"/>
          <w:szCs w:val="28"/>
        </w:rPr>
      </w:pPr>
      <w:ins w:id="34" w:author="Farley , Claire (RIGHTS OF WAY DEFINITIVE MAP OFFICER)" w:date="2025-11-03T14:23:00Z" w16du:dateUtc="2025-11-03T14:23:00Z">
        <w:r w:rsidRPr="00F07F3D">
          <w:rPr>
            <w:rFonts w:ascii="Arial" w:hAnsi="Arial" w:cs="Arial"/>
            <w:noProof/>
            <w:sz w:val="28"/>
            <w:szCs w:val="28"/>
          </w:rPr>
          <w:lastRenderedPageBreak/>
          <w:drawing>
            <wp:inline distT="0" distB="0" distL="0" distR="0" wp14:anchorId="0806B9EA" wp14:editId="1233B354">
              <wp:extent cx="5731510" cy="2917190"/>
              <wp:effectExtent l="0" t="0" r="2540" b="0"/>
              <wp:docPr id="45659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3671" name=""/>
                      <pic:cNvPicPr/>
                    </pic:nvPicPr>
                    <pic:blipFill>
                      <a:blip r:embed="rId7"/>
                      <a:stretch>
                        <a:fillRect/>
                      </a:stretch>
                    </pic:blipFill>
                    <pic:spPr>
                      <a:xfrm>
                        <a:off x="0" y="0"/>
                        <a:ext cx="5731510" cy="2917190"/>
                      </a:xfrm>
                      <a:prstGeom prst="rect">
                        <a:avLst/>
                      </a:prstGeom>
                    </pic:spPr>
                  </pic:pic>
                </a:graphicData>
              </a:graphic>
            </wp:inline>
          </w:drawing>
        </w:r>
      </w:ins>
    </w:p>
    <w:sectPr w:rsidR="00F07F3D" w:rsidRPr="00206E9C">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93D71" w14:textId="77777777" w:rsidR="00DB3CD3" w:rsidRDefault="00DB3CD3" w:rsidP="00A2301D">
      <w:pPr>
        <w:spacing w:after="0" w:line="240" w:lineRule="auto"/>
      </w:pPr>
      <w:r>
        <w:separator/>
      </w:r>
    </w:p>
  </w:endnote>
  <w:endnote w:type="continuationSeparator" w:id="0">
    <w:p w14:paraId="04B4D611" w14:textId="77777777" w:rsidR="00DB3CD3" w:rsidRDefault="00DB3CD3" w:rsidP="00A2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7AD54" w14:textId="77777777" w:rsidR="00DB3CD3" w:rsidRDefault="00DB3CD3" w:rsidP="00A2301D">
      <w:pPr>
        <w:spacing w:after="0" w:line="240" w:lineRule="auto"/>
      </w:pPr>
      <w:r>
        <w:separator/>
      </w:r>
    </w:p>
  </w:footnote>
  <w:footnote w:type="continuationSeparator" w:id="0">
    <w:p w14:paraId="69D6A5B3" w14:textId="77777777" w:rsidR="00DB3CD3" w:rsidRDefault="00DB3CD3" w:rsidP="00A23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D464" w14:textId="719B1B1D" w:rsidR="00A603DD" w:rsidRDefault="00A603DD">
    <w:pPr>
      <w:pStyle w:val="Header"/>
    </w:pPr>
    <w:r>
      <w:rPr>
        <w:noProof/>
      </w:rPr>
      <w:drawing>
        <wp:anchor distT="0" distB="0" distL="114300" distR="114300" simplePos="0" relativeHeight="251659264" behindDoc="1" locked="0" layoutInCell="1" allowOverlap="1" wp14:anchorId="0B2C2DB9" wp14:editId="0009E404">
          <wp:simplePos x="0" y="0"/>
          <wp:positionH relativeFrom="column">
            <wp:posOffset>-826936</wp:posOffset>
          </wp:positionH>
          <wp:positionV relativeFrom="paragraph">
            <wp:posOffset>-390222</wp:posOffset>
          </wp:positionV>
          <wp:extent cx="3390900" cy="850900"/>
          <wp:effectExtent l="0" t="0" r="0" b="6350"/>
          <wp:wrapTight wrapText="bothSides">
            <wp:wrapPolygon edited="0">
              <wp:start x="0" y="0"/>
              <wp:lineTo x="0" y="21278"/>
              <wp:lineTo x="21479" y="21278"/>
              <wp:lineTo x="21479" y="0"/>
              <wp:lineTo x="0" y="0"/>
            </wp:wrapPolygon>
          </wp:wrapTight>
          <wp:docPr id="9" name="Picture 9" descr="C:\Users\JanetM\AppData\Local\Microsoft\Windows\Temporary Internet Files\Content.Outlook\FQ9NO8KO\coa color lef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M\AppData\Local\Microsoft\Windows\Temporary Internet Files\Content.Outlook\FQ9NO8KO\coa color lef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0F53"/>
    <w:multiLevelType w:val="hybridMultilevel"/>
    <w:tmpl w:val="FFFFFFFF"/>
    <w:lvl w:ilvl="0" w:tplc="4B463D88">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417312"/>
    <w:multiLevelType w:val="hybridMultilevel"/>
    <w:tmpl w:val="6A4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3693F"/>
    <w:multiLevelType w:val="hybridMultilevel"/>
    <w:tmpl w:val="6866733C"/>
    <w:lvl w:ilvl="0" w:tplc="10FCD426">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A957330"/>
    <w:multiLevelType w:val="hybridMultilevel"/>
    <w:tmpl w:val="3544FA72"/>
    <w:lvl w:ilvl="0" w:tplc="F568497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308098">
    <w:abstractNumId w:val="1"/>
  </w:num>
  <w:num w:numId="2" w16cid:durableId="1822233955">
    <w:abstractNumId w:val="0"/>
  </w:num>
  <w:num w:numId="3" w16cid:durableId="670596978">
    <w:abstractNumId w:val="3"/>
  </w:num>
  <w:num w:numId="4" w16cid:durableId="69639719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rley , Claire (RIGHTS OF WAY DEFINITIVE MAP OFFICER)">
    <w15:presenceInfo w15:providerId="AD" w15:userId="S::ClaireFarley@barnsley.gov.uk::371c5976-2ea1-4487-82d5-5a463e53aa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5E"/>
    <w:rsid w:val="0002474B"/>
    <w:rsid w:val="00034F2F"/>
    <w:rsid w:val="000926D0"/>
    <w:rsid w:val="00093C8A"/>
    <w:rsid w:val="000B4045"/>
    <w:rsid w:val="00157967"/>
    <w:rsid w:val="00206E9C"/>
    <w:rsid w:val="0022108A"/>
    <w:rsid w:val="002B061C"/>
    <w:rsid w:val="002C75CA"/>
    <w:rsid w:val="0038080F"/>
    <w:rsid w:val="003C7082"/>
    <w:rsid w:val="00465551"/>
    <w:rsid w:val="004E68C2"/>
    <w:rsid w:val="005645F4"/>
    <w:rsid w:val="00575B07"/>
    <w:rsid w:val="005F52C3"/>
    <w:rsid w:val="005F726A"/>
    <w:rsid w:val="00662325"/>
    <w:rsid w:val="00796826"/>
    <w:rsid w:val="007F0226"/>
    <w:rsid w:val="008953B3"/>
    <w:rsid w:val="00A07E24"/>
    <w:rsid w:val="00A2301D"/>
    <w:rsid w:val="00A603DD"/>
    <w:rsid w:val="00AA1070"/>
    <w:rsid w:val="00AD5C52"/>
    <w:rsid w:val="00B854B2"/>
    <w:rsid w:val="00BC188D"/>
    <w:rsid w:val="00CF77BE"/>
    <w:rsid w:val="00D35159"/>
    <w:rsid w:val="00DB3CD3"/>
    <w:rsid w:val="00DE28AD"/>
    <w:rsid w:val="00E03148"/>
    <w:rsid w:val="00E4102C"/>
    <w:rsid w:val="00E43628"/>
    <w:rsid w:val="00E8515E"/>
    <w:rsid w:val="00EA1615"/>
    <w:rsid w:val="00EB0947"/>
    <w:rsid w:val="00F07F3D"/>
    <w:rsid w:val="00F21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738C"/>
  <w15:chartTrackingRefBased/>
  <w15:docId w15:val="{6A9083CE-36A9-4528-AF96-E60C8784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1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1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1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1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1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1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1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1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1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1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1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1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1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15E"/>
    <w:rPr>
      <w:rFonts w:eastAsiaTheme="majorEastAsia" w:cstheme="majorBidi"/>
      <w:color w:val="272727" w:themeColor="text1" w:themeTint="D8"/>
    </w:rPr>
  </w:style>
  <w:style w:type="paragraph" w:styleId="Title">
    <w:name w:val="Title"/>
    <w:basedOn w:val="Normal"/>
    <w:next w:val="Normal"/>
    <w:link w:val="TitleChar"/>
    <w:uiPriority w:val="10"/>
    <w:qFormat/>
    <w:rsid w:val="00E85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1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1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15E"/>
    <w:pPr>
      <w:spacing w:before="160"/>
      <w:jc w:val="center"/>
    </w:pPr>
    <w:rPr>
      <w:i/>
      <w:iCs/>
      <w:color w:val="404040" w:themeColor="text1" w:themeTint="BF"/>
    </w:rPr>
  </w:style>
  <w:style w:type="character" w:customStyle="1" w:styleId="QuoteChar">
    <w:name w:val="Quote Char"/>
    <w:basedOn w:val="DefaultParagraphFont"/>
    <w:link w:val="Quote"/>
    <w:uiPriority w:val="29"/>
    <w:rsid w:val="00E8515E"/>
    <w:rPr>
      <w:i/>
      <w:iCs/>
      <w:color w:val="404040" w:themeColor="text1" w:themeTint="BF"/>
    </w:rPr>
  </w:style>
  <w:style w:type="paragraph" w:styleId="ListParagraph">
    <w:name w:val="List Paragraph"/>
    <w:basedOn w:val="Normal"/>
    <w:uiPriority w:val="34"/>
    <w:qFormat/>
    <w:rsid w:val="00E8515E"/>
    <w:pPr>
      <w:ind w:left="720"/>
      <w:contextualSpacing/>
    </w:pPr>
  </w:style>
  <w:style w:type="character" w:styleId="IntenseEmphasis">
    <w:name w:val="Intense Emphasis"/>
    <w:basedOn w:val="DefaultParagraphFont"/>
    <w:uiPriority w:val="21"/>
    <w:qFormat/>
    <w:rsid w:val="00E8515E"/>
    <w:rPr>
      <w:i/>
      <w:iCs/>
      <w:color w:val="0F4761" w:themeColor="accent1" w:themeShade="BF"/>
    </w:rPr>
  </w:style>
  <w:style w:type="paragraph" w:styleId="IntenseQuote">
    <w:name w:val="Intense Quote"/>
    <w:basedOn w:val="Normal"/>
    <w:next w:val="Normal"/>
    <w:link w:val="IntenseQuoteChar"/>
    <w:uiPriority w:val="30"/>
    <w:qFormat/>
    <w:rsid w:val="00E85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15E"/>
    <w:rPr>
      <w:i/>
      <w:iCs/>
      <w:color w:val="0F4761" w:themeColor="accent1" w:themeShade="BF"/>
    </w:rPr>
  </w:style>
  <w:style w:type="character" w:styleId="IntenseReference">
    <w:name w:val="Intense Reference"/>
    <w:basedOn w:val="DefaultParagraphFont"/>
    <w:uiPriority w:val="32"/>
    <w:qFormat/>
    <w:rsid w:val="00E8515E"/>
    <w:rPr>
      <w:b/>
      <w:bCs/>
      <w:smallCaps/>
      <w:color w:val="0F4761" w:themeColor="accent1" w:themeShade="BF"/>
      <w:spacing w:val="5"/>
    </w:rPr>
  </w:style>
  <w:style w:type="table" w:styleId="TableGrid">
    <w:name w:val="Table Grid"/>
    <w:basedOn w:val="TableNormal"/>
    <w:uiPriority w:val="39"/>
    <w:rsid w:val="00E8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01D"/>
  </w:style>
  <w:style w:type="paragraph" w:styleId="Footer">
    <w:name w:val="footer"/>
    <w:basedOn w:val="Normal"/>
    <w:link w:val="FooterChar"/>
    <w:uiPriority w:val="99"/>
    <w:unhideWhenUsed/>
    <w:rsid w:val="00A23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01D"/>
  </w:style>
  <w:style w:type="paragraph" w:customStyle="1" w:styleId="paragraph">
    <w:name w:val="paragraph"/>
    <w:basedOn w:val="Normal"/>
    <w:rsid w:val="007F022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7F0226"/>
  </w:style>
  <w:style w:type="character" w:customStyle="1" w:styleId="normaltextrun">
    <w:name w:val="normaltextrun"/>
    <w:basedOn w:val="DefaultParagraphFont"/>
    <w:rsid w:val="007F0226"/>
  </w:style>
  <w:style w:type="character" w:styleId="Hyperlink">
    <w:name w:val="Hyperlink"/>
    <w:basedOn w:val="DefaultParagraphFont"/>
    <w:uiPriority w:val="99"/>
    <w:unhideWhenUsed/>
    <w:rsid w:val="007F0226"/>
    <w:rPr>
      <w:color w:val="467886" w:themeColor="hyperlink"/>
      <w:u w:val="single"/>
    </w:rPr>
  </w:style>
  <w:style w:type="character" w:styleId="UnresolvedMention">
    <w:name w:val="Unresolved Mention"/>
    <w:basedOn w:val="DefaultParagraphFont"/>
    <w:uiPriority w:val="99"/>
    <w:semiHidden/>
    <w:unhideWhenUsed/>
    <w:rsid w:val="007F0226"/>
    <w:rPr>
      <w:color w:val="605E5C"/>
      <w:shd w:val="clear" w:color="auto" w:fill="E1DFDD"/>
    </w:rPr>
  </w:style>
  <w:style w:type="table" w:customStyle="1" w:styleId="TableGrid1">
    <w:name w:val="Table Grid1"/>
    <w:basedOn w:val="TableNormal"/>
    <w:next w:val="TableGrid"/>
    <w:uiPriority w:val="59"/>
    <w:rsid w:val="00CF77BE"/>
    <w:pPr>
      <w:spacing w:after="0" w:line="240" w:lineRule="auto"/>
    </w:pPr>
    <w:rPr>
      <w:rFonts w:ascii="Times New Roman" w:eastAsia="Times New Roman" w:hAnsi="Times New Roman" w:cs="Times New Roman"/>
      <w:kern w:val="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2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2649">
      <w:bodyDiv w:val="1"/>
      <w:marLeft w:val="0"/>
      <w:marRight w:val="0"/>
      <w:marTop w:val="0"/>
      <w:marBottom w:val="0"/>
      <w:divBdr>
        <w:top w:val="none" w:sz="0" w:space="0" w:color="auto"/>
        <w:left w:val="none" w:sz="0" w:space="0" w:color="auto"/>
        <w:bottom w:val="none" w:sz="0" w:space="0" w:color="auto"/>
        <w:right w:val="none" w:sz="0" w:space="0" w:color="auto"/>
      </w:divBdr>
    </w:div>
    <w:div w:id="625744150">
      <w:bodyDiv w:val="1"/>
      <w:marLeft w:val="0"/>
      <w:marRight w:val="0"/>
      <w:marTop w:val="0"/>
      <w:marBottom w:val="0"/>
      <w:divBdr>
        <w:top w:val="none" w:sz="0" w:space="0" w:color="auto"/>
        <w:left w:val="none" w:sz="0" w:space="0" w:color="auto"/>
        <w:bottom w:val="none" w:sz="0" w:space="0" w:color="auto"/>
        <w:right w:val="none" w:sz="0" w:space="0" w:color="auto"/>
      </w:divBdr>
    </w:div>
    <w:div w:id="1125346907">
      <w:bodyDiv w:val="1"/>
      <w:marLeft w:val="0"/>
      <w:marRight w:val="0"/>
      <w:marTop w:val="0"/>
      <w:marBottom w:val="0"/>
      <w:divBdr>
        <w:top w:val="none" w:sz="0" w:space="0" w:color="auto"/>
        <w:left w:val="none" w:sz="0" w:space="0" w:color="auto"/>
        <w:bottom w:val="none" w:sz="0" w:space="0" w:color="auto"/>
        <w:right w:val="none" w:sz="0" w:space="0" w:color="auto"/>
      </w:divBdr>
    </w:div>
    <w:div w:id="133637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Consultee Response</FileType1>
    <TaxCatchAll xmlns="f4edfb27-fdcf-4944-9520-fd54d4f1d725" xsi:nil="true"/>
    <_Flow_SignoffStatus xmlns="0cd06ba8-3d0c-4461-b1b9-cc99cc46e70a" xsi:nil="true"/>
    <CategoryDescription xmlns="http://schemas.microsoft.com/sharepoint.v3">Received 03.11.2025</CategoryDescription>
    <Public xmlns="f4edfb27-fdcf-4944-9520-fd54d4f1d725">true</Public>
  </documentManagement>
</p:properties>
</file>

<file path=customXml/itemProps1.xml><?xml version="1.0" encoding="utf-8"?>
<ds:datastoreItem xmlns:ds="http://schemas.openxmlformats.org/officeDocument/2006/customXml" ds:itemID="{C95D8DFA-F9B7-4694-B50C-DEBDB00643F7}"/>
</file>

<file path=customXml/itemProps2.xml><?xml version="1.0" encoding="utf-8"?>
<ds:datastoreItem xmlns:ds="http://schemas.openxmlformats.org/officeDocument/2006/customXml" ds:itemID="{BED879E0-7C63-4C6B-B1C4-CECBA9FDA760}"/>
</file>

<file path=customXml/itemProps3.xml><?xml version="1.0" encoding="utf-8"?>
<ds:datastoreItem xmlns:ds="http://schemas.openxmlformats.org/officeDocument/2006/customXml" ds:itemID="{714178AD-1630-45B7-8D66-3A72E5C7878F}"/>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Claire011</dc:creator>
  <cp:keywords/>
  <dc:description/>
  <cp:lastModifiedBy>Farley , Claire (RIGHTS OF WAY DEFINITIVE MAP OFFICER)</cp:lastModifiedBy>
  <cp:revision>2</cp:revision>
  <dcterms:created xsi:type="dcterms:W3CDTF">2025-11-03T14:33:00Z</dcterms:created>
  <dcterms:modified xsi:type="dcterms:W3CDTF">2025-11-03T14:33:00Z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