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3D9B6867" w:rsidR="00206E9C" w:rsidRPr="00206E9C" w:rsidRDefault="001F2199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2026/0166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16D37D65" w14:textId="7FB7FA96" w:rsidR="00206E9C" w:rsidRDefault="001F2199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1F2199">
              <w:rPr>
                <w:rFonts w:ascii="Arial" w:hAnsi="Arial" w:cs="Arial"/>
                <w:sz w:val="20"/>
                <w:szCs w:val="20"/>
              </w:rPr>
              <w:t>Erection of 3 x retail units (Use Class E) with car parking, EV charging points and associated works following the demolition of the existing buildings/structures</w:t>
            </w:r>
          </w:p>
          <w:p w14:paraId="249220BF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16B46E9D" w:rsidR="00206E9C" w:rsidRPr="00206E9C" w:rsidRDefault="001F2199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1F2199">
              <w:rPr>
                <w:rFonts w:ascii="Arial" w:hAnsi="Arial" w:cs="Arial"/>
                <w:sz w:val="20"/>
                <w:szCs w:val="20"/>
              </w:rPr>
              <w:t>Land west of Brampton Road, Wombwell, Barnsley</w:t>
            </w: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7049DA11" w:rsidR="00206E9C" w:rsidRPr="00206E9C" w:rsidRDefault="000B6D38" w:rsidP="00206E9C">
            <w:pPr>
              <w:rPr>
                <w:rFonts w:ascii="Arial" w:hAnsi="Arial" w:cs="Arial"/>
                <w:sz w:val="20"/>
                <w:szCs w:val="20"/>
              </w:rPr>
            </w:pPr>
            <w:ins w:id="0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fldChar w:fldCharType="begin"/>
              </w:r>
              <w:r>
                <w:rPr>
                  <w:rFonts w:ascii="Arial" w:hAnsi="Arial" w:cs="Arial"/>
                  <w:sz w:val="20"/>
                  <w:szCs w:val="20"/>
                </w:rPr>
                <w:instrText xml:space="preserve"> DATE \@ "dd/MM/yyyy" </w:instrText>
              </w:r>
            </w:ins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44238">
              <w:rPr>
                <w:rFonts w:ascii="Arial" w:hAnsi="Arial" w:cs="Arial"/>
                <w:noProof/>
                <w:sz w:val="20"/>
                <w:szCs w:val="20"/>
              </w:rPr>
              <w:t>18/08/2026</w:t>
            </w:r>
            <w:ins w:id="1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ins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665BF27C" w:rsidR="00206E9C" w:rsidRPr="00206E9C" w:rsidRDefault="000B6D38" w:rsidP="00206E9C">
            <w:pPr>
              <w:rPr>
                <w:rFonts w:ascii="Arial" w:hAnsi="Arial" w:cs="Arial"/>
                <w:sz w:val="20"/>
                <w:szCs w:val="20"/>
              </w:rPr>
            </w:pPr>
            <w:ins w:id="2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t>Pollution Control</w:t>
              </w:r>
            </w:ins>
            <w:r w:rsidR="00F432A0">
              <w:rPr>
                <w:rFonts w:ascii="Arial" w:hAnsi="Arial" w:cs="Arial"/>
                <w:sz w:val="20"/>
                <w:szCs w:val="20"/>
              </w:rPr>
              <w:t xml:space="preserve"> – Contaminated Land</w:t>
            </w:r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6D962018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7F2396" w14:textId="77777777" w:rsidR="000B6D38" w:rsidRPr="000B6D38" w:rsidRDefault="000B6D38" w:rsidP="000B6D38">
            <w:pPr>
              <w:rPr>
                <w:ins w:id="3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  <w:ins w:id="4" w:author="Convey-McGovern , Emily (ENVIRONMENTAL HEALTH OFFICER)" w:date="2025-05-09T08:29:00Z">
              <w:r w:rsidRPr="000B6D38">
                <w:rPr>
                  <w:rFonts w:ascii="Arial" w:hAnsi="Arial" w:cs="Arial"/>
                  <w:sz w:val="20"/>
                  <w:szCs w:val="20"/>
                </w:rPr>
                <w:t>The associated documentation has been reviewed and the location and risks have been assessed and my comments are as follows:</w:t>
              </w:r>
            </w:ins>
          </w:p>
          <w:p w14:paraId="2D84FF0B" w14:textId="77777777" w:rsidR="000B6D38" w:rsidRPr="000B6D38" w:rsidRDefault="000B6D38" w:rsidP="000B6D38">
            <w:pPr>
              <w:rPr>
                <w:ins w:id="5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</w:p>
          <w:p w14:paraId="4EE7CC2A" w14:textId="2EE338D0" w:rsidR="00206E9C" w:rsidRPr="001F2199" w:rsidRDefault="001F2199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Due to the current and previous uses of the site</w:t>
            </w:r>
            <w:r w:rsidR="00F432A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F432A0">
              <w:rPr>
                <w:rFonts w:ascii="Arial" w:hAnsi="Arial" w:cs="Arial"/>
                <w:sz w:val="20"/>
                <w:szCs w:val="20"/>
              </w:rPr>
              <w:t>n investigation into potential contamination risks is required.</w:t>
            </w:r>
          </w:p>
          <w:p w14:paraId="127749BF" w14:textId="4193EFDF" w:rsidR="00206E9C" w:rsidRPr="00206E9C" w:rsidDel="00BD7520" w:rsidRDefault="00206E9C" w:rsidP="00206E9C">
            <w:pPr>
              <w:rPr>
                <w:del w:id="6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6B2BF60" w14:textId="75905E59" w:rsidR="00206E9C" w:rsidRPr="00206E9C" w:rsidDel="00BD7520" w:rsidRDefault="00206E9C" w:rsidP="00206E9C">
            <w:pPr>
              <w:rPr>
                <w:del w:id="7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5816AF3F" w14:textId="76AF4A3E" w:rsidR="00206E9C" w:rsidRPr="00206E9C" w:rsidDel="00BD7520" w:rsidRDefault="00206E9C" w:rsidP="00206E9C">
            <w:pPr>
              <w:rPr>
                <w:del w:id="8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3F422C13" w14:textId="198B82EA" w:rsidR="00206E9C" w:rsidRPr="00206E9C" w:rsidDel="00BD7520" w:rsidRDefault="00206E9C" w:rsidP="00206E9C">
            <w:pPr>
              <w:rPr>
                <w:del w:id="9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1BA8987E" w14:textId="425B0895" w:rsidR="00206E9C" w:rsidRPr="00206E9C" w:rsidDel="00BD7520" w:rsidRDefault="00206E9C" w:rsidP="00206E9C">
            <w:pPr>
              <w:rPr>
                <w:del w:id="10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419A7001" w14:textId="0E14CBFE" w:rsidR="00206E9C" w:rsidRPr="00206E9C" w:rsidDel="00BD7520" w:rsidRDefault="00206E9C" w:rsidP="00206E9C">
            <w:pPr>
              <w:rPr>
                <w:del w:id="11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71022C1E" w14:textId="18DB661C" w:rsidR="00206E9C" w:rsidRPr="00206E9C" w:rsidDel="00BD7520" w:rsidRDefault="00206E9C" w:rsidP="00206E9C">
            <w:pPr>
              <w:rPr>
                <w:del w:id="12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DDBDB38" w14:textId="6BB2CA31" w:rsidR="00206E9C" w:rsidRPr="00206E9C" w:rsidDel="00BD7520" w:rsidRDefault="00206E9C" w:rsidP="00206E9C">
            <w:pPr>
              <w:rPr>
                <w:del w:id="13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4BC9C9BC" w14:textId="0266A0DF" w:rsidR="00206E9C" w:rsidRPr="00206E9C" w:rsidDel="00BD7520" w:rsidRDefault="00206E9C" w:rsidP="00206E9C">
            <w:pPr>
              <w:rPr>
                <w:del w:id="14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02AE0403" w14:textId="1A693600" w:rsidR="00206E9C" w:rsidRPr="00206E9C" w:rsidDel="00BD7520" w:rsidRDefault="00206E9C" w:rsidP="00206E9C">
            <w:pPr>
              <w:rPr>
                <w:del w:id="15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0737F90" w14:textId="77777777" w:rsidR="00206E9C" w:rsidRDefault="00206E9C" w:rsidP="00206E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66F33F2A" w:rsidR="00B854B2" w:rsidRPr="00DE28AD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F21DB0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O OBJECTION</w:t>
            </w:r>
            <w:r w:rsidR="000B4045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005" w:type="dxa"/>
          </w:tcPr>
          <w:p w14:paraId="409EE3EB" w14:textId="028B3A9C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6" w:type="dxa"/>
          </w:tcPr>
          <w:p w14:paraId="75F74645" w14:textId="0117A114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2E18DD82" w:rsidR="00206E9C" w:rsidDel="00BD7520" w:rsidRDefault="00206E9C" w:rsidP="00206E9C">
            <w:pPr>
              <w:rPr>
                <w:del w:id="16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5A2CA0CF" w14:textId="77777777" w:rsidR="000B6D38" w:rsidRPr="000B6D38" w:rsidRDefault="000B6D38" w:rsidP="000B6D38">
            <w:pPr>
              <w:rPr>
                <w:ins w:id="17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</w:p>
          <w:p w14:paraId="32542AF2" w14:textId="6F3B9D73" w:rsidR="00F432A0" w:rsidRPr="00F432A0" w:rsidRDefault="00F432A0" w:rsidP="00F432A0">
            <w:pPr>
              <w:rPr>
                <w:rFonts w:ascii="Arial" w:hAnsi="Arial" w:cs="Arial"/>
              </w:rPr>
            </w:pPr>
            <w:r w:rsidRPr="00F432A0">
              <w:rPr>
                <w:rFonts w:ascii="Arial" w:hAnsi="Arial" w:cs="Arial"/>
              </w:rPr>
              <w:t>No development works shall begin until a report, endorsed by a competent engineer experienced in ground contamination and remediation, has been submitted and agreed with the Local Planning Authority. The report shall include, amongst other matters, the following:</w:t>
            </w:r>
          </w:p>
          <w:p w14:paraId="620054B2" w14:textId="5E074460" w:rsidR="00F432A0" w:rsidRPr="00F432A0" w:rsidRDefault="00F432A0" w:rsidP="00F432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432A0">
              <w:rPr>
                <w:rFonts w:ascii="Arial" w:hAnsi="Arial" w:cs="Arial"/>
              </w:rPr>
              <w:t>A survey of the extent, scale and nature of contamination.</w:t>
            </w:r>
          </w:p>
          <w:p w14:paraId="41BE2CDC" w14:textId="5BEA3FE0" w:rsidR="00F432A0" w:rsidRPr="00F432A0" w:rsidRDefault="00F432A0" w:rsidP="00F432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432A0">
              <w:rPr>
                <w:rFonts w:ascii="Arial" w:hAnsi="Arial" w:cs="Arial"/>
              </w:rPr>
              <w:t>An assessment of the potential risks to human health, property, adjoining land, groundwaters and surface waters, ecological systems and archaeological sites and ancient monuments.</w:t>
            </w:r>
          </w:p>
          <w:p w14:paraId="37CBBD34" w14:textId="7769EB3E" w:rsidR="00F432A0" w:rsidRPr="00F432A0" w:rsidRDefault="00F432A0" w:rsidP="00F432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432A0">
              <w:rPr>
                <w:rFonts w:ascii="Arial" w:hAnsi="Arial" w:cs="Arial"/>
              </w:rPr>
              <w:t>An appraisal of remedial options and proposal of the preferred option(s).</w:t>
            </w:r>
          </w:p>
          <w:p w14:paraId="1E264018" w14:textId="031BCEFC" w:rsidR="00F432A0" w:rsidRPr="00F432A0" w:rsidRDefault="00F432A0" w:rsidP="00F432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432A0">
              <w:rPr>
                <w:rFonts w:ascii="Arial" w:hAnsi="Arial" w:cs="Arial"/>
              </w:rPr>
              <w:t>A remediation statement summarising the works to be undertaken (if required).</w:t>
            </w:r>
          </w:p>
          <w:p w14:paraId="6E6A9A22" w14:textId="77777777" w:rsidR="00F432A0" w:rsidRPr="00F432A0" w:rsidRDefault="00F432A0" w:rsidP="00F432A0">
            <w:pPr>
              <w:rPr>
                <w:rFonts w:ascii="Arial" w:hAnsi="Arial" w:cs="Arial"/>
              </w:rPr>
            </w:pPr>
          </w:p>
          <w:p w14:paraId="45717C12" w14:textId="5D144A13" w:rsidR="00206E9C" w:rsidRPr="00F432A0" w:rsidRDefault="00F432A0" w:rsidP="00F432A0">
            <w:pPr>
              <w:rPr>
                <w:rFonts w:ascii="Arial" w:hAnsi="Arial" w:cs="Arial"/>
                <w:sz w:val="20"/>
                <w:szCs w:val="20"/>
              </w:rPr>
            </w:pPr>
            <w:r w:rsidRPr="00F432A0">
              <w:rPr>
                <w:rFonts w:ascii="Arial" w:hAnsi="Arial" w:cs="Arial"/>
              </w:rPr>
              <w:t xml:space="preserve">The development shall thereafter be undertaken in full accordance with the submitted report. </w:t>
            </w: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F497C" w14:textId="4738587F" w:rsidR="0050421C" w:rsidRPr="0050421C" w:rsidRDefault="0050421C" w:rsidP="0050421C">
            <w:pPr>
              <w:rPr>
                <w:ins w:id="18" w:author="Convey-McGovern , Emily (ENVIRONMENTAL HEALTH OFFICER)" w:date="2025-05-09T08:50:00Z"/>
                <w:rFonts w:ascii="Arial" w:hAnsi="Arial" w:cs="Arial"/>
                <w:i/>
                <w:iCs/>
                <w:sz w:val="20"/>
                <w:szCs w:val="20"/>
              </w:rPr>
            </w:pPr>
            <w:bookmarkStart w:id="19" w:name="_Hlk69118313"/>
            <w:ins w:id="20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It is recommended that measures are taken to prevent a nuisance/or </w:t>
              </w:r>
            </w:ins>
            <w:ins w:id="21" w:author="Convey-McGovern , Emily (ENVIRONMENTAL HEALTH OFFICER)" w:date="2025-05-12T12:34:00Z" w16du:dateUtc="2025-05-12T11:34:00Z">
              <w:r w:rsidR="00644AE7">
                <w:rPr>
                  <w:rFonts w:ascii="Arial" w:hAnsi="Arial" w:cs="Arial"/>
                  <w:i/>
                  <w:iCs/>
                  <w:sz w:val="20"/>
                  <w:szCs w:val="20"/>
                </w:rPr>
                <w:t>a</w:t>
              </w:r>
            </w:ins>
            <w:ins w:id="22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>ffect the quality of life of local residents. Please note that the Council’s Pollution Control Team have a legal duty to investigate any complaints about noise, smoke</w:t>
              </w:r>
            </w:ins>
            <w:ins w:id="23" w:author="Convey-McGovern , Emily (ENVIRONMENTAL HEALTH OFFICER)" w:date="2025-05-12T09:53:00Z" w16du:dateUtc="2025-05-12T08:53:00Z">
              <w:r w:rsidR="00513374">
                <w:rPr>
                  <w:rFonts w:ascii="Arial" w:hAnsi="Arial" w:cs="Arial"/>
                  <w:i/>
                  <w:iCs/>
                  <w:sz w:val="20"/>
                  <w:szCs w:val="20"/>
                </w:rPr>
                <w:t>, odour, light</w:t>
              </w:r>
            </w:ins>
            <w:ins w:id="24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 or dust. No waste should be burnt. If a </w:t>
              </w:r>
            </w:ins>
            <w:ins w:id="25" w:author="Convey-McGovern , Emily (ENVIRONMENTAL HEALTH OFFICER)" w:date="2025-05-12T12:34:00Z" w16du:dateUtc="2025-05-12T11:34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>S</w:t>
              </w:r>
            </w:ins>
            <w:ins w:id="26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tatutory </w:t>
              </w:r>
            </w:ins>
            <w:ins w:id="27" w:author="Convey-McGovern , Emily (ENVIRONMENTAL HEALTH OFFICER)" w:date="2025-05-12T12:34:00Z" w16du:dateUtc="2025-05-12T11:34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>N</w:t>
              </w:r>
            </w:ins>
            <w:ins w:id="28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uisance is found to exist, they must serve an Abatement Notice under the Environmental Protection Act 1990. Failure to comply with the requirements of an Abatement Notice may result in a fine of up to £20,000 upon conviction in Magistrates' Court.  It is therefore recommended that you give serious consideration to the steps that may be required to prevent a noise, </w:t>
              </w:r>
            </w:ins>
            <w:ins w:id="29" w:author="Convey-McGovern , Emily (ENVIRONMENTAL HEALTH OFFICER)" w:date="2025-05-12T12:35:00Z" w16du:dateUtc="2025-05-12T11:35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light, odour, </w:t>
              </w:r>
            </w:ins>
            <w:ins w:id="30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>dust or smoke nuisance from being created.</w:t>
              </w:r>
              <w:bookmarkEnd w:id="19"/>
            </w:ins>
          </w:p>
          <w:p w14:paraId="4F8A1616" w14:textId="7F389A15" w:rsidR="00206E9C" w:rsidDel="0050421C" w:rsidRDefault="00206E9C" w:rsidP="00206E9C">
            <w:pPr>
              <w:rPr>
                <w:del w:id="31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27595B39" w14:textId="37626CAE" w:rsidR="00206E9C" w:rsidDel="0050421C" w:rsidRDefault="00206E9C" w:rsidP="00206E9C">
            <w:pPr>
              <w:rPr>
                <w:del w:id="32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5D733D6E" w14:textId="77777777" w:rsidR="00206E9C" w:rsidDel="0050421C" w:rsidRDefault="00206E9C" w:rsidP="00206E9C">
            <w:pPr>
              <w:rPr>
                <w:del w:id="33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4A845BA3" w14:textId="77777777" w:rsidR="00206E9C" w:rsidDel="0050421C" w:rsidRDefault="00206E9C" w:rsidP="00206E9C">
            <w:pPr>
              <w:rPr>
                <w:del w:id="34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2F8ED44" w14:textId="3572B3D8" w:rsidR="00206E9C" w:rsidRPr="00F432A0" w:rsidRDefault="00F1782F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5DB64" w14:textId="77777777" w:rsidR="00E56ABF" w:rsidRDefault="00E56ABF" w:rsidP="00A2301D">
      <w:pPr>
        <w:spacing w:after="0" w:line="240" w:lineRule="auto"/>
      </w:pPr>
      <w:r>
        <w:separator/>
      </w:r>
    </w:p>
  </w:endnote>
  <w:endnote w:type="continuationSeparator" w:id="0">
    <w:p w14:paraId="359FF248" w14:textId="77777777" w:rsidR="00E56ABF" w:rsidRDefault="00E56ABF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5D5EB" w14:textId="77777777" w:rsidR="00E56ABF" w:rsidRDefault="00E56ABF" w:rsidP="00A2301D">
      <w:pPr>
        <w:spacing w:after="0" w:line="240" w:lineRule="auto"/>
      </w:pPr>
      <w:r>
        <w:separator/>
      </w:r>
    </w:p>
  </w:footnote>
  <w:footnote w:type="continuationSeparator" w:id="0">
    <w:p w14:paraId="3314C773" w14:textId="77777777" w:rsidR="00E56ABF" w:rsidRDefault="00E56ABF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168A"/>
    <w:multiLevelType w:val="hybridMultilevel"/>
    <w:tmpl w:val="22C67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2"/>
  </w:num>
  <w:num w:numId="2" w16cid:durableId="1822233955">
    <w:abstractNumId w:val="1"/>
  </w:num>
  <w:num w:numId="3" w16cid:durableId="670596978">
    <w:abstractNumId w:val="4"/>
  </w:num>
  <w:num w:numId="4" w16cid:durableId="696397192">
    <w:abstractNumId w:val="3"/>
  </w:num>
  <w:num w:numId="5" w16cid:durableId="120227836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nvey-McGovern , Emily (ENVIRONMENTAL HEALTH OFFICER)">
    <w15:presenceInfo w15:providerId="AD" w15:userId="S::EmilyConvey-McGovern@barnsley.gov.uk::b3e665eb-46db-4c29-a6d8-5294908bd9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01528"/>
    <w:rsid w:val="0002474B"/>
    <w:rsid w:val="00034F2F"/>
    <w:rsid w:val="000926D0"/>
    <w:rsid w:val="00093C8A"/>
    <w:rsid w:val="000A2C3B"/>
    <w:rsid w:val="000B4045"/>
    <w:rsid w:val="000B6D38"/>
    <w:rsid w:val="00157967"/>
    <w:rsid w:val="001F2199"/>
    <w:rsid w:val="00206E9C"/>
    <w:rsid w:val="0022108A"/>
    <w:rsid w:val="00281BB5"/>
    <w:rsid w:val="002B061C"/>
    <w:rsid w:val="002C75CA"/>
    <w:rsid w:val="0038080F"/>
    <w:rsid w:val="003C7082"/>
    <w:rsid w:val="00465551"/>
    <w:rsid w:val="0050421C"/>
    <w:rsid w:val="00513374"/>
    <w:rsid w:val="005645F4"/>
    <w:rsid w:val="00575B07"/>
    <w:rsid w:val="005F52C3"/>
    <w:rsid w:val="005F726A"/>
    <w:rsid w:val="00644AE7"/>
    <w:rsid w:val="00662325"/>
    <w:rsid w:val="007F0226"/>
    <w:rsid w:val="00816FD1"/>
    <w:rsid w:val="00844238"/>
    <w:rsid w:val="008953B3"/>
    <w:rsid w:val="008E0A6B"/>
    <w:rsid w:val="0096372B"/>
    <w:rsid w:val="00A07E24"/>
    <w:rsid w:val="00A2301D"/>
    <w:rsid w:val="00A603DD"/>
    <w:rsid w:val="00B854B2"/>
    <w:rsid w:val="00B92C0F"/>
    <w:rsid w:val="00BC188D"/>
    <w:rsid w:val="00BD7520"/>
    <w:rsid w:val="00CB4261"/>
    <w:rsid w:val="00CC6CCE"/>
    <w:rsid w:val="00CF77BE"/>
    <w:rsid w:val="00D35159"/>
    <w:rsid w:val="00D351A7"/>
    <w:rsid w:val="00DA5113"/>
    <w:rsid w:val="00DA5657"/>
    <w:rsid w:val="00DB3CD3"/>
    <w:rsid w:val="00DE28AD"/>
    <w:rsid w:val="00E03148"/>
    <w:rsid w:val="00E4102C"/>
    <w:rsid w:val="00E43628"/>
    <w:rsid w:val="00E56ABF"/>
    <w:rsid w:val="00E8515E"/>
    <w:rsid w:val="00EA1615"/>
    <w:rsid w:val="00EB0947"/>
    <w:rsid w:val="00EB4DD2"/>
    <w:rsid w:val="00F1782F"/>
    <w:rsid w:val="00F21DB0"/>
    <w:rsid w:val="00F4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B6D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8B2F145D-9EC2-4DA1-8CAD-D47DC16269E8}"/>
</file>

<file path=customXml/itemProps2.xml><?xml version="1.0" encoding="utf-8"?>
<ds:datastoreItem xmlns:ds="http://schemas.openxmlformats.org/officeDocument/2006/customXml" ds:itemID="{F106AD44-1545-4EBE-9A96-36A4E3544F71}"/>
</file>

<file path=customXml/itemProps3.xml><?xml version="1.0" encoding="utf-8"?>
<ds:datastoreItem xmlns:ds="http://schemas.openxmlformats.org/officeDocument/2006/customXml" ds:itemID="{56C1AF8A-05AF-4A18-BCAA-2F6F2E5A8A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Convey-McGovern , Emily (ENVIRONMENTAL HEALTH OFFICER)</cp:lastModifiedBy>
  <cp:revision>3</cp:revision>
  <dcterms:created xsi:type="dcterms:W3CDTF">2026-08-18T12:49:00Z</dcterms:created>
  <dcterms:modified xsi:type="dcterms:W3CDTF">2026-08-18T12:57:00Z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