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7F7AF2B" w14:textId="77777777">
        <w:tc>
          <w:tcPr>
            <w:tcW w:w="10282" w:type="dxa"/>
          </w:tcPr>
          <w:p w14:paraId="196AF9A3" w14:textId="77777777" w:rsidR="004B2171" w:rsidRDefault="004B2171">
            <w:pPr>
              <w:jc w:val="center"/>
              <w:rPr>
                <w:rFonts w:ascii="Arial" w:hAnsi="Arial" w:cs="Arial"/>
                <w:b/>
                <w:bCs/>
                <w:caps/>
                <w:sz w:val="24"/>
                <w:szCs w:val="24"/>
              </w:rPr>
            </w:pPr>
            <w:r>
              <w:rPr>
                <w:rFonts w:ascii="Arial" w:hAnsi="Arial" w:cs="Arial"/>
                <w:b/>
                <w:bCs/>
                <w:caps/>
                <w:sz w:val="24"/>
                <w:szCs w:val="24"/>
              </w:rPr>
              <w:t xml:space="preserve"> SITE SPECIFIC SUPPLEMENTARY INFORMATION</w:t>
            </w:r>
          </w:p>
        </w:tc>
      </w:tr>
    </w:tbl>
    <w:p w14:paraId="3407CD01" w14:textId="77777777" w:rsidR="004B2171" w:rsidRDefault="004B2171">
      <w:pPr>
        <w:rPr>
          <w:rFonts w:ascii="Arial" w:hAnsi="Arial" w:cs="Arial"/>
          <w:sz w:val="24"/>
          <w:szCs w:val="24"/>
        </w:rPr>
      </w:pPr>
    </w:p>
    <w:p w14:paraId="2A5064AC"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6932F4F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5BF77400" w14:textId="77777777">
        <w:trPr>
          <w:cantSplit/>
        </w:trPr>
        <w:tc>
          <w:tcPr>
            <w:tcW w:w="2570" w:type="dxa"/>
          </w:tcPr>
          <w:p w14:paraId="62EDC4A9"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569E620F" w14:textId="663DF5C1" w:rsidR="004B2171" w:rsidRDefault="00251AAF">
            <w:pPr>
              <w:rPr>
                <w:rFonts w:ascii="Arial" w:hAnsi="Arial" w:cs="Arial"/>
                <w:sz w:val="24"/>
                <w:szCs w:val="24"/>
              </w:rPr>
            </w:pPr>
            <w:r>
              <w:rPr>
                <w:rFonts w:ascii="Arial" w:hAnsi="Arial" w:cs="Arial"/>
                <w:sz w:val="24"/>
                <w:szCs w:val="24"/>
              </w:rPr>
              <w:t>Land off Wood Street 2</w:t>
            </w:r>
          </w:p>
        </w:tc>
        <w:tc>
          <w:tcPr>
            <w:tcW w:w="2571" w:type="dxa"/>
            <w:vMerge w:val="restart"/>
          </w:tcPr>
          <w:p w14:paraId="1524AB0D"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234A948A" w14:textId="73754EAD" w:rsidR="00251AAF" w:rsidRPr="00251AAF" w:rsidRDefault="00251AAF" w:rsidP="00251AAF">
            <w:pPr>
              <w:rPr>
                <w:rFonts w:ascii="Arial" w:hAnsi="Arial" w:cs="Arial"/>
                <w:sz w:val="24"/>
                <w:szCs w:val="24"/>
              </w:rPr>
            </w:pPr>
            <w:r w:rsidRPr="00251AAF">
              <w:rPr>
                <w:rFonts w:ascii="Arial" w:hAnsi="Arial" w:cs="Arial"/>
                <w:sz w:val="24"/>
                <w:szCs w:val="24"/>
              </w:rPr>
              <w:t>Land Off Wood Street 1,</w:t>
            </w:r>
          </w:p>
          <w:p w14:paraId="7F3145D4" w14:textId="34308E8A" w:rsidR="00251AAF" w:rsidRPr="00251AAF" w:rsidRDefault="00251AAF" w:rsidP="00251AAF">
            <w:pPr>
              <w:rPr>
                <w:rFonts w:ascii="Arial" w:hAnsi="Arial" w:cs="Arial"/>
                <w:sz w:val="24"/>
                <w:szCs w:val="24"/>
              </w:rPr>
            </w:pPr>
            <w:r w:rsidRPr="00251AAF">
              <w:rPr>
                <w:rFonts w:ascii="Arial" w:hAnsi="Arial" w:cs="Arial"/>
                <w:sz w:val="24"/>
                <w:szCs w:val="24"/>
              </w:rPr>
              <w:t>Wood Street, Wombwell,</w:t>
            </w:r>
          </w:p>
          <w:p w14:paraId="4FBB6B24" w14:textId="321850E5" w:rsidR="00251AAF" w:rsidRDefault="00251AAF" w:rsidP="00251AAF">
            <w:pPr>
              <w:rPr>
                <w:rFonts w:ascii="Arial" w:hAnsi="Arial" w:cs="Arial"/>
                <w:sz w:val="24"/>
                <w:szCs w:val="24"/>
              </w:rPr>
            </w:pPr>
            <w:r w:rsidRPr="00251AAF">
              <w:rPr>
                <w:rFonts w:ascii="Arial" w:hAnsi="Arial" w:cs="Arial"/>
                <w:sz w:val="24"/>
                <w:szCs w:val="24"/>
              </w:rPr>
              <w:t xml:space="preserve">Barnsley, </w:t>
            </w:r>
          </w:p>
          <w:p w14:paraId="3AC2BDC8" w14:textId="554B95B7" w:rsidR="004B2171" w:rsidRDefault="00251AAF" w:rsidP="00251AAF">
            <w:pPr>
              <w:rPr>
                <w:rFonts w:ascii="Arial" w:hAnsi="Arial" w:cs="Arial"/>
                <w:sz w:val="24"/>
                <w:szCs w:val="24"/>
              </w:rPr>
            </w:pPr>
            <w:r w:rsidRPr="00251AAF">
              <w:rPr>
                <w:rFonts w:ascii="Arial" w:hAnsi="Arial" w:cs="Arial"/>
                <w:sz w:val="24"/>
                <w:szCs w:val="24"/>
              </w:rPr>
              <w:t>S73 0LH</w:t>
            </w:r>
          </w:p>
        </w:tc>
      </w:tr>
      <w:tr w:rsidR="004B2171" w14:paraId="278A6B03" w14:textId="77777777">
        <w:trPr>
          <w:cantSplit/>
        </w:trPr>
        <w:tc>
          <w:tcPr>
            <w:tcW w:w="2570" w:type="dxa"/>
          </w:tcPr>
          <w:p w14:paraId="3F2A15BE"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C90E986" w14:textId="772FC78C" w:rsidR="004B2171" w:rsidRDefault="00251AAF">
            <w:pPr>
              <w:rPr>
                <w:rFonts w:ascii="Arial" w:hAnsi="Arial" w:cs="Arial"/>
                <w:sz w:val="24"/>
                <w:szCs w:val="24"/>
              </w:rPr>
            </w:pPr>
            <w:r w:rsidRPr="00251AAF">
              <w:rPr>
                <w:rFonts w:ascii="Arial" w:hAnsi="Arial" w:cs="Arial"/>
                <w:sz w:val="24"/>
                <w:szCs w:val="24"/>
              </w:rPr>
              <w:t>E: 439190 N: 402510</w:t>
            </w:r>
          </w:p>
        </w:tc>
        <w:tc>
          <w:tcPr>
            <w:tcW w:w="2571" w:type="dxa"/>
            <w:vMerge/>
          </w:tcPr>
          <w:p w14:paraId="6E5B88CD" w14:textId="77777777" w:rsidR="004B2171" w:rsidRDefault="004B2171">
            <w:pPr>
              <w:rPr>
                <w:rFonts w:ascii="Arial" w:hAnsi="Arial" w:cs="Arial"/>
                <w:sz w:val="24"/>
                <w:szCs w:val="24"/>
              </w:rPr>
            </w:pPr>
          </w:p>
        </w:tc>
        <w:tc>
          <w:tcPr>
            <w:tcW w:w="2571" w:type="dxa"/>
            <w:vMerge/>
          </w:tcPr>
          <w:p w14:paraId="489C197B" w14:textId="77777777" w:rsidR="004B2171" w:rsidRDefault="004B2171">
            <w:pPr>
              <w:rPr>
                <w:rFonts w:ascii="Arial" w:hAnsi="Arial" w:cs="Arial"/>
                <w:sz w:val="24"/>
                <w:szCs w:val="24"/>
              </w:rPr>
            </w:pPr>
          </w:p>
        </w:tc>
      </w:tr>
      <w:tr w:rsidR="004B2171" w14:paraId="141DFD39" w14:textId="77777777">
        <w:tc>
          <w:tcPr>
            <w:tcW w:w="2570" w:type="dxa"/>
          </w:tcPr>
          <w:p w14:paraId="04381814"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7005D67" w14:textId="023DC9FA" w:rsidR="004B2171" w:rsidRDefault="00251AAF" w:rsidP="00EA6917">
            <w:pPr>
              <w:rPr>
                <w:rFonts w:ascii="Arial" w:hAnsi="Arial" w:cs="Arial"/>
                <w:sz w:val="24"/>
                <w:szCs w:val="24"/>
              </w:rPr>
            </w:pPr>
            <w:r>
              <w:rPr>
                <w:rFonts w:ascii="Arial" w:hAnsi="Arial" w:cs="Arial"/>
                <w:sz w:val="24"/>
                <w:szCs w:val="24"/>
              </w:rPr>
              <w:t>79668</w:t>
            </w:r>
          </w:p>
        </w:tc>
        <w:tc>
          <w:tcPr>
            <w:tcW w:w="2571" w:type="dxa"/>
          </w:tcPr>
          <w:p w14:paraId="640C23B7" w14:textId="42E4A653" w:rsidR="004B2171" w:rsidRDefault="004B2171">
            <w:pPr>
              <w:rPr>
                <w:rFonts w:ascii="Arial" w:hAnsi="Arial" w:cs="Arial"/>
                <w:sz w:val="24"/>
                <w:szCs w:val="24"/>
              </w:rPr>
            </w:pPr>
            <w:r>
              <w:rPr>
                <w:rFonts w:ascii="Arial" w:hAnsi="Arial" w:cs="Arial"/>
                <w:sz w:val="24"/>
                <w:szCs w:val="24"/>
              </w:rPr>
              <w:t xml:space="preserve">Site Type: </w:t>
            </w:r>
          </w:p>
        </w:tc>
        <w:tc>
          <w:tcPr>
            <w:tcW w:w="2571" w:type="dxa"/>
          </w:tcPr>
          <w:p w14:paraId="40C30184" w14:textId="2F678B90" w:rsidR="004B2171" w:rsidRDefault="00251AAF">
            <w:pPr>
              <w:rPr>
                <w:rFonts w:ascii="Arial" w:hAnsi="Arial" w:cs="Arial"/>
                <w:sz w:val="24"/>
                <w:szCs w:val="24"/>
              </w:rPr>
            </w:pPr>
            <w:r>
              <w:rPr>
                <w:rFonts w:ascii="Arial" w:hAnsi="Arial" w:cs="Arial"/>
                <w:sz w:val="24"/>
                <w:szCs w:val="24"/>
              </w:rPr>
              <w:t>Macro (lattice tower)</w:t>
            </w:r>
          </w:p>
        </w:tc>
      </w:tr>
    </w:tbl>
    <w:p w14:paraId="5D882622" w14:textId="77777777" w:rsidR="004B2171" w:rsidRDefault="004B2171">
      <w:pPr>
        <w:rPr>
          <w:rFonts w:ascii="Arial" w:hAnsi="Arial" w:cs="Arial"/>
          <w:sz w:val="24"/>
          <w:szCs w:val="24"/>
        </w:rPr>
      </w:pPr>
    </w:p>
    <w:p w14:paraId="4B2BC98E" w14:textId="5F8EBD8D"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C679A9">
        <w:rPr>
          <w:rFonts w:ascii="Arial" w:hAnsi="Arial" w:cs="Arial"/>
          <w:sz w:val="24"/>
          <w:szCs w:val="24"/>
        </w:rPr>
        <w:t>-</w:t>
      </w:r>
      <w:r>
        <w:rPr>
          <w:rFonts w:ascii="Arial" w:hAnsi="Arial" w:cs="Arial"/>
          <w:sz w:val="24"/>
          <w:szCs w:val="24"/>
        </w:rPr>
        <w:t>Application Check List</w:t>
      </w:r>
    </w:p>
    <w:p w14:paraId="69E0394E" w14:textId="77777777" w:rsidR="004B2171" w:rsidRDefault="004B2171">
      <w:pPr>
        <w:rPr>
          <w:rFonts w:ascii="Arial" w:hAnsi="Arial" w:cs="Arial"/>
          <w:sz w:val="24"/>
          <w:szCs w:val="24"/>
        </w:rPr>
      </w:pPr>
    </w:p>
    <w:p w14:paraId="5A0354AE" w14:textId="77777777" w:rsidR="004B2171" w:rsidRDefault="004B2171">
      <w:pPr>
        <w:rPr>
          <w:rFonts w:ascii="Arial" w:hAnsi="Arial" w:cs="Arial"/>
          <w:b/>
          <w:bCs/>
          <w:sz w:val="24"/>
          <w:szCs w:val="24"/>
        </w:rPr>
      </w:pPr>
      <w:r>
        <w:rPr>
          <w:rFonts w:ascii="Arial" w:hAnsi="Arial" w:cs="Arial"/>
          <w:b/>
          <w:bCs/>
          <w:sz w:val="24"/>
          <w:szCs w:val="24"/>
        </w:rPr>
        <w:t>Site Selection</w:t>
      </w:r>
    </w:p>
    <w:p w14:paraId="4CD46DE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CFD7FD1" w14:textId="77777777">
        <w:tc>
          <w:tcPr>
            <w:tcW w:w="7905" w:type="dxa"/>
          </w:tcPr>
          <w:p w14:paraId="0C8916D4"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023D89AD" w14:textId="77777777" w:rsidR="004B2171" w:rsidRDefault="004B2171">
            <w:pPr>
              <w:jc w:val="center"/>
              <w:rPr>
                <w:rFonts w:ascii="Arial" w:hAnsi="Arial" w:cs="Arial"/>
                <w:sz w:val="24"/>
                <w:szCs w:val="24"/>
              </w:rPr>
            </w:pPr>
          </w:p>
        </w:tc>
        <w:tc>
          <w:tcPr>
            <w:tcW w:w="1243" w:type="dxa"/>
          </w:tcPr>
          <w:p w14:paraId="0DD77057"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701AFA56" w14:textId="77777777">
        <w:trPr>
          <w:cantSplit/>
          <w:trHeight w:val="855"/>
        </w:trPr>
        <w:tc>
          <w:tcPr>
            <w:tcW w:w="10282" w:type="dxa"/>
            <w:gridSpan w:val="3"/>
          </w:tcPr>
          <w:p w14:paraId="441D46F9" w14:textId="77777777" w:rsidR="004B2171" w:rsidRDefault="004B2171">
            <w:pPr>
              <w:rPr>
                <w:rFonts w:ascii="Arial" w:hAnsi="Arial" w:cs="Arial"/>
                <w:sz w:val="24"/>
                <w:szCs w:val="24"/>
              </w:rPr>
            </w:pPr>
            <w:r>
              <w:rPr>
                <w:rFonts w:ascii="Arial" w:hAnsi="Arial" w:cs="Arial"/>
                <w:sz w:val="24"/>
                <w:szCs w:val="24"/>
              </w:rPr>
              <w:t>If no explain why:</w:t>
            </w:r>
          </w:p>
          <w:p w14:paraId="32389453" w14:textId="77777777" w:rsidR="004B2171" w:rsidRDefault="004B2171">
            <w:pPr>
              <w:rPr>
                <w:rFonts w:ascii="Arial" w:hAnsi="Arial" w:cs="Arial"/>
                <w:sz w:val="24"/>
                <w:szCs w:val="24"/>
              </w:rPr>
            </w:pPr>
          </w:p>
          <w:p w14:paraId="3F9F1423" w14:textId="77777777" w:rsidR="004B2171" w:rsidRPr="00BF6F8B" w:rsidRDefault="00151421" w:rsidP="00A76FEE">
            <w:pPr>
              <w:jc w:val="both"/>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4D45057" w14:textId="77777777" w:rsidR="004B2171" w:rsidRDefault="004B2171">
            <w:pPr>
              <w:rPr>
                <w:rFonts w:ascii="Arial" w:hAnsi="Arial" w:cs="Arial"/>
                <w:sz w:val="24"/>
                <w:szCs w:val="24"/>
              </w:rPr>
            </w:pPr>
          </w:p>
        </w:tc>
      </w:tr>
      <w:tr w:rsidR="004B2171" w14:paraId="13E22680" w14:textId="77777777">
        <w:tc>
          <w:tcPr>
            <w:tcW w:w="7905" w:type="dxa"/>
          </w:tcPr>
          <w:p w14:paraId="5602A230"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3E14E97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434D9F39" w14:textId="77777777" w:rsidR="004B2171" w:rsidRDefault="004B2171">
            <w:pPr>
              <w:jc w:val="center"/>
              <w:rPr>
                <w:rFonts w:ascii="Arial" w:hAnsi="Arial" w:cs="Arial"/>
                <w:sz w:val="24"/>
                <w:szCs w:val="24"/>
              </w:rPr>
            </w:pPr>
          </w:p>
        </w:tc>
      </w:tr>
      <w:tr w:rsidR="004B2171" w14:paraId="5255B8EC" w14:textId="77777777">
        <w:trPr>
          <w:cantSplit/>
          <w:trHeight w:val="899"/>
        </w:trPr>
        <w:tc>
          <w:tcPr>
            <w:tcW w:w="10282" w:type="dxa"/>
            <w:gridSpan w:val="3"/>
          </w:tcPr>
          <w:p w14:paraId="65EBB957" w14:textId="77777777" w:rsidR="004B2171" w:rsidRDefault="004B2171">
            <w:pPr>
              <w:rPr>
                <w:rFonts w:ascii="Arial" w:hAnsi="Arial" w:cs="Arial"/>
                <w:sz w:val="24"/>
                <w:szCs w:val="24"/>
              </w:rPr>
            </w:pPr>
            <w:r>
              <w:rPr>
                <w:rFonts w:ascii="Arial" w:hAnsi="Arial" w:cs="Arial"/>
                <w:sz w:val="24"/>
                <w:szCs w:val="24"/>
              </w:rPr>
              <w:t>If no explain why:</w:t>
            </w:r>
          </w:p>
          <w:p w14:paraId="1F322B54" w14:textId="77777777" w:rsidR="004B2171" w:rsidRDefault="004B2171">
            <w:pPr>
              <w:rPr>
                <w:rFonts w:ascii="Arial" w:hAnsi="Arial" w:cs="Arial"/>
                <w:sz w:val="24"/>
                <w:szCs w:val="24"/>
              </w:rPr>
            </w:pPr>
          </w:p>
          <w:p w14:paraId="62B4FE7E" w14:textId="77777777" w:rsidR="004B2171" w:rsidRDefault="004B2171">
            <w:pPr>
              <w:rPr>
                <w:ins w:id="0" w:author=" " w:date="2011-02-23T08:17:00Z"/>
                <w:rFonts w:ascii="Arial" w:hAnsi="Arial" w:cs="Arial"/>
                <w:sz w:val="24"/>
                <w:szCs w:val="24"/>
              </w:rPr>
            </w:pPr>
            <w:r>
              <w:rPr>
                <w:rFonts w:ascii="Arial" w:hAnsi="Arial" w:cs="Arial"/>
                <w:sz w:val="24"/>
                <w:szCs w:val="24"/>
              </w:rPr>
              <w:t>N/A</w:t>
            </w:r>
          </w:p>
          <w:p w14:paraId="549424D4" w14:textId="77777777" w:rsidR="004B2171" w:rsidRDefault="004B2171" w:rsidP="00CD5FD8">
            <w:pPr>
              <w:rPr>
                <w:rFonts w:ascii="Arial" w:hAnsi="Arial" w:cs="Arial"/>
                <w:sz w:val="24"/>
                <w:szCs w:val="24"/>
              </w:rPr>
            </w:pPr>
          </w:p>
        </w:tc>
      </w:tr>
    </w:tbl>
    <w:p w14:paraId="3DA422C1" w14:textId="77777777" w:rsidR="004B2171" w:rsidRDefault="004B2171">
      <w:pPr>
        <w:rPr>
          <w:rFonts w:ascii="Arial" w:hAnsi="Arial" w:cs="Arial"/>
          <w:b/>
          <w:bCs/>
          <w:sz w:val="24"/>
          <w:szCs w:val="24"/>
        </w:rPr>
      </w:pPr>
    </w:p>
    <w:p w14:paraId="5CD62AF7"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1F3B324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8DB3C25" w14:textId="77777777">
        <w:trPr>
          <w:cantSplit/>
        </w:trPr>
        <w:tc>
          <w:tcPr>
            <w:tcW w:w="7905" w:type="dxa"/>
          </w:tcPr>
          <w:p w14:paraId="3D059561" w14:textId="2C90B4F3" w:rsidR="004B2171" w:rsidRDefault="003515E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r>
              <w:rPr>
                <w:rFonts w:ascii="Arial" w:hAnsi="Arial" w:cs="Arial"/>
                <w:sz w:val="24"/>
                <w:szCs w:val="24"/>
              </w:rPr>
              <w:t>?</w:t>
            </w:r>
          </w:p>
        </w:tc>
        <w:tc>
          <w:tcPr>
            <w:tcW w:w="2377" w:type="dxa"/>
            <w:gridSpan w:val="2"/>
          </w:tcPr>
          <w:p w14:paraId="1A40892D" w14:textId="0C1FDE04" w:rsidR="004B2171" w:rsidRDefault="003515E0">
            <w:pPr>
              <w:rPr>
                <w:rFonts w:ascii="Arial" w:hAnsi="Arial" w:cs="Arial"/>
                <w:sz w:val="24"/>
                <w:szCs w:val="24"/>
              </w:rPr>
            </w:pPr>
            <w:r>
              <w:rPr>
                <w:rFonts w:ascii="Arial" w:hAnsi="Arial" w:cs="Arial"/>
                <w:sz w:val="24"/>
                <w:szCs w:val="24"/>
              </w:rPr>
              <w:t>Yes</w:t>
            </w:r>
          </w:p>
        </w:tc>
      </w:tr>
      <w:tr w:rsidR="004B2171" w14:paraId="20D6B13C" w14:textId="77777777">
        <w:tc>
          <w:tcPr>
            <w:tcW w:w="7905" w:type="dxa"/>
          </w:tcPr>
          <w:p w14:paraId="4D9F2524"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6D60BDC7" w14:textId="77777777" w:rsidR="004B2171" w:rsidRDefault="004B2171">
            <w:pPr>
              <w:jc w:val="center"/>
              <w:rPr>
                <w:rFonts w:ascii="Arial" w:hAnsi="Arial" w:cs="Arial"/>
                <w:sz w:val="24"/>
                <w:szCs w:val="24"/>
              </w:rPr>
            </w:pPr>
          </w:p>
        </w:tc>
        <w:tc>
          <w:tcPr>
            <w:tcW w:w="1243" w:type="dxa"/>
          </w:tcPr>
          <w:p w14:paraId="335D641E" w14:textId="77777777" w:rsidR="004B2171" w:rsidRDefault="003E45BB">
            <w:pPr>
              <w:rPr>
                <w:rFonts w:ascii="Arial" w:hAnsi="Arial" w:cs="Arial"/>
                <w:sz w:val="24"/>
                <w:szCs w:val="24"/>
              </w:rPr>
            </w:pPr>
            <w:r>
              <w:rPr>
                <w:rFonts w:ascii="Arial" w:hAnsi="Arial" w:cs="Arial"/>
                <w:sz w:val="24"/>
                <w:szCs w:val="24"/>
              </w:rPr>
              <w:t>No</w:t>
            </w:r>
          </w:p>
        </w:tc>
      </w:tr>
      <w:tr w:rsidR="004B2171" w14:paraId="32FC0F75" w14:textId="77777777">
        <w:trPr>
          <w:cantSplit/>
        </w:trPr>
        <w:tc>
          <w:tcPr>
            <w:tcW w:w="7905" w:type="dxa"/>
          </w:tcPr>
          <w:p w14:paraId="675A1892"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066D87B6" w14:textId="77777777" w:rsidR="004B2171" w:rsidRDefault="003E45BB">
            <w:pPr>
              <w:rPr>
                <w:rFonts w:ascii="Arial" w:hAnsi="Arial" w:cs="Arial"/>
                <w:sz w:val="24"/>
                <w:szCs w:val="24"/>
              </w:rPr>
            </w:pPr>
            <w:r>
              <w:rPr>
                <w:rFonts w:ascii="Arial" w:hAnsi="Arial" w:cs="Arial"/>
                <w:sz w:val="24"/>
                <w:szCs w:val="24"/>
              </w:rPr>
              <w:t>N/A</w:t>
            </w:r>
          </w:p>
        </w:tc>
      </w:tr>
      <w:tr w:rsidR="004B2171" w14:paraId="00317FF9" w14:textId="77777777">
        <w:trPr>
          <w:cantSplit/>
        </w:trPr>
        <w:tc>
          <w:tcPr>
            <w:tcW w:w="7905" w:type="dxa"/>
          </w:tcPr>
          <w:p w14:paraId="0AE9DA24"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48625A5D"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100389CD" w14:textId="77777777">
        <w:trPr>
          <w:cantSplit/>
          <w:trHeight w:val="825"/>
        </w:trPr>
        <w:tc>
          <w:tcPr>
            <w:tcW w:w="10282" w:type="dxa"/>
            <w:gridSpan w:val="3"/>
          </w:tcPr>
          <w:p w14:paraId="0607334D" w14:textId="77777777" w:rsidR="004B2171" w:rsidRDefault="004B2171">
            <w:pPr>
              <w:rPr>
                <w:rFonts w:ascii="Arial" w:hAnsi="Arial" w:cs="Arial"/>
                <w:sz w:val="24"/>
                <w:szCs w:val="24"/>
              </w:rPr>
            </w:pPr>
            <w:r>
              <w:rPr>
                <w:rFonts w:ascii="Arial" w:hAnsi="Arial" w:cs="Arial"/>
                <w:sz w:val="24"/>
                <w:szCs w:val="24"/>
              </w:rPr>
              <w:t>Summary of outcome/Main issues raised:</w:t>
            </w:r>
          </w:p>
          <w:p w14:paraId="5D47BB28" w14:textId="77777777" w:rsidR="004B2171" w:rsidRPr="00BF6F8B" w:rsidRDefault="004B2171" w:rsidP="00EA6917">
            <w:pPr>
              <w:rPr>
                <w:rFonts w:ascii="Arial" w:hAnsi="Arial" w:cs="Arial"/>
                <w:sz w:val="24"/>
                <w:szCs w:val="24"/>
              </w:rPr>
            </w:pPr>
          </w:p>
          <w:p w14:paraId="23E3DFDC" w14:textId="77777777" w:rsidR="004B2171" w:rsidRPr="00BF6F8B" w:rsidRDefault="003E45BB" w:rsidP="00A76FEE">
            <w:pPr>
              <w:jc w:val="both"/>
              <w:rPr>
                <w:rFonts w:ascii="Arial" w:hAnsi="Arial" w:cs="Arial"/>
                <w:sz w:val="24"/>
                <w:szCs w:val="24"/>
              </w:rPr>
            </w:pPr>
            <w:r w:rsidRPr="00BF6F8B">
              <w:rPr>
                <w:rFonts w:ascii="Arial" w:hAnsi="Arial" w:cs="Arial"/>
                <w:sz w:val="24"/>
                <w:szCs w:val="24"/>
              </w:rPr>
              <w:t>At the time of preparing this submission, and despite our attempt to engage in pre-application dialogue with the LPA, no comments had been received in respect to the proposals.</w:t>
            </w:r>
          </w:p>
          <w:p w14:paraId="780FC4F3" w14:textId="77777777" w:rsidR="003E45BB" w:rsidRDefault="003E45BB" w:rsidP="00C37870">
            <w:pPr>
              <w:rPr>
                <w:rFonts w:ascii="Arial" w:hAnsi="Arial" w:cs="Arial"/>
                <w:sz w:val="24"/>
                <w:szCs w:val="24"/>
              </w:rPr>
            </w:pPr>
          </w:p>
        </w:tc>
      </w:tr>
    </w:tbl>
    <w:p w14:paraId="72CA4A1F" w14:textId="77777777" w:rsidR="004B2171" w:rsidRDefault="004B2171">
      <w:pPr>
        <w:rPr>
          <w:rFonts w:ascii="Arial" w:hAnsi="Arial" w:cs="Arial"/>
          <w:b/>
          <w:bCs/>
          <w:sz w:val="24"/>
          <w:szCs w:val="24"/>
        </w:rPr>
      </w:pPr>
    </w:p>
    <w:p w14:paraId="558A807F"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3D705E1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2380AA51" w14:textId="77777777">
        <w:tc>
          <w:tcPr>
            <w:tcW w:w="6771" w:type="dxa"/>
          </w:tcPr>
          <w:p w14:paraId="1AD60C38"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209F89DA" w14:textId="1DF51EE7" w:rsidR="004B2171" w:rsidRDefault="004B2171">
            <w:pPr>
              <w:jc w:val="center"/>
              <w:rPr>
                <w:rFonts w:ascii="Arial" w:hAnsi="Arial" w:cs="Arial"/>
                <w:sz w:val="24"/>
                <w:szCs w:val="24"/>
              </w:rPr>
            </w:pPr>
          </w:p>
        </w:tc>
        <w:tc>
          <w:tcPr>
            <w:tcW w:w="1134" w:type="dxa"/>
          </w:tcPr>
          <w:p w14:paraId="23782AF1" w14:textId="0062690B" w:rsidR="004B2171" w:rsidRDefault="00DB2F7B">
            <w:pPr>
              <w:rPr>
                <w:rFonts w:ascii="Arial" w:hAnsi="Arial" w:cs="Arial"/>
                <w:sz w:val="24"/>
                <w:szCs w:val="24"/>
              </w:rPr>
            </w:pPr>
            <w:r>
              <w:rPr>
                <w:rFonts w:ascii="Arial" w:hAnsi="Arial" w:cs="Arial"/>
                <w:sz w:val="24"/>
                <w:szCs w:val="24"/>
              </w:rPr>
              <w:t>Amber</w:t>
            </w:r>
          </w:p>
        </w:tc>
        <w:tc>
          <w:tcPr>
            <w:tcW w:w="1243" w:type="dxa"/>
          </w:tcPr>
          <w:p w14:paraId="5414229C" w14:textId="77777777" w:rsidR="004B2171" w:rsidRDefault="004B2171">
            <w:pPr>
              <w:rPr>
                <w:rFonts w:ascii="Arial" w:hAnsi="Arial" w:cs="Arial"/>
                <w:sz w:val="24"/>
                <w:szCs w:val="24"/>
              </w:rPr>
            </w:pPr>
          </w:p>
        </w:tc>
      </w:tr>
      <w:tr w:rsidR="004B2171" w14:paraId="7AC31306" w14:textId="77777777">
        <w:trPr>
          <w:cantSplit/>
        </w:trPr>
        <w:tc>
          <w:tcPr>
            <w:tcW w:w="10282" w:type="dxa"/>
            <w:gridSpan w:val="4"/>
          </w:tcPr>
          <w:p w14:paraId="1A12B1A1" w14:textId="77777777" w:rsidR="004B2171" w:rsidRDefault="004B2171">
            <w:pPr>
              <w:rPr>
                <w:rFonts w:ascii="Arial" w:hAnsi="Arial" w:cs="Arial"/>
                <w:sz w:val="24"/>
                <w:szCs w:val="24"/>
              </w:rPr>
            </w:pPr>
          </w:p>
          <w:p w14:paraId="5A353CE9" w14:textId="77777777" w:rsidR="004B2171" w:rsidRPr="00645D29" w:rsidRDefault="004B2171" w:rsidP="00A76FEE">
            <w:pPr>
              <w:jc w:val="both"/>
              <w:rPr>
                <w:ins w:id="1" w:author=" " w:date="2011-02-23T08:26:00Z"/>
                <w:rFonts w:ascii="Arial" w:hAnsi="Arial" w:cs="Arial"/>
                <w:sz w:val="24"/>
                <w:szCs w:val="24"/>
              </w:rPr>
            </w:pPr>
            <w:r w:rsidRPr="00645D29">
              <w:rPr>
                <w:rFonts w:ascii="Arial" w:hAnsi="Arial" w:cs="Arial"/>
                <w:sz w:val="24"/>
                <w:szCs w:val="24"/>
              </w:rPr>
              <w:t xml:space="preserve">Prior to the submission of this application the applicant </w:t>
            </w:r>
            <w:proofErr w:type="gramStart"/>
            <w:r w:rsidRPr="00645D29">
              <w:rPr>
                <w:rFonts w:ascii="Arial" w:hAnsi="Arial" w:cs="Arial"/>
                <w:sz w:val="24"/>
                <w:szCs w:val="24"/>
              </w:rPr>
              <w:t>initiate</w:t>
            </w:r>
            <w:proofErr w:type="gramEnd"/>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476EA52A" w14:textId="77777777" w:rsidR="004B2171" w:rsidRPr="00645D29" w:rsidRDefault="004B2171" w:rsidP="003E45BB">
            <w:pPr>
              <w:rPr>
                <w:rFonts w:ascii="Arial" w:hAnsi="Arial" w:cs="Arial"/>
                <w:sz w:val="24"/>
                <w:szCs w:val="24"/>
              </w:rPr>
            </w:pPr>
          </w:p>
        </w:tc>
      </w:tr>
      <w:tr w:rsidR="004B2171" w14:paraId="111B5F31" w14:textId="77777777">
        <w:trPr>
          <w:cantSplit/>
        </w:trPr>
        <w:tc>
          <w:tcPr>
            <w:tcW w:w="10282" w:type="dxa"/>
            <w:gridSpan w:val="4"/>
          </w:tcPr>
          <w:p w14:paraId="28BDB40F"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10B16610" w14:textId="77777777" w:rsidR="004B2171" w:rsidRPr="00645D29" w:rsidRDefault="004B2171">
            <w:pPr>
              <w:rPr>
                <w:rFonts w:ascii="Arial" w:hAnsi="Arial" w:cs="Arial"/>
                <w:sz w:val="24"/>
                <w:szCs w:val="24"/>
              </w:rPr>
            </w:pPr>
          </w:p>
          <w:p w14:paraId="00A539A6"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5DA153DE" w14:textId="77777777" w:rsidR="004B2171" w:rsidRDefault="004B2171">
            <w:pPr>
              <w:rPr>
                <w:rFonts w:ascii="Arial" w:hAnsi="Arial" w:cs="Arial"/>
                <w:sz w:val="24"/>
                <w:szCs w:val="24"/>
              </w:rPr>
            </w:pPr>
          </w:p>
        </w:tc>
      </w:tr>
    </w:tbl>
    <w:p w14:paraId="6B9787E6" w14:textId="77777777" w:rsidR="00964FCB" w:rsidRDefault="00964FCB">
      <w:pPr>
        <w:rPr>
          <w:rFonts w:ascii="Arial" w:hAnsi="Arial" w:cs="Arial"/>
          <w:b/>
          <w:bCs/>
          <w:sz w:val="24"/>
          <w:szCs w:val="24"/>
        </w:rPr>
      </w:pPr>
    </w:p>
    <w:p w14:paraId="621F9D2F" w14:textId="5D1E39AD" w:rsidR="004B2171" w:rsidRDefault="004B2171">
      <w:pPr>
        <w:rPr>
          <w:rFonts w:ascii="Arial" w:hAnsi="Arial" w:cs="Arial"/>
          <w:b/>
          <w:bCs/>
          <w:sz w:val="24"/>
          <w:szCs w:val="24"/>
        </w:rPr>
      </w:pPr>
      <w:r>
        <w:rPr>
          <w:rFonts w:ascii="Arial" w:hAnsi="Arial" w:cs="Arial"/>
          <w:b/>
          <w:bCs/>
          <w:sz w:val="24"/>
          <w:szCs w:val="24"/>
        </w:rPr>
        <w:t>School/College</w:t>
      </w:r>
    </w:p>
    <w:p w14:paraId="71DE11BA"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7ECC65CE" w14:textId="77777777">
        <w:tc>
          <w:tcPr>
            <w:tcW w:w="10282" w:type="dxa"/>
          </w:tcPr>
          <w:p w14:paraId="6F5AFDDC"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0C9D357" w14:textId="77777777" w:rsidR="004B2171" w:rsidRPr="00645D29" w:rsidRDefault="004B2171" w:rsidP="005E5DF8">
            <w:pPr>
              <w:rPr>
                <w:rFonts w:ascii="Arial" w:hAnsi="Arial" w:cs="Arial"/>
                <w:sz w:val="24"/>
                <w:szCs w:val="24"/>
              </w:rPr>
            </w:pPr>
          </w:p>
          <w:p w14:paraId="29BD722B" w14:textId="77777777" w:rsidR="004B2171" w:rsidRPr="00645D29" w:rsidRDefault="004B2171" w:rsidP="005E5DF8">
            <w:pPr>
              <w:rPr>
                <w:rFonts w:ascii="Arial" w:hAnsi="Arial" w:cs="Arial"/>
                <w:sz w:val="24"/>
                <w:szCs w:val="24"/>
              </w:rPr>
            </w:pPr>
            <w:r w:rsidRPr="00645D29">
              <w:rPr>
                <w:rFonts w:ascii="Arial" w:hAnsi="Arial" w:cs="Arial"/>
                <w:sz w:val="24"/>
                <w:szCs w:val="24"/>
              </w:rPr>
              <w:t xml:space="preserve">There are no schools </w:t>
            </w:r>
            <w:proofErr w:type="gramStart"/>
            <w:r w:rsidRPr="00645D29">
              <w:rPr>
                <w:rFonts w:ascii="Arial" w:hAnsi="Arial" w:cs="Arial"/>
                <w:sz w:val="24"/>
                <w:szCs w:val="24"/>
              </w:rPr>
              <w:t>in close proximity to</w:t>
            </w:r>
            <w:proofErr w:type="gramEnd"/>
            <w:r w:rsidRPr="00645D29">
              <w:rPr>
                <w:rFonts w:ascii="Arial" w:hAnsi="Arial" w:cs="Arial"/>
                <w:sz w:val="24"/>
                <w:szCs w:val="24"/>
              </w:rPr>
              <w:t xml:space="preserve"> the site.</w:t>
            </w:r>
          </w:p>
          <w:p w14:paraId="63D1B2FC" w14:textId="77777777" w:rsidR="004B2171" w:rsidRPr="005E5DF8" w:rsidRDefault="004B2171" w:rsidP="005E5DF8">
            <w:pPr>
              <w:rPr>
                <w:rFonts w:ascii="Arial" w:hAnsi="Arial" w:cs="Arial"/>
                <w:sz w:val="24"/>
                <w:szCs w:val="24"/>
              </w:rPr>
            </w:pPr>
          </w:p>
        </w:tc>
      </w:tr>
      <w:tr w:rsidR="004B2171" w14:paraId="42D153F8" w14:textId="77777777">
        <w:tc>
          <w:tcPr>
            <w:tcW w:w="10282" w:type="dxa"/>
          </w:tcPr>
          <w:p w14:paraId="026A7E22"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4A75A037" w14:textId="77777777" w:rsidR="004B2171" w:rsidRDefault="004B2171">
            <w:pPr>
              <w:rPr>
                <w:rFonts w:ascii="Arial" w:hAnsi="Arial" w:cs="Arial"/>
                <w:sz w:val="24"/>
                <w:szCs w:val="24"/>
              </w:rPr>
            </w:pPr>
          </w:p>
          <w:p w14:paraId="1D902ADD" w14:textId="77777777" w:rsidR="004B2171" w:rsidRDefault="004B2171" w:rsidP="00D51321">
            <w:pPr>
              <w:rPr>
                <w:rFonts w:ascii="Arial" w:hAnsi="Arial" w:cs="Arial"/>
                <w:sz w:val="24"/>
                <w:szCs w:val="24"/>
              </w:rPr>
            </w:pPr>
            <w:r w:rsidRPr="00645D29">
              <w:rPr>
                <w:rFonts w:ascii="Arial" w:hAnsi="Arial" w:cs="Arial"/>
                <w:sz w:val="24"/>
                <w:szCs w:val="24"/>
              </w:rPr>
              <w:t>N/A</w:t>
            </w:r>
          </w:p>
          <w:p w14:paraId="3EC91256" w14:textId="77777777" w:rsidR="004B2171" w:rsidRPr="00645D29" w:rsidRDefault="004B2171" w:rsidP="00D51321">
            <w:pPr>
              <w:rPr>
                <w:rFonts w:ascii="Arial" w:hAnsi="Arial" w:cs="Arial"/>
                <w:sz w:val="24"/>
                <w:szCs w:val="24"/>
              </w:rPr>
            </w:pPr>
          </w:p>
        </w:tc>
      </w:tr>
      <w:tr w:rsidR="004B2171" w14:paraId="218F8D3F" w14:textId="77777777">
        <w:tc>
          <w:tcPr>
            <w:tcW w:w="10282" w:type="dxa"/>
          </w:tcPr>
          <w:p w14:paraId="738F2C0E" w14:textId="77777777" w:rsidR="004B2171" w:rsidRDefault="004B2171">
            <w:pPr>
              <w:rPr>
                <w:rFonts w:ascii="Arial" w:hAnsi="Arial" w:cs="Arial"/>
                <w:sz w:val="24"/>
                <w:szCs w:val="24"/>
              </w:rPr>
            </w:pPr>
            <w:r>
              <w:rPr>
                <w:rFonts w:ascii="Arial" w:hAnsi="Arial" w:cs="Arial"/>
                <w:sz w:val="24"/>
                <w:szCs w:val="24"/>
              </w:rPr>
              <w:t>Summary of outcome/Main issues raised:</w:t>
            </w:r>
          </w:p>
          <w:p w14:paraId="569A028E" w14:textId="77777777" w:rsidR="004B2171" w:rsidRDefault="004B2171" w:rsidP="00D51321">
            <w:pPr>
              <w:rPr>
                <w:rFonts w:ascii="Arial" w:hAnsi="Arial" w:cs="Arial"/>
                <w:sz w:val="24"/>
                <w:szCs w:val="24"/>
              </w:rPr>
            </w:pPr>
          </w:p>
          <w:p w14:paraId="6D60E9F5" w14:textId="77777777" w:rsidR="004B2171" w:rsidRDefault="004B2171" w:rsidP="00D51321">
            <w:pPr>
              <w:rPr>
                <w:rFonts w:ascii="Arial" w:hAnsi="Arial" w:cs="Arial"/>
                <w:sz w:val="24"/>
                <w:szCs w:val="24"/>
              </w:rPr>
            </w:pPr>
            <w:r w:rsidRPr="00645D29">
              <w:rPr>
                <w:rFonts w:ascii="Arial" w:hAnsi="Arial" w:cs="Arial"/>
                <w:sz w:val="24"/>
                <w:szCs w:val="24"/>
              </w:rPr>
              <w:t>N/A</w:t>
            </w:r>
          </w:p>
          <w:p w14:paraId="39FC5D2E" w14:textId="77777777" w:rsidR="004B2171" w:rsidRDefault="004B2171" w:rsidP="00D51321">
            <w:pPr>
              <w:rPr>
                <w:rFonts w:ascii="Arial" w:hAnsi="Arial" w:cs="Arial"/>
                <w:sz w:val="24"/>
                <w:szCs w:val="24"/>
              </w:rPr>
            </w:pPr>
          </w:p>
        </w:tc>
      </w:tr>
    </w:tbl>
    <w:p w14:paraId="1B2A7411" w14:textId="77777777" w:rsidR="004B2171" w:rsidRDefault="004B2171">
      <w:pPr>
        <w:rPr>
          <w:rFonts w:ascii="Arial" w:hAnsi="Arial" w:cs="Arial"/>
          <w:b/>
          <w:bCs/>
          <w:sz w:val="24"/>
          <w:szCs w:val="24"/>
        </w:rPr>
      </w:pPr>
    </w:p>
    <w:p w14:paraId="46B38345"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6FBFD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77F88F04" w14:textId="77777777">
        <w:tc>
          <w:tcPr>
            <w:tcW w:w="7905" w:type="dxa"/>
          </w:tcPr>
          <w:p w14:paraId="2DEBA3DB"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3F9DB81" w14:textId="77777777" w:rsidR="004B2171" w:rsidRDefault="004B2171">
            <w:pPr>
              <w:jc w:val="center"/>
              <w:rPr>
                <w:rFonts w:ascii="Arial" w:hAnsi="Arial" w:cs="Arial"/>
                <w:sz w:val="24"/>
                <w:szCs w:val="24"/>
              </w:rPr>
            </w:pPr>
          </w:p>
        </w:tc>
        <w:tc>
          <w:tcPr>
            <w:tcW w:w="1243" w:type="dxa"/>
          </w:tcPr>
          <w:p w14:paraId="6366C09F"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02B5F600" w14:textId="77777777">
        <w:tc>
          <w:tcPr>
            <w:tcW w:w="7905" w:type="dxa"/>
          </w:tcPr>
          <w:p w14:paraId="159384F1"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575FC806" w14:textId="77777777" w:rsidR="004B2171" w:rsidRDefault="004B2171">
            <w:pPr>
              <w:jc w:val="center"/>
              <w:rPr>
                <w:rFonts w:ascii="Arial" w:hAnsi="Arial" w:cs="Arial"/>
                <w:sz w:val="24"/>
                <w:szCs w:val="24"/>
              </w:rPr>
            </w:pPr>
          </w:p>
        </w:tc>
        <w:tc>
          <w:tcPr>
            <w:tcW w:w="1243" w:type="dxa"/>
          </w:tcPr>
          <w:p w14:paraId="10896A0C"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2DFC8157" w14:textId="77777777">
        <w:trPr>
          <w:cantSplit/>
        </w:trPr>
        <w:tc>
          <w:tcPr>
            <w:tcW w:w="10282" w:type="dxa"/>
            <w:gridSpan w:val="3"/>
          </w:tcPr>
          <w:p w14:paraId="19AB14DA" w14:textId="77777777" w:rsidR="004B2171" w:rsidRDefault="004B2171">
            <w:pPr>
              <w:rPr>
                <w:rFonts w:ascii="Arial" w:hAnsi="Arial" w:cs="Arial"/>
                <w:sz w:val="24"/>
                <w:szCs w:val="24"/>
              </w:rPr>
            </w:pPr>
            <w:r>
              <w:rPr>
                <w:rFonts w:ascii="Arial" w:hAnsi="Arial" w:cs="Arial"/>
                <w:sz w:val="24"/>
                <w:szCs w:val="24"/>
              </w:rPr>
              <w:t>Details of response:</w:t>
            </w:r>
          </w:p>
          <w:p w14:paraId="534BA12D" w14:textId="77777777" w:rsidR="004B2171" w:rsidRDefault="004B2171">
            <w:pPr>
              <w:rPr>
                <w:rFonts w:ascii="Arial" w:hAnsi="Arial" w:cs="Arial"/>
                <w:sz w:val="24"/>
                <w:szCs w:val="24"/>
              </w:rPr>
            </w:pPr>
          </w:p>
          <w:p w14:paraId="17730BC0" w14:textId="77777777" w:rsidR="004B2171" w:rsidRDefault="004B2171">
            <w:pPr>
              <w:rPr>
                <w:rFonts w:ascii="Arial" w:hAnsi="Arial" w:cs="Arial"/>
                <w:sz w:val="24"/>
                <w:szCs w:val="24"/>
              </w:rPr>
            </w:pPr>
            <w:r>
              <w:rPr>
                <w:rFonts w:ascii="Arial" w:hAnsi="Arial" w:cs="Arial"/>
                <w:sz w:val="24"/>
                <w:szCs w:val="24"/>
              </w:rPr>
              <w:t>N/A</w:t>
            </w:r>
          </w:p>
          <w:p w14:paraId="33967468" w14:textId="77777777" w:rsidR="004B2171" w:rsidRDefault="004B2171">
            <w:pPr>
              <w:rPr>
                <w:rFonts w:ascii="Arial" w:hAnsi="Arial" w:cs="Arial"/>
                <w:sz w:val="24"/>
                <w:szCs w:val="24"/>
              </w:rPr>
            </w:pPr>
          </w:p>
        </w:tc>
      </w:tr>
    </w:tbl>
    <w:p w14:paraId="4AFAABFD" w14:textId="77777777" w:rsidR="004B2171" w:rsidRDefault="004B2171">
      <w:pPr>
        <w:rPr>
          <w:rFonts w:ascii="Arial" w:hAnsi="Arial" w:cs="Arial"/>
          <w:b/>
          <w:bCs/>
          <w:sz w:val="24"/>
          <w:szCs w:val="24"/>
        </w:rPr>
      </w:pPr>
    </w:p>
    <w:p w14:paraId="0DA4EA65" w14:textId="77777777" w:rsidR="004B2171" w:rsidRDefault="004B2171">
      <w:pPr>
        <w:rPr>
          <w:rFonts w:ascii="Arial" w:hAnsi="Arial" w:cs="Arial"/>
          <w:b/>
          <w:bCs/>
          <w:sz w:val="24"/>
          <w:szCs w:val="24"/>
        </w:rPr>
      </w:pPr>
      <w:r>
        <w:rPr>
          <w:rFonts w:ascii="Arial" w:hAnsi="Arial" w:cs="Arial"/>
          <w:b/>
          <w:bCs/>
          <w:sz w:val="24"/>
          <w:szCs w:val="24"/>
        </w:rPr>
        <w:t>Developer’s Notice</w:t>
      </w:r>
    </w:p>
    <w:p w14:paraId="0AC0E43C"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4CC58936" w14:textId="77777777">
        <w:tc>
          <w:tcPr>
            <w:tcW w:w="7905" w:type="dxa"/>
            <w:gridSpan w:val="2"/>
          </w:tcPr>
          <w:p w14:paraId="25008679"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20339E0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7427D15" w14:textId="77777777" w:rsidR="004B2171" w:rsidRDefault="004B2171">
            <w:pPr>
              <w:jc w:val="center"/>
              <w:rPr>
                <w:rFonts w:ascii="Arial" w:hAnsi="Arial" w:cs="Arial"/>
                <w:sz w:val="24"/>
                <w:szCs w:val="24"/>
              </w:rPr>
            </w:pPr>
          </w:p>
        </w:tc>
      </w:tr>
      <w:tr w:rsidR="004B2171" w14:paraId="6BD2EE8D" w14:textId="77777777">
        <w:trPr>
          <w:cantSplit/>
        </w:trPr>
        <w:tc>
          <w:tcPr>
            <w:tcW w:w="4928" w:type="dxa"/>
          </w:tcPr>
          <w:p w14:paraId="512DBCC0"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2AEED50" w14:textId="0957224A" w:rsidR="004B2171" w:rsidRPr="00C679A9" w:rsidRDefault="00C679A9">
            <w:pPr>
              <w:rPr>
                <w:rFonts w:ascii="Arial" w:hAnsi="Arial" w:cs="Arial"/>
                <w:sz w:val="24"/>
                <w:szCs w:val="24"/>
              </w:rPr>
            </w:pPr>
            <w:r w:rsidRPr="00C679A9">
              <w:rPr>
                <w:rFonts w:ascii="Arial" w:hAnsi="Arial" w:cs="Arial"/>
                <w:sz w:val="24"/>
                <w:szCs w:val="24"/>
              </w:rPr>
              <w:t>7</w:t>
            </w:r>
            <w:r w:rsidRPr="00C679A9">
              <w:rPr>
                <w:rFonts w:ascii="Arial" w:hAnsi="Arial" w:cs="Arial"/>
                <w:sz w:val="24"/>
                <w:szCs w:val="24"/>
                <w:vertAlign w:val="superscript"/>
              </w:rPr>
              <w:t>th</w:t>
            </w:r>
            <w:r w:rsidRPr="00C679A9">
              <w:rPr>
                <w:rFonts w:ascii="Arial" w:hAnsi="Arial" w:cs="Arial"/>
                <w:sz w:val="24"/>
                <w:szCs w:val="24"/>
              </w:rPr>
              <w:t xml:space="preserve"> June </w:t>
            </w:r>
            <w:r w:rsidR="00A76FEE" w:rsidRPr="00C679A9">
              <w:rPr>
                <w:rFonts w:ascii="Arial" w:hAnsi="Arial" w:cs="Arial"/>
                <w:sz w:val="24"/>
                <w:szCs w:val="24"/>
              </w:rPr>
              <w:t>2020</w:t>
            </w:r>
          </w:p>
        </w:tc>
      </w:tr>
    </w:tbl>
    <w:p w14:paraId="161684EC" w14:textId="77777777" w:rsidR="004B2171" w:rsidRDefault="004B2171">
      <w:pPr>
        <w:rPr>
          <w:rFonts w:ascii="Arial" w:hAnsi="Arial" w:cs="Arial"/>
          <w:b/>
          <w:bCs/>
          <w:sz w:val="24"/>
          <w:szCs w:val="24"/>
        </w:rPr>
      </w:pPr>
    </w:p>
    <w:p w14:paraId="78F6023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10BFBF7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6A8BD49" w14:textId="77777777">
        <w:tc>
          <w:tcPr>
            <w:tcW w:w="10316" w:type="dxa"/>
          </w:tcPr>
          <w:p w14:paraId="2720F6CC"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F271314" w14:textId="77777777">
        <w:tc>
          <w:tcPr>
            <w:tcW w:w="10316" w:type="dxa"/>
          </w:tcPr>
          <w:p w14:paraId="6747F4B0" w14:textId="77777777" w:rsidR="006005C0" w:rsidRDefault="006005C0" w:rsidP="006005C0">
            <w:pPr>
              <w:spacing w:after="200"/>
              <w:rPr>
                <w:rFonts w:ascii="Arial" w:eastAsia="Calibri" w:hAnsi="Arial" w:cs="Arial"/>
                <w:color w:val="000000" w:themeColor="text1"/>
                <w:sz w:val="24"/>
                <w:szCs w:val="24"/>
              </w:rPr>
            </w:pPr>
          </w:p>
          <w:p w14:paraId="16A7119C" w14:textId="4E82F6A8" w:rsidR="00DB2F7B" w:rsidRDefault="00DB2F7B" w:rsidP="006005C0">
            <w:pPr>
              <w:spacing w:after="200"/>
              <w:rPr>
                <w:rFonts w:ascii="Arial" w:eastAsia="Calibri" w:hAnsi="Arial" w:cs="Arial"/>
                <w:color w:val="000000" w:themeColor="text1"/>
                <w:sz w:val="24"/>
                <w:szCs w:val="24"/>
              </w:rPr>
            </w:pPr>
            <w:r w:rsidRPr="0060693A">
              <w:rPr>
                <w:rFonts w:ascii="Arial" w:eastAsia="Calibri" w:hAnsi="Arial" w:cs="Arial"/>
                <w:color w:val="000000" w:themeColor="text1"/>
                <w:sz w:val="24"/>
                <w:szCs w:val="24"/>
              </w:rPr>
              <w:t>It is imperative to consider that this proposal is to replace an existing installation and is not a new additional mast. The need for this new mast stems from MBNL having been issued with an NTQ (Notice to Quit).</w:t>
            </w:r>
          </w:p>
          <w:p w14:paraId="120A220D" w14:textId="0929EAA8" w:rsidR="00DB2F7B" w:rsidRDefault="006005C0" w:rsidP="000E21FD">
            <w:pPr>
              <w:spacing w:before="40" w:after="40"/>
              <w:rPr>
                <w:rFonts w:ascii="Arial" w:eastAsia="Calibri" w:hAnsi="Arial" w:cs="Arial"/>
                <w:color w:val="000000" w:themeColor="text1"/>
                <w:sz w:val="24"/>
                <w:szCs w:val="24"/>
              </w:rPr>
            </w:pPr>
            <w:r w:rsidRPr="006005C0">
              <w:rPr>
                <w:rFonts w:ascii="Arial" w:eastAsia="Calibri" w:hAnsi="Arial" w:cs="Arial"/>
                <w:color w:val="000000"/>
                <w:sz w:val="24"/>
                <w:szCs w:val="24"/>
              </w:rPr>
              <w:t xml:space="preserve">The NTQ site is 65097 321 Hough Lane (NTL Site). This is an Arqiva tower, who have advised that a formal NTQ will be served as outline planning application REF: 2017/1440 had been approved. The application for redevelopment is for the demolition of existing buildings and redevelopment of site to provide residential development with associated infrastructure, open </w:t>
            </w:r>
            <w:proofErr w:type="gramStart"/>
            <w:r w:rsidRPr="006005C0">
              <w:rPr>
                <w:rFonts w:ascii="Arial" w:eastAsia="Calibri" w:hAnsi="Arial" w:cs="Arial"/>
                <w:color w:val="000000"/>
                <w:sz w:val="24"/>
                <w:szCs w:val="24"/>
              </w:rPr>
              <w:t>space</w:t>
            </w:r>
            <w:proofErr w:type="gramEnd"/>
            <w:r w:rsidRPr="006005C0">
              <w:rPr>
                <w:rFonts w:ascii="Arial" w:eastAsia="Calibri" w:hAnsi="Arial" w:cs="Arial"/>
                <w:color w:val="000000"/>
                <w:sz w:val="24"/>
                <w:szCs w:val="24"/>
              </w:rPr>
              <w:t xml:space="preserve"> and landscape provision.</w:t>
            </w:r>
            <w:r>
              <w:rPr>
                <w:rFonts w:ascii="Arial" w:eastAsia="Calibri" w:hAnsi="Arial" w:cs="Arial"/>
                <w:color w:val="000000"/>
                <w:sz w:val="24"/>
                <w:szCs w:val="24"/>
              </w:rPr>
              <w:t xml:space="preserve"> </w:t>
            </w:r>
            <w:r w:rsidR="00DB2F7B" w:rsidRPr="0060693A">
              <w:rPr>
                <w:rFonts w:ascii="Arial" w:eastAsia="Calibri" w:hAnsi="Arial" w:cs="Arial"/>
                <w:color w:val="000000" w:themeColor="text1"/>
                <w:sz w:val="24"/>
                <w:szCs w:val="24"/>
              </w:rPr>
              <w:t>The application for the redevelopment is due to the existing building that houses the current telecommunication infrastructure being demolished.</w:t>
            </w:r>
            <w:r w:rsidR="000E21FD">
              <w:rPr>
                <w:rFonts w:ascii="Arial" w:eastAsia="Calibri" w:hAnsi="Arial" w:cs="Arial"/>
                <w:color w:val="000000" w:themeColor="text1"/>
                <w:sz w:val="24"/>
                <w:szCs w:val="24"/>
              </w:rPr>
              <w:t xml:space="preserve"> </w:t>
            </w:r>
            <w:r w:rsidR="00DB2F7B" w:rsidRPr="0060693A">
              <w:rPr>
                <w:rFonts w:ascii="Arial" w:eastAsia="Calibri" w:hAnsi="Arial" w:cs="Arial"/>
                <w:color w:val="000000" w:themeColor="text1"/>
                <w:sz w:val="24"/>
                <w:szCs w:val="24"/>
              </w:rPr>
              <w:t xml:space="preserve">The proposed site is situated on the corner of field just off Hough Lane B6096 which lies on the </w:t>
            </w:r>
            <w:r w:rsidR="00DB2F7B" w:rsidRPr="0060693A">
              <w:rPr>
                <w:rFonts w:ascii="Arial" w:eastAsia="Calibri" w:hAnsi="Arial" w:cs="Arial"/>
                <w:color w:val="000000" w:themeColor="text1"/>
                <w:sz w:val="24"/>
                <w:szCs w:val="24"/>
              </w:rPr>
              <w:lastRenderedPageBreak/>
              <w:t>perimeter of Wombwell town</w:t>
            </w:r>
            <w:r w:rsidR="000879E2" w:rsidRPr="0060693A">
              <w:rPr>
                <w:rFonts w:ascii="Arial" w:eastAsia="Calibri" w:hAnsi="Arial" w:cs="Arial"/>
                <w:color w:val="000000" w:themeColor="text1"/>
                <w:sz w:val="24"/>
                <w:szCs w:val="24"/>
              </w:rPr>
              <w:t xml:space="preserve">. Wombwell is residential in nature and amenity issues have been carefully considered. As a result, the proposed site is situated whereby the number of residential properties that overlook the site are kept to a minimum. The site has been carefully selected in a position that benefits from some screening effects </w:t>
            </w:r>
            <w:proofErr w:type="gramStart"/>
            <w:r w:rsidR="000879E2" w:rsidRPr="0060693A">
              <w:rPr>
                <w:rFonts w:ascii="Arial" w:eastAsia="Calibri" w:hAnsi="Arial" w:cs="Arial"/>
                <w:color w:val="000000" w:themeColor="text1"/>
                <w:sz w:val="24"/>
                <w:szCs w:val="24"/>
              </w:rPr>
              <w:t>so as to</w:t>
            </w:r>
            <w:proofErr w:type="gramEnd"/>
            <w:r w:rsidR="000879E2" w:rsidRPr="0060693A">
              <w:rPr>
                <w:rFonts w:ascii="Arial" w:eastAsia="Calibri" w:hAnsi="Arial" w:cs="Arial"/>
                <w:color w:val="000000" w:themeColor="text1"/>
                <w:sz w:val="24"/>
                <w:szCs w:val="24"/>
              </w:rPr>
              <w:t xml:space="preserve"> provide the required new coverage to the area whilst minimising visual intrusion for residential properties. Mature trees to the North, South and West provide shielding from these directions.</w:t>
            </w:r>
            <w:r w:rsidR="000E21FD">
              <w:rPr>
                <w:rFonts w:ascii="Arial" w:eastAsia="Calibri" w:hAnsi="Arial" w:cs="Arial"/>
                <w:color w:val="000000" w:themeColor="text1"/>
                <w:sz w:val="24"/>
                <w:szCs w:val="24"/>
              </w:rPr>
              <w:t xml:space="preserve"> The existing sites location is captured below in Figure 1, this is to </w:t>
            </w:r>
            <w:proofErr w:type="gramStart"/>
            <w:r w:rsidR="000E21FD">
              <w:rPr>
                <w:rFonts w:ascii="Arial" w:eastAsia="Calibri" w:hAnsi="Arial" w:cs="Arial"/>
                <w:color w:val="000000" w:themeColor="text1"/>
                <w:sz w:val="24"/>
                <w:szCs w:val="24"/>
              </w:rPr>
              <w:t>redeveloped</w:t>
            </w:r>
            <w:proofErr w:type="gramEnd"/>
            <w:r w:rsidR="000E21FD">
              <w:rPr>
                <w:rFonts w:ascii="Arial" w:eastAsia="Calibri" w:hAnsi="Arial" w:cs="Arial"/>
                <w:color w:val="000000" w:themeColor="text1"/>
                <w:sz w:val="24"/>
                <w:szCs w:val="24"/>
              </w:rPr>
              <w:t xml:space="preserve"> into Figure 2. Given this redevelopment clearly a new site is required. </w:t>
            </w:r>
          </w:p>
          <w:p w14:paraId="4D4CBBC0" w14:textId="13CB8680" w:rsidR="000E21FD" w:rsidRDefault="000E21FD" w:rsidP="000E21FD">
            <w:pPr>
              <w:spacing w:before="40" w:after="40"/>
              <w:rPr>
                <w:rFonts w:ascii="Arial" w:eastAsia="Calibri" w:hAnsi="Arial" w:cs="Arial"/>
                <w:color w:val="000000" w:themeColor="text1"/>
                <w:sz w:val="24"/>
                <w:szCs w:val="24"/>
              </w:rPr>
            </w:pPr>
          </w:p>
          <w:p w14:paraId="01F39680" w14:textId="2BC0EE7E" w:rsidR="000E21FD" w:rsidRDefault="000E21FD" w:rsidP="000E21FD">
            <w:pPr>
              <w:spacing w:before="40" w:after="40"/>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Figure 1: </w:t>
            </w:r>
          </w:p>
          <w:p w14:paraId="04CE31A6" w14:textId="75536ABE" w:rsidR="000E21FD" w:rsidRDefault="000E21FD" w:rsidP="000E21FD">
            <w:pPr>
              <w:spacing w:before="40" w:after="40"/>
              <w:rPr>
                <w:rFonts w:ascii="Arial" w:eastAsia="Calibri" w:hAnsi="Arial" w:cs="Arial"/>
                <w:color w:val="000000" w:themeColor="text1"/>
                <w:sz w:val="24"/>
                <w:szCs w:val="24"/>
              </w:rPr>
            </w:pPr>
          </w:p>
          <w:p w14:paraId="1C32F921" w14:textId="62FDDCC0" w:rsidR="000E21FD" w:rsidRDefault="00C679A9" w:rsidP="000E21FD">
            <w:pPr>
              <w:spacing w:before="40" w:after="40"/>
              <w:rPr>
                <w:rFonts w:ascii="Arial" w:eastAsia="Calibri" w:hAnsi="Arial" w:cs="Arial"/>
                <w:color w:val="000000" w:themeColor="text1"/>
                <w:sz w:val="24"/>
                <w:szCs w:val="24"/>
              </w:rPr>
            </w:pPr>
            <w:r>
              <w:rPr>
                <w:rFonts w:ascii="Arial" w:eastAsia="Calibri" w:hAnsi="Arial" w:cs="Arial"/>
                <w:color w:val="000000"/>
                <w:sz w:val="24"/>
                <w:szCs w:val="24"/>
              </w:rPr>
              <w:pict w14:anchorId="2C29FE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9.2pt;height:241.2pt;mso-left-percent:-10001;mso-top-percent:-10001;mso-position-horizontal:absolute;mso-position-horizontal-relative:char;mso-position-vertical:absolute;mso-position-vertical-relative:line;mso-left-percent:-10001;mso-top-percent:-10001">
                  <v:imagedata r:id="rId10" o:title=""/>
                </v:shape>
              </w:pict>
            </w:r>
          </w:p>
          <w:p w14:paraId="1FEAEA59" w14:textId="238A2806" w:rsidR="000E21FD" w:rsidRDefault="000E21FD" w:rsidP="000E21FD">
            <w:pPr>
              <w:spacing w:before="40" w:after="40"/>
              <w:rPr>
                <w:rFonts w:ascii="Arial" w:eastAsia="Calibri" w:hAnsi="Arial" w:cs="Arial"/>
                <w:color w:val="000000"/>
                <w:sz w:val="24"/>
                <w:szCs w:val="24"/>
              </w:rPr>
            </w:pPr>
          </w:p>
          <w:p w14:paraId="062E3644" w14:textId="04034C42" w:rsidR="000E21FD" w:rsidRDefault="000E21FD" w:rsidP="000E21FD">
            <w:pPr>
              <w:spacing w:before="40" w:after="40"/>
              <w:rPr>
                <w:rFonts w:ascii="Arial" w:eastAsia="Calibri" w:hAnsi="Arial" w:cs="Arial"/>
                <w:color w:val="000000"/>
                <w:sz w:val="24"/>
                <w:szCs w:val="24"/>
              </w:rPr>
            </w:pPr>
            <w:r>
              <w:rPr>
                <w:rFonts w:ascii="Arial" w:eastAsia="Calibri" w:hAnsi="Arial" w:cs="Arial"/>
                <w:color w:val="000000"/>
                <w:sz w:val="24"/>
                <w:szCs w:val="24"/>
              </w:rPr>
              <w:t xml:space="preserve">Figure 2: </w:t>
            </w:r>
          </w:p>
          <w:p w14:paraId="0D912D3D" w14:textId="1581258D" w:rsidR="000E21FD" w:rsidRDefault="000E21FD" w:rsidP="000E21FD">
            <w:pPr>
              <w:spacing w:before="40" w:after="40"/>
              <w:rPr>
                <w:rFonts w:ascii="Arial" w:eastAsia="Calibri" w:hAnsi="Arial" w:cs="Arial"/>
                <w:color w:val="000000"/>
                <w:sz w:val="24"/>
                <w:szCs w:val="24"/>
              </w:rPr>
            </w:pPr>
          </w:p>
          <w:p w14:paraId="168A4208" w14:textId="7438F9F8" w:rsidR="000E21FD" w:rsidRDefault="00C679A9" w:rsidP="000E21FD">
            <w:pPr>
              <w:spacing w:before="40" w:after="40"/>
              <w:rPr>
                <w:rFonts w:ascii="Arial" w:eastAsia="Calibri" w:hAnsi="Arial" w:cs="Arial"/>
                <w:color w:val="000000"/>
                <w:sz w:val="24"/>
                <w:szCs w:val="24"/>
              </w:rPr>
            </w:pPr>
            <w:r>
              <w:rPr>
                <w:rFonts w:ascii="Arial" w:eastAsia="Calibri" w:hAnsi="Arial" w:cs="Arial"/>
                <w:color w:val="000000"/>
                <w:sz w:val="24"/>
                <w:szCs w:val="24"/>
              </w:rPr>
              <w:pict w14:anchorId="3C5901C2">
                <v:shape id="_x0000_i1026" type="#_x0000_t75" style="width:386.4pt;height:222.6pt;mso-left-percent:-10001;mso-top-percent:-10001;mso-position-horizontal:absolute;mso-position-horizontal-relative:char;mso-position-vertical:absolute;mso-position-vertical-relative:line;mso-left-percent:-10001;mso-top-percent:-10001">
                  <v:imagedata r:id="rId11" o:title=""/>
                </v:shape>
              </w:pict>
            </w:r>
          </w:p>
          <w:p w14:paraId="01ED28C7" w14:textId="77777777" w:rsidR="000E21FD" w:rsidRDefault="000E21FD" w:rsidP="000E21FD">
            <w:pPr>
              <w:spacing w:before="40" w:after="40"/>
              <w:rPr>
                <w:rFonts w:ascii="Arial" w:eastAsia="Calibri" w:hAnsi="Arial" w:cs="Arial"/>
                <w:color w:val="000000"/>
                <w:sz w:val="24"/>
                <w:szCs w:val="24"/>
              </w:rPr>
            </w:pPr>
          </w:p>
          <w:p w14:paraId="5EB9A2FD" w14:textId="67461407" w:rsidR="00DB2F7B" w:rsidRDefault="00DB2F7B" w:rsidP="006005C0">
            <w:pPr>
              <w:spacing w:after="200"/>
              <w:rPr>
                <w:rFonts w:ascii="Arial" w:eastAsia="Calibri" w:hAnsi="Arial" w:cs="Arial"/>
                <w:color w:val="000000" w:themeColor="text1"/>
                <w:sz w:val="24"/>
                <w:szCs w:val="24"/>
              </w:rPr>
            </w:pPr>
            <w:r w:rsidRPr="0060693A">
              <w:rPr>
                <w:rFonts w:ascii="Arial" w:eastAsia="Calibri" w:hAnsi="Arial" w:cs="Arial"/>
                <w:color w:val="000000" w:themeColor="text1"/>
                <w:sz w:val="24"/>
                <w:szCs w:val="24"/>
              </w:rPr>
              <w:t xml:space="preserve">The proposal is for the installation of a new </w:t>
            </w:r>
            <w:r w:rsidR="000879E2" w:rsidRPr="0060693A">
              <w:rPr>
                <w:rFonts w:ascii="Arial" w:eastAsia="Calibri" w:hAnsi="Arial" w:cs="Arial"/>
                <w:color w:val="000000" w:themeColor="text1"/>
                <w:sz w:val="24"/>
                <w:szCs w:val="24"/>
              </w:rPr>
              <w:t xml:space="preserve">22.50m high Lattice Tower and associated works </w:t>
            </w:r>
            <w:r w:rsidRPr="0060693A">
              <w:rPr>
                <w:rFonts w:ascii="Arial" w:eastAsia="Calibri" w:hAnsi="Arial" w:cs="Arial"/>
                <w:color w:val="000000" w:themeColor="text1"/>
                <w:sz w:val="24"/>
                <w:szCs w:val="24"/>
              </w:rPr>
              <w:t xml:space="preserve">that will provide new coverage for EE and has the potential for H3G LTE. The proposed new </w:t>
            </w:r>
            <w:r w:rsidRPr="0060693A">
              <w:rPr>
                <w:rFonts w:ascii="Arial" w:eastAsia="Calibri" w:hAnsi="Arial" w:cs="Arial"/>
                <w:color w:val="000000" w:themeColor="text1"/>
                <w:sz w:val="24"/>
                <w:szCs w:val="24"/>
              </w:rPr>
              <w:lastRenderedPageBreak/>
              <w:t xml:space="preserve">facility will require the installation of a limited number of equipment cabinet housing radio equipment at ground level and </w:t>
            </w:r>
            <w:proofErr w:type="gramStart"/>
            <w:r w:rsidRPr="0060693A">
              <w:rPr>
                <w:rFonts w:ascii="Arial" w:eastAsia="Calibri" w:hAnsi="Arial" w:cs="Arial"/>
                <w:color w:val="000000" w:themeColor="text1"/>
                <w:sz w:val="24"/>
                <w:szCs w:val="24"/>
              </w:rPr>
              <w:t>in close proximity to</w:t>
            </w:r>
            <w:proofErr w:type="gramEnd"/>
            <w:r w:rsidRPr="0060693A">
              <w:rPr>
                <w:rFonts w:ascii="Arial" w:eastAsia="Calibri" w:hAnsi="Arial" w:cs="Arial"/>
                <w:color w:val="000000" w:themeColor="text1"/>
                <w:sz w:val="24"/>
                <w:szCs w:val="24"/>
              </w:rPr>
              <w:t xml:space="preserve"> the base of the pole.  The cabinet equipment </w:t>
            </w:r>
            <w:proofErr w:type="gramStart"/>
            <w:r w:rsidRPr="0060693A">
              <w:rPr>
                <w:rFonts w:ascii="Arial" w:eastAsia="Calibri" w:hAnsi="Arial" w:cs="Arial"/>
                <w:color w:val="000000" w:themeColor="text1"/>
                <w:sz w:val="24"/>
                <w:szCs w:val="24"/>
              </w:rPr>
              <w:t>are</w:t>
            </w:r>
            <w:proofErr w:type="gramEnd"/>
            <w:r w:rsidRPr="0060693A">
              <w:rPr>
                <w:rFonts w:ascii="Arial" w:eastAsia="Calibri" w:hAnsi="Arial" w:cs="Arial"/>
                <w:color w:val="000000" w:themeColor="text1"/>
                <w:sz w:val="24"/>
                <w:szCs w:val="24"/>
              </w:rPr>
              <w:t xml:space="preserve"> however, permitted development (without Prior Approval) and thus do not form part of this application. The sharing of base stations between multiple operators is one of the key strategic policy principles contained within the NPPF. H3G and EE and ESN (Emergency Services Network) have a network sharing agreement and thus these installations are fully compliant with the NPPF. </w:t>
            </w:r>
            <w:r w:rsidR="005E0F44">
              <w:rPr>
                <w:rFonts w:ascii="Arial" w:eastAsia="Calibri" w:hAnsi="Arial" w:cs="Arial"/>
                <w:color w:val="000000" w:themeColor="text1"/>
                <w:sz w:val="24"/>
                <w:szCs w:val="24"/>
              </w:rPr>
              <w:t xml:space="preserve"> </w:t>
            </w:r>
            <w:r w:rsidRPr="0060693A">
              <w:rPr>
                <w:rFonts w:ascii="Arial" w:eastAsia="Calibri" w:hAnsi="Arial" w:cs="Arial"/>
                <w:color w:val="000000" w:themeColor="text1"/>
                <w:sz w:val="24"/>
                <w:szCs w:val="24"/>
              </w:rPr>
              <w:t xml:space="preserve">The design of the proposed equipment </w:t>
            </w:r>
            <w:proofErr w:type="gramStart"/>
            <w:r w:rsidRPr="0060693A">
              <w:rPr>
                <w:rFonts w:ascii="Arial" w:eastAsia="Calibri" w:hAnsi="Arial" w:cs="Arial"/>
                <w:color w:val="000000" w:themeColor="text1"/>
                <w:sz w:val="24"/>
                <w:szCs w:val="24"/>
              </w:rPr>
              <w:t>is considered to be</w:t>
            </w:r>
            <w:proofErr w:type="gramEnd"/>
            <w:r w:rsidRPr="0060693A">
              <w:rPr>
                <w:rFonts w:ascii="Arial" w:eastAsia="Calibri" w:hAnsi="Arial" w:cs="Arial"/>
                <w:color w:val="000000" w:themeColor="text1"/>
                <w:sz w:val="24"/>
                <w:szCs w:val="24"/>
              </w:rPr>
              <w:t xml:space="preserve"> the least visually intrusive option available.</w:t>
            </w:r>
          </w:p>
          <w:p w14:paraId="2437F4B2" w14:textId="77777777" w:rsidR="00E1153C" w:rsidRPr="006C79FE" w:rsidRDefault="00E1153C" w:rsidP="00E1153C">
            <w:pPr>
              <w:pStyle w:val="BodyText2"/>
              <w:jc w:val="both"/>
              <w:rPr>
                <w:rFonts w:ascii="Arial" w:hAnsi="Arial" w:cs="Arial"/>
                <w:sz w:val="24"/>
                <w:szCs w:val="24"/>
              </w:rPr>
            </w:pPr>
            <w:r w:rsidRPr="006C79FE">
              <w:rPr>
                <w:rFonts w:ascii="Arial" w:hAnsi="Arial" w:cs="Arial"/>
                <w:sz w:val="24"/>
                <w:szCs w:val="24"/>
              </w:rPr>
              <w:t>Local Planning Authority:</w:t>
            </w:r>
            <w:r w:rsidRPr="006C79FE">
              <w:rPr>
                <w:rFonts w:ascii="Arial" w:hAnsi="Arial" w:cs="Arial"/>
                <w:sz w:val="24"/>
                <w:szCs w:val="24"/>
              </w:rPr>
              <w:tab/>
            </w:r>
            <w:r w:rsidRPr="006C79FE">
              <w:rPr>
                <w:rFonts w:ascii="Arial" w:hAnsi="Arial" w:cs="Arial"/>
                <w:sz w:val="24"/>
                <w:szCs w:val="24"/>
                <w:lang w:eastAsia="en-US"/>
              </w:rPr>
              <w:t>Barnsley Metropolitan Borough Council</w:t>
            </w:r>
          </w:p>
          <w:p w14:paraId="11B323D6" w14:textId="77777777" w:rsidR="00E1153C" w:rsidRPr="006C79FE" w:rsidRDefault="00E1153C" w:rsidP="00E1153C">
            <w:pPr>
              <w:jc w:val="both"/>
              <w:rPr>
                <w:rFonts w:ascii="Arial" w:hAnsi="Arial" w:cs="Arial"/>
                <w:sz w:val="24"/>
                <w:szCs w:val="24"/>
              </w:rPr>
            </w:pPr>
          </w:p>
          <w:p w14:paraId="2072940C" w14:textId="77777777" w:rsidR="00E1153C" w:rsidRPr="006C79FE" w:rsidRDefault="00E1153C" w:rsidP="00E1153C">
            <w:pPr>
              <w:pStyle w:val="BodyTextIndent"/>
              <w:ind w:left="2880" w:hanging="2880"/>
              <w:jc w:val="both"/>
              <w:rPr>
                <w:rFonts w:ascii="Arial" w:hAnsi="Arial" w:cs="Arial"/>
                <w:sz w:val="24"/>
                <w:szCs w:val="24"/>
              </w:rPr>
            </w:pPr>
            <w:r w:rsidRPr="006C79FE">
              <w:rPr>
                <w:rFonts w:ascii="Arial" w:hAnsi="Arial" w:cs="Arial"/>
                <w:sz w:val="24"/>
                <w:szCs w:val="24"/>
              </w:rPr>
              <w:t>Development Plan:</w:t>
            </w:r>
            <w:r w:rsidRPr="006C79FE">
              <w:rPr>
                <w:rFonts w:ascii="Arial" w:hAnsi="Arial" w:cs="Arial"/>
                <w:sz w:val="24"/>
                <w:szCs w:val="24"/>
              </w:rPr>
              <w:tab/>
              <w:t xml:space="preserve">Barnsley Local Plan (2019) </w:t>
            </w:r>
          </w:p>
          <w:p w14:paraId="66A658E3" w14:textId="77777777" w:rsidR="00E1153C" w:rsidRPr="006C79FE" w:rsidRDefault="00E1153C" w:rsidP="00E1153C">
            <w:pPr>
              <w:tabs>
                <w:tab w:val="left" w:pos="-540"/>
              </w:tabs>
              <w:jc w:val="both"/>
              <w:rPr>
                <w:rFonts w:ascii="Arial" w:hAnsi="Arial" w:cs="Arial"/>
              </w:rPr>
            </w:pPr>
          </w:p>
          <w:p w14:paraId="16ACF614" w14:textId="77777777" w:rsidR="00E1153C" w:rsidRPr="006C79FE" w:rsidRDefault="00E1153C" w:rsidP="00E1153C">
            <w:pPr>
              <w:jc w:val="both"/>
              <w:rPr>
                <w:rFonts w:ascii="Arial" w:hAnsi="Arial" w:cs="Arial"/>
                <w:sz w:val="24"/>
                <w:szCs w:val="24"/>
              </w:rPr>
            </w:pPr>
            <w:r w:rsidRPr="006C79FE">
              <w:rPr>
                <w:rFonts w:ascii="Arial" w:hAnsi="Arial" w:cs="Arial"/>
                <w:sz w:val="24"/>
                <w:szCs w:val="24"/>
              </w:rPr>
              <w:t>Site and its surrounds</w:t>
            </w:r>
          </w:p>
          <w:p w14:paraId="0469092D" w14:textId="77777777" w:rsidR="00E1153C" w:rsidRPr="006C79FE" w:rsidRDefault="00E1153C" w:rsidP="00E1153C">
            <w:pPr>
              <w:jc w:val="both"/>
              <w:rPr>
                <w:rFonts w:ascii="Arial" w:hAnsi="Arial" w:cs="Arial"/>
                <w:sz w:val="24"/>
                <w:szCs w:val="24"/>
              </w:rPr>
            </w:pPr>
          </w:p>
          <w:p w14:paraId="4C91C7C2" w14:textId="77777777" w:rsidR="00E1153C" w:rsidRPr="006C79FE" w:rsidRDefault="00E1153C" w:rsidP="00E1153C">
            <w:pPr>
              <w:jc w:val="both"/>
              <w:rPr>
                <w:rFonts w:ascii="Arial" w:hAnsi="Arial" w:cs="Arial"/>
                <w:b/>
                <w:sz w:val="24"/>
                <w:szCs w:val="24"/>
              </w:rPr>
            </w:pPr>
            <w:r w:rsidRPr="006C79FE">
              <w:rPr>
                <w:rFonts w:ascii="Arial" w:hAnsi="Arial" w:cs="Arial"/>
                <w:b/>
                <w:sz w:val="24"/>
                <w:szCs w:val="24"/>
              </w:rPr>
              <w:t>Policy Relevant to the Development Site:</w:t>
            </w:r>
          </w:p>
          <w:p w14:paraId="0FA9311A" w14:textId="77777777" w:rsidR="00E1153C" w:rsidRPr="006C79FE" w:rsidRDefault="00E1153C" w:rsidP="00E1153C">
            <w:pPr>
              <w:jc w:val="both"/>
              <w:rPr>
                <w:rFonts w:ascii="Arial" w:hAnsi="Arial" w:cs="Arial"/>
                <w:sz w:val="24"/>
                <w:szCs w:val="24"/>
              </w:rPr>
            </w:pPr>
          </w:p>
          <w:p w14:paraId="68CD5AD4" w14:textId="77777777" w:rsidR="00E1153C" w:rsidRPr="006C79FE" w:rsidRDefault="00E1153C" w:rsidP="00E1153C">
            <w:pPr>
              <w:jc w:val="both"/>
              <w:rPr>
                <w:rFonts w:ascii="Arial" w:hAnsi="Arial" w:cs="Arial"/>
                <w:sz w:val="24"/>
                <w:szCs w:val="24"/>
              </w:rPr>
            </w:pPr>
            <w:r w:rsidRPr="006C79FE">
              <w:rPr>
                <w:rFonts w:ascii="Arial" w:hAnsi="Arial" w:cs="Arial"/>
                <w:sz w:val="24"/>
                <w:szCs w:val="24"/>
              </w:rPr>
              <w:t xml:space="preserve">The site is designated as being within the settlement boundary, with urban uses to the north, east, </w:t>
            </w:r>
            <w:proofErr w:type="gramStart"/>
            <w:r w:rsidRPr="006C79FE">
              <w:rPr>
                <w:rFonts w:ascii="Arial" w:hAnsi="Arial" w:cs="Arial"/>
                <w:sz w:val="24"/>
                <w:szCs w:val="24"/>
              </w:rPr>
              <w:t>south</w:t>
            </w:r>
            <w:proofErr w:type="gramEnd"/>
            <w:r w:rsidRPr="006C79FE">
              <w:rPr>
                <w:rFonts w:ascii="Arial" w:hAnsi="Arial" w:cs="Arial"/>
                <w:sz w:val="24"/>
                <w:szCs w:val="24"/>
              </w:rPr>
              <w:t xml:space="preserve"> and west. The site designation is a not material consideration. </w:t>
            </w:r>
          </w:p>
          <w:p w14:paraId="2922738C" w14:textId="77777777" w:rsidR="00E1153C" w:rsidRPr="006C79FE" w:rsidRDefault="00E1153C" w:rsidP="00E1153C">
            <w:pPr>
              <w:jc w:val="both"/>
              <w:rPr>
                <w:rFonts w:ascii="Arial" w:hAnsi="Arial" w:cs="Arial"/>
                <w:sz w:val="24"/>
                <w:szCs w:val="24"/>
              </w:rPr>
            </w:pPr>
          </w:p>
          <w:p w14:paraId="29B7975B" w14:textId="77777777" w:rsidR="00E1153C" w:rsidRPr="006C79FE" w:rsidRDefault="00E1153C" w:rsidP="00E1153C">
            <w:pPr>
              <w:jc w:val="both"/>
              <w:rPr>
                <w:rFonts w:ascii="Arial" w:hAnsi="Arial" w:cs="Arial"/>
                <w:sz w:val="24"/>
                <w:szCs w:val="24"/>
              </w:rPr>
            </w:pPr>
            <w:r w:rsidRPr="006C79FE">
              <w:rPr>
                <w:rFonts w:ascii="Arial" w:hAnsi="Arial" w:cs="Arial"/>
                <w:sz w:val="24"/>
                <w:szCs w:val="24"/>
              </w:rPr>
              <w:t xml:space="preserve">Barnsley Metropolitan Borough Council does not have a specific telecoms policy. </w:t>
            </w:r>
            <w:proofErr w:type="gramStart"/>
            <w:r w:rsidRPr="006C79FE">
              <w:rPr>
                <w:rFonts w:ascii="Arial" w:hAnsi="Arial" w:cs="Arial"/>
                <w:sz w:val="24"/>
                <w:szCs w:val="24"/>
              </w:rPr>
              <w:t>Therefore</w:t>
            </w:r>
            <w:proofErr w:type="gramEnd"/>
            <w:r w:rsidRPr="006C79FE">
              <w:rPr>
                <w:rFonts w:ascii="Arial" w:hAnsi="Arial" w:cs="Arial"/>
                <w:sz w:val="24"/>
                <w:szCs w:val="24"/>
              </w:rPr>
              <w:t xml:space="preserve"> the NPPF is of relevance. The National Planning Policy section of this supporting statement goes into detailed analysis of why this site </w:t>
            </w:r>
            <w:proofErr w:type="gramStart"/>
            <w:r w:rsidRPr="006C79FE">
              <w:rPr>
                <w:rFonts w:ascii="Arial" w:hAnsi="Arial" w:cs="Arial"/>
                <w:sz w:val="24"/>
                <w:szCs w:val="24"/>
              </w:rPr>
              <w:t>is in compliance with</w:t>
            </w:r>
            <w:proofErr w:type="gramEnd"/>
            <w:r w:rsidRPr="006C79FE">
              <w:rPr>
                <w:rFonts w:ascii="Arial" w:hAnsi="Arial" w:cs="Arial"/>
                <w:sz w:val="24"/>
                <w:szCs w:val="24"/>
              </w:rPr>
              <w:t xml:space="preserve"> the NPPF.</w:t>
            </w:r>
          </w:p>
          <w:p w14:paraId="03363B34" w14:textId="77777777" w:rsidR="00E1153C" w:rsidRPr="006C79FE" w:rsidRDefault="00E1153C" w:rsidP="00E1153C">
            <w:pPr>
              <w:jc w:val="both"/>
              <w:rPr>
                <w:rFonts w:ascii="Arial" w:hAnsi="Arial" w:cs="Arial"/>
                <w:sz w:val="24"/>
                <w:szCs w:val="24"/>
              </w:rPr>
            </w:pPr>
          </w:p>
          <w:p w14:paraId="5289F5C2" w14:textId="77777777" w:rsidR="00E1153C" w:rsidRPr="006C79FE" w:rsidRDefault="00E1153C" w:rsidP="00E1153C">
            <w:pPr>
              <w:jc w:val="both"/>
              <w:rPr>
                <w:rFonts w:ascii="Arial" w:hAnsi="Arial" w:cs="Arial"/>
                <w:b/>
                <w:sz w:val="24"/>
                <w:szCs w:val="24"/>
              </w:rPr>
            </w:pPr>
            <w:r w:rsidRPr="006C79FE">
              <w:rPr>
                <w:rFonts w:ascii="Arial" w:hAnsi="Arial" w:cs="Arial"/>
                <w:b/>
                <w:sz w:val="24"/>
                <w:szCs w:val="24"/>
              </w:rPr>
              <w:t>Policy Analysis:</w:t>
            </w:r>
          </w:p>
          <w:p w14:paraId="11A5F257" w14:textId="77777777" w:rsidR="00E1153C" w:rsidRPr="006C79FE" w:rsidRDefault="00E1153C" w:rsidP="00E1153C">
            <w:pPr>
              <w:jc w:val="both"/>
              <w:rPr>
                <w:rFonts w:ascii="Arial" w:hAnsi="Arial" w:cs="Arial"/>
                <w:sz w:val="24"/>
                <w:szCs w:val="24"/>
              </w:rPr>
            </w:pPr>
          </w:p>
          <w:p w14:paraId="6212FFCE" w14:textId="77777777" w:rsidR="004B2171" w:rsidRDefault="00E1153C" w:rsidP="00E1153C">
            <w:pPr>
              <w:jc w:val="both"/>
              <w:rPr>
                <w:rFonts w:ascii="Arial" w:hAnsi="Arial" w:cs="Arial"/>
                <w:sz w:val="24"/>
                <w:szCs w:val="24"/>
              </w:rPr>
            </w:pPr>
            <w:r w:rsidRPr="006C79FE">
              <w:rPr>
                <w:rFonts w:ascii="Arial" w:hAnsi="Arial" w:cs="Arial"/>
                <w:sz w:val="24"/>
                <w:szCs w:val="24"/>
              </w:rPr>
              <w:t xml:space="preserve">The proposed works on this </w:t>
            </w:r>
            <w:r>
              <w:rPr>
                <w:rFonts w:ascii="Arial" w:hAnsi="Arial" w:cs="Arial"/>
                <w:sz w:val="24"/>
                <w:szCs w:val="24"/>
              </w:rPr>
              <w:t xml:space="preserve">proposed </w:t>
            </w:r>
            <w:r w:rsidRPr="006C79FE">
              <w:rPr>
                <w:rFonts w:ascii="Arial" w:hAnsi="Arial" w:cs="Arial"/>
                <w:sz w:val="24"/>
                <w:szCs w:val="24"/>
              </w:rPr>
              <w:t xml:space="preserve">site would not be to the visual detriment of the surrounding area (although it would introduce a visual change), and would not result in demonstrable harm to the character of the area, but are necessary to ensure improved delivery of service, would respect and continue to maintain the appearance of the area, and would be suitably distant from potentially sensitive users, so according with the principles of the Development Plan. </w:t>
            </w:r>
            <w:r>
              <w:rPr>
                <w:rFonts w:ascii="Arial" w:hAnsi="Arial" w:cs="Arial"/>
                <w:sz w:val="24"/>
                <w:szCs w:val="24"/>
              </w:rPr>
              <w:t xml:space="preserve"> </w:t>
            </w:r>
            <w:r w:rsidRPr="006C79FE">
              <w:rPr>
                <w:rFonts w:ascii="Arial" w:hAnsi="Arial" w:cs="Arial"/>
                <w:sz w:val="24"/>
                <w:szCs w:val="24"/>
              </w:rPr>
              <w:t xml:space="preserve">It fully accords with the requirements of the NPPF </w:t>
            </w:r>
          </w:p>
          <w:p w14:paraId="7C449C24" w14:textId="1720D834" w:rsidR="00E1153C" w:rsidRDefault="00E1153C" w:rsidP="00E1153C">
            <w:pPr>
              <w:jc w:val="both"/>
              <w:rPr>
                <w:rFonts w:ascii="Arial" w:hAnsi="Arial" w:cs="Arial"/>
                <w:sz w:val="24"/>
                <w:szCs w:val="24"/>
              </w:rPr>
            </w:pPr>
          </w:p>
        </w:tc>
      </w:tr>
    </w:tbl>
    <w:p w14:paraId="4913DCBA"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364332E" w14:textId="77777777">
        <w:tc>
          <w:tcPr>
            <w:tcW w:w="10316" w:type="dxa"/>
          </w:tcPr>
          <w:p w14:paraId="1A07AC28"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1E3AB8CB" w14:textId="77777777">
        <w:tc>
          <w:tcPr>
            <w:tcW w:w="10316" w:type="dxa"/>
          </w:tcPr>
          <w:p w14:paraId="260C2B7A" w14:textId="77777777" w:rsidR="004B2171" w:rsidRDefault="004B2171" w:rsidP="005E5DF8">
            <w:pPr>
              <w:rPr>
                <w:rFonts w:ascii="Arial" w:hAnsi="Arial" w:cs="Arial"/>
                <w:sz w:val="24"/>
                <w:szCs w:val="24"/>
              </w:rPr>
            </w:pPr>
          </w:p>
          <w:p w14:paraId="3BECB0E7" w14:textId="77777777" w:rsidR="00A76FEE" w:rsidRDefault="00A76FEE" w:rsidP="005E5DF8">
            <w:pPr>
              <w:rPr>
                <w:rFonts w:ascii="Arial" w:hAnsi="Arial" w:cs="Arial"/>
                <w:sz w:val="24"/>
                <w:szCs w:val="24"/>
              </w:rPr>
            </w:pPr>
            <w:r>
              <w:rPr>
                <w:rFonts w:ascii="Arial" w:hAnsi="Arial" w:cs="Arial"/>
                <w:sz w:val="24"/>
                <w:szCs w:val="24"/>
              </w:rPr>
              <w:t>This can be emailed to the LPA upon request.</w:t>
            </w:r>
          </w:p>
          <w:p w14:paraId="024B4FA2" w14:textId="77777777" w:rsidR="00A76FEE" w:rsidRDefault="00A76FEE" w:rsidP="005E5DF8">
            <w:pPr>
              <w:rPr>
                <w:rFonts w:ascii="Arial" w:hAnsi="Arial" w:cs="Arial"/>
                <w:sz w:val="24"/>
                <w:szCs w:val="24"/>
              </w:rPr>
            </w:pPr>
          </w:p>
        </w:tc>
      </w:tr>
    </w:tbl>
    <w:p w14:paraId="4DD00D67"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D06A590" w14:textId="77777777">
        <w:trPr>
          <w:cantSplit/>
        </w:trPr>
        <w:tc>
          <w:tcPr>
            <w:tcW w:w="10316" w:type="dxa"/>
            <w:gridSpan w:val="3"/>
          </w:tcPr>
          <w:p w14:paraId="419F081A"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0ACC6CBE" w14:textId="77777777">
        <w:trPr>
          <w:cantSplit/>
        </w:trPr>
        <w:tc>
          <w:tcPr>
            <w:tcW w:w="10316" w:type="dxa"/>
            <w:gridSpan w:val="3"/>
          </w:tcPr>
          <w:p w14:paraId="530A502A" w14:textId="77777777" w:rsidR="004B2171" w:rsidRDefault="004B2171">
            <w:pPr>
              <w:rPr>
                <w:rFonts w:ascii="Arial" w:hAnsi="Arial" w:cs="Arial"/>
                <w:sz w:val="24"/>
                <w:szCs w:val="24"/>
              </w:rPr>
            </w:pPr>
            <w:r>
              <w:rPr>
                <w:rFonts w:ascii="Arial" w:hAnsi="Arial" w:cs="Arial"/>
                <w:sz w:val="24"/>
                <w:szCs w:val="24"/>
              </w:rPr>
              <w:t>Description:</w:t>
            </w:r>
          </w:p>
          <w:p w14:paraId="4DB246B4" w14:textId="77777777" w:rsidR="00C354EA" w:rsidRDefault="00C354EA">
            <w:pPr>
              <w:rPr>
                <w:rFonts w:ascii="Arial" w:hAnsi="Arial" w:cs="Arial"/>
                <w:sz w:val="24"/>
                <w:szCs w:val="24"/>
              </w:rPr>
            </w:pPr>
          </w:p>
          <w:p w14:paraId="53AE16CD" w14:textId="1723D374" w:rsidR="00240099" w:rsidRDefault="00240099" w:rsidP="00A76FEE">
            <w:pPr>
              <w:rPr>
                <w:rFonts w:ascii="Arial" w:hAnsi="Arial" w:cs="Arial"/>
                <w:sz w:val="24"/>
                <w:szCs w:val="24"/>
              </w:rPr>
            </w:pPr>
            <w:r w:rsidRPr="00240099">
              <w:rPr>
                <w:rFonts w:ascii="Arial" w:hAnsi="Arial" w:cs="Arial"/>
                <w:sz w:val="24"/>
                <w:szCs w:val="24"/>
              </w:rPr>
              <w:t>PROPOSED MBNL 22.50m HIGH FLI ATS1300</w:t>
            </w:r>
            <w:r>
              <w:rPr>
                <w:rFonts w:ascii="Arial" w:hAnsi="Arial" w:cs="Arial"/>
                <w:sz w:val="24"/>
                <w:szCs w:val="24"/>
              </w:rPr>
              <w:t xml:space="preserve"> </w:t>
            </w:r>
            <w:r w:rsidRPr="00240099">
              <w:rPr>
                <w:rFonts w:ascii="Arial" w:hAnsi="Arial" w:cs="Arial"/>
                <w:sz w:val="24"/>
                <w:szCs w:val="24"/>
              </w:rPr>
              <w:t>LATTICE TOWER MOUNTED ON 6.00x6.00m</w:t>
            </w:r>
            <w:r>
              <w:rPr>
                <w:rFonts w:ascii="Arial" w:hAnsi="Arial" w:cs="Arial"/>
                <w:sz w:val="24"/>
                <w:szCs w:val="24"/>
              </w:rPr>
              <w:t xml:space="preserve"> </w:t>
            </w:r>
            <w:r w:rsidRPr="00240099">
              <w:rPr>
                <w:rFonts w:ascii="Arial" w:hAnsi="Arial" w:cs="Arial"/>
                <w:sz w:val="24"/>
                <w:szCs w:val="24"/>
              </w:rPr>
              <w:t>REINFORCED CONCRETE BASE</w:t>
            </w:r>
          </w:p>
          <w:p w14:paraId="3D3DE6CF" w14:textId="77777777" w:rsidR="00A76FEE" w:rsidRDefault="00A76FEE" w:rsidP="00240099">
            <w:pPr>
              <w:rPr>
                <w:rFonts w:ascii="Arial" w:hAnsi="Arial" w:cs="Arial"/>
                <w:sz w:val="24"/>
                <w:szCs w:val="24"/>
              </w:rPr>
            </w:pPr>
          </w:p>
        </w:tc>
      </w:tr>
      <w:tr w:rsidR="004B2171" w14:paraId="1032E42A" w14:textId="77777777">
        <w:trPr>
          <w:cantSplit/>
        </w:trPr>
        <w:tc>
          <w:tcPr>
            <w:tcW w:w="10316" w:type="dxa"/>
            <w:gridSpan w:val="3"/>
          </w:tcPr>
          <w:p w14:paraId="5F746AD2" w14:textId="3E07AEA3" w:rsidR="004B2171" w:rsidRDefault="00BF6F8B">
            <w:pPr>
              <w:rPr>
                <w:rFonts w:ascii="Arial" w:hAnsi="Arial" w:cs="Arial"/>
                <w:sz w:val="24"/>
                <w:szCs w:val="24"/>
              </w:rPr>
            </w:pPr>
            <w:r>
              <w:rPr>
                <w:rFonts w:ascii="Arial" w:hAnsi="Arial" w:cs="Arial"/>
                <w:sz w:val="24"/>
                <w:szCs w:val="24"/>
              </w:rPr>
              <w:t xml:space="preserve">Overall Height:  </w:t>
            </w:r>
            <w:r w:rsidR="00240099">
              <w:rPr>
                <w:rFonts w:ascii="Arial" w:hAnsi="Arial" w:cs="Arial"/>
                <w:sz w:val="24"/>
                <w:szCs w:val="24"/>
              </w:rPr>
              <w:t>22.50</w:t>
            </w:r>
            <w:r w:rsidR="00C5300A">
              <w:rPr>
                <w:rFonts w:ascii="Arial" w:hAnsi="Arial" w:cs="Arial"/>
                <w:sz w:val="24"/>
                <w:szCs w:val="24"/>
              </w:rPr>
              <w:t>m</w:t>
            </w:r>
            <w:r w:rsidR="00EB76F3">
              <w:rPr>
                <w:rFonts w:ascii="Arial" w:hAnsi="Arial" w:cs="Arial"/>
                <w:sz w:val="24"/>
                <w:szCs w:val="24"/>
              </w:rPr>
              <w:t xml:space="preserve"> AGL</w:t>
            </w:r>
          </w:p>
        </w:tc>
      </w:tr>
      <w:tr w:rsidR="004B2171" w14:paraId="01E333A4" w14:textId="77777777">
        <w:tc>
          <w:tcPr>
            <w:tcW w:w="8222" w:type="dxa"/>
            <w:gridSpan w:val="2"/>
          </w:tcPr>
          <w:p w14:paraId="0B67EBFD"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2CD4FC6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451C8189" w14:textId="77777777">
        <w:trPr>
          <w:cantSplit/>
        </w:trPr>
        <w:tc>
          <w:tcPr>
            <w:tcW w:w="10316" w:type="dxa"/>
            <w:gridSpan w:val="3"/>
          </w:tcPr>
          <w:p w14:paraId="0440CD9C"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4DC6393C" w14:textId="77777777">
        <w:tc>
          <w:tcPr>
            <w:tcW w:w="8222" w:type="dxa"/>
            <w:gridSpan w:val="2"/>
          </w:tcPr>
          <w:p w14:paraId="71A24783"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799E6CF0" w14:textId="2D30DBE4" w:rsidR="004B2171" w:rsidRPr="001A48BC" w:rsidRDefault="009253CC">
            <w:pPr>
              <w:rPr>
                <w:rFonts w:ascii="Arial" w:hAnsi="Arial" w:cs="Arial"/>
                <w:sz w:val="24"/>
                <w:szCs w:val="24"/>
              </w:rPr>
            </w:pPr>
            <w:r>
              <w:rPr>
                <w:rFonts w:ascii="Arial" w:hAnsi="Arial" w:cs="Arial"/>
                <w:sz w:val="24"/>
                <w:szCs w:val="24"/>
              </w:rPr>
              <w:t>See drawings</w:t>
            </w:r>
          </w:p>
        </w:tc>
      </w:tr>
      <w:tr w:rsidR="004B2171" w14:paraId="2E253643" w14:textId="77777777">
        <w:tc>
          <w:tcPr>
            <w:tcW w:w="8222" w:type="dxa"/>
            <w:gridSpan w:val="2"/>
          </w:tcPr>
          <w:p w14:paraId="488E8AFD"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1F76DDBC" w14:textId="4CB1D356" w:rsidR="004B2171" w:rsidRPr="001A48BC" w:rsidRDefault="009253CC">
            <w:pPr>
              <w:rPr>
                <w:rFonts w:ascii="Arial" w:hAnsi="Arial" w:cs="Arial"/>
                <w:sz w:val="24"/>
                <w:szCs w:val="24"/>
              </w:rPr>
            </w:pPr>
            <w:r>
              <w:rPr>
                <w:rFonts w:ascii="Arial" w:hAnsi="Arial" w:cs="Arial"/>
                <w:sz w:val="24"/>
                <w:szCs w:val="24"/>
              </w:rPr>
              <w:t>See drawings</w:t>
            </w:r>
          </w:p>
        </w:tc>
      </w:tr>
      <w:tr w:rsidR="004B2171" w14:paraId="799C1BF6" w14:textId="77777777">
        <w:tc>
          <w:tcPr>
            <w:tcW w:w="8222" w:type="dxa"/>
            <w:gridSpan w:val="2"/>
          </w:tcPr>
          <w:p w14:paraId="649F6E52"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535832A7" w14:textId="73D5AE3C" w:rsidR="004B2171" w:rsidRPr="001A48BC" w:rsidRDefault="009253CC">
            <w:pPr>
              <w:rPr>
                <w:rFonts w:ascii="Arial" w:hAnsi="Arial" w:cs="Arial"/>
                <w:sz w:val="24"/>
                <w:szCs w:val="24"/>
              </w:rPr>
            </w:pPr>
            <w:r>
              <w:rPr>
                <w:rFonts w:ascii="Arial" w:hAnsi="Arial" w:cs="Arial"/>
                <w:sz w:val="24"/>
                <w:szCs w:val="24"/>
              </w:rPr>
              <w:t>See drawings</w:t>
            </w:r>
          </w:p>
        </w:tc>
      </w:tr>
      <w:tr w:rsidR="004B2171" w14:paraId="442F278B" w14:textId="77777777">
        <w:trPr>
          <w:cantSplit/>
        </w:trPr>
        <w:tc>
          <w:tcPr>
            <w:tcW w:w="10316" w:type="dxa"/>
            <w:gridSpan w:val="3"/>
          </w:tcPr>
          <w:p w14:paraId="74E9B0C3"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078AC6A7" w14:textId="77777777">
        <w:tc>
          <w:tcPr>
            <w:tcW w:w="5355" w:type="dxa"/>
          </w:tcPr>
          <w:p w14:paraId="600CDF54" w14:textId="77777777" w:rsidR="004B2171" w:rsidRDefault="004B2171">
            <w:pPr>
              <w:rPr>
                <w:rFonts w:ascii="Arial" w:hAnsi="Arial" w:cs="Arial"/>
                <w:sz w:val="24"/>
                <w:szCs w:val="24"/>
              </w:rPr>
            </w:pPr>
            <w:r>
              <w:rPr>
                <w:rFonts w:ascii="Arial" w:hAnsi="Arial" w:cs="Arial"/>
                <w:sz w:val="24"/>
                <w:szCs w:val="24"/>
              </w:rPr>
              <w:lastRenderedPageBreak/>
              <w:t>Tower/mast etc – type of material and external colour:</w:t>
            </w:r>
          </w:p>
        </w:tc>
        <w:tc>
          <w:tcPr>
            <w:tcW w:w="4961" w:type="dxa"/>
            <w:gridSpan w:val="2"/>
          </w:tcPr>
          <w:p w14:paraId="68E07F91" w14:textId="38DCFFFD" w:rsidR="004B2171" w:rsidRDefault="009253CC">
            <w:pPr>
              <w:rPr>
                <w:rFonts w:ascii="Arial" w:hAnsi="Arial" w:cs="Arial"/>
                <w:sz w:val="24"/>
                <w:szCs w:val="24"/>
              </w:rPr>
            </w:pPr>
            <w:r>
              <w:rPr>
                <w:rFonts w:ascii="Arial" w:hAnsi="Arial" w:cs="Arial"/>
                <w:sz w:val="24"/>
                <w:szCs w:val="24"/>
              </w:rPr>
              <w:t>See drawings</w:t>
            </w:r>
          </w:p>
        </w:tc>
      </w:tr>
      <w:tr w:rsidR="004B2171" w14:paraId="67453A36" w14:textId="77777777">
        <w:tc>
          <w:tcPr>
            <w:tcW w:w="5355" w:type="dxa"/>
          </w:tcPr>
          <w:p w14:paraId="71F3BA80"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2E46A56E" w14:textId="384F082E" w:rsidR="004B2171" w:rsidRPr="001A48BC" w:rsidRDefault="009253CC">
            <w:pPr>
              <w:rPr>
                <w:rFonts w:ascii="Arial" w:hAnsi="Arial" w:cs="Arial"/>
                <w:sz w:val="24"/>
                <w:szCs w:val="24"/>
              </w:rPr>
            </w:pPr>
            <w:r>
              <w:rPr>
                <w:rFonts w:ascii="Arial" w:hAnsi="Arial" w:cs="Arial"/>
                <w:sz w:val="24"/>
                <w:szCs w:val="24"/>
              </w:rPr>
              <w:t xml:space="preserve">See drawings </w:t>
            </w:r>
          </w:p>
        </w:tc>
      </w:tr>
    </w:tbl>
    <w:p w14:paraId="65D70DD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6BA238A" w14:textId="77777777">
        <w:tc>
          <w:tcPr>
            <w:tcW w:w="10316" w:type="dxa"/>
          </w:tcPr>
          <w:p w14:paraId="063BFF34"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857879C" w14:textId="77777777">
        <w:tc>
          <w:tcPr>
            <w:tcW w:w="10316" w:type="dxa"/>
          </w:tcPr>
          <w:p w14:paraId="01B72483" w14:textId="65761021" w:rsidR="004843BC" w:rsidRDefault="004B2171" w:rsidP="009253CC">
            <w:pPr>
              <w:pStyle w:val="BodyTextIndent2"/>
              <w:spacing w:line="240" w:lineRule="auto"/>
              <w:ind w:left="0"/>
              <w:jc w:val="both"/>
              <w:rPr>
                <w:rFonts w:ascii="Arial" w:hAnsi="Arial" w:cs="Arial"/>
                <w:sz w:val="24"/>
                <w:szCs w:val="24"/>
                <w:lang w:eastAsia="en-US"/>
              </w:rPr>
            </w:pPr>
            <w:r w:rsidRPr="009253CC">
              <w:rPr>
                <w:rFonts w:ascii="Arial" w:hAnsi="Arial" w:cs="Arial"/>
                <w:color w:val="000000" w:themeColor="text1"/>
                <w:sz w:val="24"/>
                <w:szCs w:val="24"/>
                <w:lang w:eastAsia="en-US"/>
              </w:rPr>
              <w:t>The proposed installation is</w:t>
            </w:r>
            <w:r w:rsidR="00141B94" w:rsidRPr="009253CC">
              <w:rPr>
                <w:rFonts w:ascii="Arial" w:hAnsi="Arial" w:cs="Arial"/>
                <w:color w:val="000000" w:themeColor="text1"/>
                <w:sz w:val="24"/>
                <w:szCs w:val="24"/>
                <w:lang w:eastAsia="en-US"/>
              </w:rPr>
              <w:t xml:space="preserve"> an</w:t>
            </w:r>
            <w:r w:rsidR="00BF6F8B" w:rsidRPr="009253CC">
              <w:rPr>
                <w:rFonts w:ascii="Arial" w:hAnsi="Arial" w:cs="Arial"/>
                <w:color w:val="000000" w:themeColor="text1"/>
                <w:sz w:val="24"/>
                <w:szCs w:val="24"/>
                <w:lang w:eastAsia="en-US"/>
              </w:rPr>
              <w:t xml:space="preserve"> </w:t>
            </w:r>
            <w:r w:rsidR="006772A7" w:rsidRPr="009253CC">
              <w:rPr>
                <w:rFonts w:ascii="Arial" w:hAnsi="Arial" w:cs="Arial"/>
                <w:color w:val="000000" w:themeColor="text1"/>
                <w:sz w:val="24"/>
                <w:szCs w:val="24"/>
                <w:lang w:eastAsia="en-US"/>
              </w:rPr>
              <w:t>EE Ltd</w:t>
            </w:r>
            <w:r w:rsidR="00BF6F8B" w:rsidRPr="009253CC">
              <w:rPr>
                <w:rFonts w:ascii="Arial" w:hAnsi="Arial" w:cs="Arial"/>
                <w:color w:val="000000" w:themeColor="text1"/>
                <w:sz w:val="24"/>
                <w:szCs w:val="24"/>
                <w:lang w:eastAsia="en-US"/>
              </w:rPr>
              <w:t xml:space="preserve"> and H3G LTE </w:t>
            </w:r>
            <w:r w:rsidR="009253CC" w:rsidRPr="009253CC">
              <w:rPr>
                <w:rFonts w:ascii="Arial" w:hAnsi="Arial" w:cs="Arial"/>
                <w:color w:val="000000" w:themeColor="text1"/>
                <w:sz w:val="24"/>
                <w:szCs w:val="24"/>
                <w:lang w:eastAsia="en-US"/>
              </w:rPr>
              <w:t xml:space="preserve">proposed MBNL 22.50m HIGH FLI ATS1300 lattice tower mounted ON 6.00x6.00m reinforced concrete base and associated works </w:t>
            </w:r>
            <w:r w:rsidRPr="009253CC">
              <w:rPr>
                <w:rFonts w:ascii="Arial" w:hAnsi="Arial" w:cs="Arial"/>
                <w:color w:val="000000" w:themeColor="text1"/>
                <w:sz w:val="24"/>
                <w:szCs w:val="24"/>
                <w:lang w:eastAsia="en-US"/>
              </w:rPr>
              <w:t xml:space="preserve">which </w:t>
            </w:r>
            <w:r w:rsidR="00141B94" w:rsidRPr="009253CC">
              <w:rPr>
                <w:rFonts w:ascii="Arial" w:hAnsi="Arial" w:cs="Arial"/>
                <w:color w:val="000000" w:themeColor="text1"/>
                <w:sz w:val="24"/>
                <w:szCs w:val="24"/>
                <w:lang w:eastAsia="en-US"/>
              </w:rPr>
              <w:t>wil</w:t>
            </w:r>
            <w:r w:rsidR="00BF6F8B" w:rsidRPr="009253CC">
              <w:rPr>
                <w:rFonts w:ascii="Arial" w:hAnsi="Arial" w:cs="Arial"/>
                <w:color w:val="000000" w:themeColor="text1"/>
                <w:sz w:val="24"/>
                <w:szCs w:val="24"/>
                <w:lang w:eastAsia="en-US"/>
              </w:rPr>
              <w:t>l house both EE and H3G LTE</w:t>
            </w:r>
            <w:r w:rsidRPr="009253CC">
              <w:rPr>
                <w:rFonts w:ascii="Arial" w:hAnsi="Arial" w:cs="Arial"/>
                <w:color w:val="000000" w:themeColor="text1"/>
                <w:sz w:val="24"/>
                <w:szCs w:val="24"/>
                <w:lang w:eastAsia="en-US"/>
              </w:rPr>
              <w:t>. The sharing of base stations between multiple operators is one of the key strategic policy p</w:t>
            </w:r>
            <w:r w:rsidR="004843BC" w:rsidRPr="009253CC">
              <w:rPr>
                <w:rFonts w:ascii="Arial" w:hAnsi="Arial" w:cs="Arial"/>
                <w:color w:val="000000" w:themeColor="text1"/>
                <w:sz w:val="24"/>
                <w:szCs w:val="24"/>
                <w:lang w:eastAsia="en-US"/>
              </w:rPr>
              <w:t>rinciples contained</w:t>
            </w:r>
            <w:r w:rsidR="004843BC" w:rsidRPr="00217E92">
              <w:rPr>
                <w:rFonts w:ascii="Arial" w:hAnsi="Arial" w:cs="Arial"/>
                <w:sz w:val="24"/>
                <w:szCs w:val="24"/>
                <w:lang w:eastAsia="en-US"/>
              </w:rPr>
              <w:t xml:space="preserve"> within the NPPF</w:t>
            </w:r>
            <w:r w:rsidR="00A76FEE">
              <w:rPr>
                <w:rFonts w:ascii="Arial" w:hAnsi="Arial" w:cs="Arial"/>
                <w:sz w:val="24"/>
                <w:szCs w:val="24"/>
                <w:lang w:eastAsia="en-US"/>
              </w:rPr>
              <w:t>.</w:t>
            </w:r>
          </w:p>
          <w:p w14:paraId="6A006877"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2CB483E3" w14:textId="15B0EDAA"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w:t>
            </w:r>
            <w:r w:rsidR="001E4444">
              <w:rPr>
                <w:rFonts w:ascii="Arial" w:hAnsi="Arial" w:cs="Arial"/>
                <w:sz w:val="24"/>
                <w:szCs w:val="24"/>
              </w:rPr>
              <w:t>.</w:t>
            </w:r>
          </w:p>
          <w:p w14:paraId="2434601A" w14:textId="77777777" w:rsidR="00A76FEE" w:rsidRPr="0073013A" w:rsidRDefault="00A76FEE" w:rsidP="00A76FEE">
            <w:pPr>
              <w:jc w:val="both"/>
              <w:rPr>
                <w:rFonts w:ascii="Arial" w:hAnsi="Arial" w:cs="Arial"/>
                <w:color w:val="0000FF"/>
                <w:sz w:val="24"/>
                <w:szCs w:val="24"/>
              </w:rPr>
            </w:pPr>
          </w:p>
        </w:tc>
      </w:tr>
    </w:tbl>
    <w:p w14:paraId="20FA2E10" w14:textId="3F9A52E6" w:rsidR="004B2171" w:rsidRDefault="004B2171">
      <w:pPr>
        <w:rPr>
          <w:rFonts w:ascii="Arial" w:hAnsi="Arial" w:cs="Arial"/>
          <w:b/>
          <w:bCs/>
          <w:sz w:val="24"/>
          <w:szCs w:val="24"/>
        </w:rPr>
      </w:pPr>
    </w:p>
    <w:p w14:paraId="4F0D35BD" w14:textId="77777777" w:rsidR="001E4444" w:rsidRDefault="001E4444">
      <w:pPr>
        <w:rPr>
          <w:rFonts w:ascii="Arial" w:hAnsi="Arial" w:cs="Arial"/>
          <w:b/>
          <w:bCs/>
          <w:sz w:val="24"/>
          <w:szCs w:val="24"/>
        </w:rPr>
      </w:pPr>
    </w:p>
    <w:p w14:paraId="38C5CCB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174C5FF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704553A4" w14:textId="77777777">
        <w:tc>
          <w:tcPr>
            <w:tcW w:w="8046" w:type="dxa"/>
          </w:tcPr>
          <w:p w14:paraId="6809DFB1"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5DD77126" w14:textId="77777777" w:rsidR="004B2171" w:rsidRDefault="004B2171" w:rsidP="00A76FEE">
            <w:pPr>
              <w:jc w:val="both"/>
              <w:rPr>
                <w:rFonts w:ascii="Arial" w:hAnsi="Arial" w:cs="Arial"/>
                <w:sz w:val="24"/>
                <w:szCs w:val="24"/>
              </w:rPr>
            </w:pPr>
          </w:p>
          <w:p w14:paraId="4040E139" w14:textId="22E0CFF4"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E0F44">
              <w:rPr>
                <w:rFonts w:ascii="Arial" w:hAnsi="Arial" w:cs="Arial"/>
                <w:sz w:val="24"/>
                <w:szCs w:val="24"/>
              </w:rPr>
              <w:t xml:space="preserve"> </w:t>
            </w:r>
            <w:r>
              <w:rPr>
                <w:rFonts w:ascii="Arial" w:hAnsi="Arial" w:cs="Arial"/>
                <w:sz w:val="24"/>
                <w:szCs w:val="24"/>
              </w:rPr>
              <w:t xml:space="preserve">When determining </w:t>
            </w:r>
            <w:proofErr w:type="gramStart"/>
            <w:r>
              <w:rPr>
                <w:rFonts w:ascii="Arial" w:hAnsi="Arial" w:cs="Arial"/>
                <w:sz w:val="24"/>
                <w:szCs w:val="24"/>
              </w:rPr>
              <w:t>compliance</w:t>
            </w:r>
            <w:proofErr w:type="gramEnd"/>
            <w:r>
              <w:rPr>
                <w:rFonts w:ascii="Arial" w:hAnsi="Arial" w:cs="Arial"/>
                <w:sz w:val="24"/>
                <w:szCs w:val="24"/>
              </w:rPr>
              <w:t xml:space="preserve"> the emissions from all mobile phone network operators on the site are taken into account.</w:t>
            </w:r>
          </w:p>
        </w:tc>
        <w:tc>
          <w:tcPr>
            <w:tcW w:w="1134" w:type="dxa"/>
          </w:tcPr>
          <w:p w14:paraId="140D0D18"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53BC0CD6" w14:textId="77777777" w:rsidR="004B2171" w:rsidRDefault="004B2171">
            <w:pPr>
              <w:jc w:val="center"/>
              <w:rPr>
                <w:rFonts w:ascii="Arial" w:hAnsi="Arial" w:cs="Arial"/>
                <w:sz w:val="24"/>
                <w:szCs w:val="24"/>
              </w:rPr>
            </w:pPr>
          </w:p>
        </w:tc>
      </w:tr>
    </w:tbl>
    <w:p w14:paraId="2EA6BBFB" w14:textId="77777777" w:rsidR="004B2171" w:rsidRDefault="004B2171">
      <w:pPr>
        <w:rPr>
          <w:rFonts w:ascii="Arial" w:hAnsi="Arial" w:cs="Arial"/>
          <w:b/>
          <w:bCs/>
          <w:sz w:val="24"/>
          <w:szCs w:val="24"/>
        </w:rPr>
      </w:pPr>
    </w:p>
    <w:p w14:paraId="4D865A55"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36445A0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5F30A16" w14:textId="77777777">
        <w:tc>
          <w:tcPr>
            <w:tcW w:w="10282" w:type="dxa"/>
          </w:tcPr>
          <w:p w14:paraId="773E8EA3"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58DD5BEA" w14:textId="77777777">
        <w:tc>
          <w:tcPr>
            <w:tcW w:w="10282" w:type="dxa"/>
          </w:tcPr>
          <w:p w14:paraId="47D6C608" w14:textId="77777777" w:rsidR="004B2171" w:rsidRDefault="004B2171" w:rsidP="00810990">
            <w:pPr>
              <w:jc w:val="both"/>
              <w:rPr>
                <w:rFonts w:ascii="Arial" w:hAnsi="Arial" w:cs="Arial"/>
                <w:sz w:val="24"/>
                <w:szCs w:val="24"/>
              </w:rPr>
            </w:pPr>
          </w:p>
          <w:p w14:paraId="41A45854" w14:textId="3BE6E037" w:rsidR="004B2171" w:rsidRPr="00E1153C" w:rsidRDefault="004843BC" w:rsidP="00E1153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r w:rsidR="005E0F44">
              <w:rPr>
                <w:rFonts w:ascii="Arial" w:hAnsi="Arial" w:cs="Arial"/>
                <w:sz w:val="24"/>
                <w:szCs w:val="24"/>
              </w:rPr>
              <w:t xml:space="preserve"> </w:t>
            </w:r>
            <w:r w:rsidR="004B2171">
              <w:rPr>
                <w:rFonts w:ascii="Arial" w:hAnsi="Arial" w:cs="Arial"/>
                <w:sz w:val="24"/>
                <w:szCs w:val="24"/>
              </w:rPr>
              <w:t xml:space="preserve">Notwithstanding this fact, the Applicant considers it to be important to explain the technical justification for the site and how the facility fits into the overall network. </w:t>
            </w:r>
            <w:r w:rsidR="004B2171" w:rsidRPr="00645D29">
              <w:rPr>
                <w:rFonts w:ascii="Arial" w:hAnsi="Arial" w:cs="Arial"/>
                <w:sz w:val="24"/>
                <w:szCs w:val="24"/>
              </w:rPr>
              <w:t xml:space="preserve">The site is required to provide new </w:t>
            </w:r>
            <w:r w:rsidR="00BC194C">
              <w:rPr>
                <w:rFonts w:ascii="Arial" w:hAnsi="Arial" w:cs="Arial"/>
                <w:sz w:val="24"/>
                <w:szCs w:val="24"/>
              </w:rPr>
              <w:t>5G</w:t>
            </w:r>
            <w:r w:rsidR="004B2171" w:rsidRPr="00645D29">
              <w:rPr>
                <w:rFonts w:ascii="Arial" w:hAnsi="Arial" w:cs="Arial"/>
                <w:sz w:val="24"/>
                <w:szCs w:val="24"/>
              </w:rPr>
              <w:t xml:space="preserve"> coverage for</w:t>
            </w:r>
            <w:r w:rsidR="005778B9">
              <w:rPr>
                <w:rFonts w:ascii="Arial" w:hAnsi="Arial" w:cs="Arial"/>
                <w:sz w:val="24"/>
                <w:szCs w:val="24"/>
              </w:rPr>
              <w:t xml:space="preserve"> </w:t>
            </w:r>
            <w:r w:rsidR="006772A7">
              <w:rPr>
                <w:rFonts w:ascii="Arial" w:hAnsi="Arial" w:cs="Arial"/>
                <w:sz w:val="24"/>
                <w:szCs w:val="24"/>
              </w:rPr>
              <w:t>EE Ltd</w:t>
            </w:r>
            <w:r w:rsidR="00321B0C">
              <w:rPr>
                <w:rFonts w:ascii="Arial" w:hAnsi="Arial" w:cs="Arial"/>
                <w:sz w:val="24"/>
                <w:szCs w:val="24"/>
              </w:rPr>
              <w:t xml:space="preserve"> </w:t>
            </w:r>
            <w:proofErr w:type="gramStart"/>
            <w:r w:rsidR="00321B0C">
              <w:rPr>
                <w:rFonts w:ascii="Arial" w:hAnsi="Arial" w:cs="Arial"/>
                <w:sz w:val="24"/>
                <w:szCs w:val="24"/>
              </w:rPr>
              <w:t>in order to</w:t>
            </w:r>
            <w:proofErr w:type="gramEnd"/>
            <w:r w:rsidR="004B2171" w:rsidRPr="00645D29">
              <w:rPr>
                <w:rFonts w:ascii="Arial" w:hAnsi="Arial" w:cs="Arial"/>
                <w:sz w:val="24"/>
                <w:szCs w:val="24"/>
              </w:rPr>
              <w:t xml:space="preserve"> improve </w:t>
            </w:r>
            <w:r w:rsidR="00C354EA">
              <w:rPr>
                <w:rFonts w:ascii="Arial" w:hAnsi="Arial" w:cs="Arial"/>
                <w:sz w:val="24"/>
                <w:szCs w:val="24"/>
              </w:rPr>
              <w:t xml:space="preserve">coverage in the </w:t>
            </w:r>
            <w:r w:rsidR="00385AB9">
              <w:rPr>
                <w:rFonts w:ascii="Arial" w:hAnsi="Arial" w:cs="Arial"/>
                <w:sz w:val="24"/>
                <w:szCs w:val="24"/>
              </w:rPr>
              <w:t>area of Wombwell.</w:t>
            </w:r>
            <w:r w:rsidR="004B2171" w:rsidRPr="00645D29">
              <w:rPr>
                <w:rFonts w:ascii="Arial" w:hAnsi="Arial" w:cs="Arial"/>
                <w:sz w:val="24"/>
                <w:szCs w:val="24"/>
              </w:rPr>
              <w:t xml:space="preserve"> The cell search areas for </w:t>
            </w:r>
            <w:r w:rsidR="00BC194C">
              <w:rPr>
                <w:rFonts w:ascii="Arial" w:hAnsi="Arial" w:cs="Arial"/>
                <w:sz w:val="24"/>
                <w:szCs w:val="24"/>
              </w:rPr>
              <w:t>5G</w:t>
            </w:r>
            <w:r w:rsidR="004B2171"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5E0F44">
              <w:rPr>
                <w:rFonts w:ascii="Arial" w:hAnsi="Arial" w:cs="Arial"/>
                <w:sz w:val="24"/>
                <w:szCs w:val="24"/>
              </w:rPr>
              <w:t>80</w:t>
            </w:r>
            <w:r w:rsidR="00321B0C">
              <w:rPr>
                <w:rFonts w:ascii="Arial" w:hAnsi="Arial" w:cs="Arial"/>
                <w:sz w:val="24"/>
                <w:szCs w:val="24"/>
              </w:rPr>
              <w:t>m meaning that it would not be</w:t>
            </w:r>
            <w:r w:rsidR="004B2171" w:rsidRPr="00645D29">
              <w:rPr>
                <w:rFonts w:ascii="Arial" w:hAnsi="Arial" w:cs="Arial"/>
                <w:sz w:val="24"/>
                <w:szCs w:val="24"/>
              </w:rPr>
              <w:t xml:space="preserve"> feasible to site the column outside of this locale. </w:t>
            </w:r>
            <w:r w:rsidR="005E0F44">
              <w:rPr>
                <w:rFonts w:ascii="Arial" w:hAnsi="Arial" w:cs="Arial"/>
                <w:sz w:val="24"/>
                <w:szCs w:val="24"/>
              </w:rPr>
              <w:t xml:space="preserve"> </w:t>
            </w:r>
            <w:r w:rsidR="004B2171">
              <w:rPr>
                <w:rFonts w:ascii="Arial" w:hAnsi="Arial" w:cs="Arial"/>
                <w:sz w:val="24"/>
                <w:szCs w:val="24"/>
              </w:rPr>
              <w:t xml:space="preserve">Further detail regarding the general operation of the network can be found in the accompanying document entitled ‘General Background Information on Radio Network Development for Planning Applications’. This information is provided to assist the local planning authority in understanding any technical constraints on the location of the proposed development. </w:t>
            </w:r>
          </w:p>
        </w:tc>
      </w:tr>
    </w:tbl>
    <w:p w14:paraId="3F1C1233" w14:textId="6DC6D325" w:rsidR="004B2171" w:rsidRDefault="004B2171">
      <w:pPr>
        <w:rPr>
          <w:rFonts w:ascii="Arial" w:hAnsi="Arial" w:cs="Arial"/>
          <w:b/>
          <w:bCs/>
          <w:sz w:val="24"/>
          <w:szCs w:val="24"/>
        </w:rPr>
      </w:pPr>
    </w:p>
    <w:p w14:paraId="6399597A" w14:textId="0DEC7587" w:rsidR="005E0F44" w:rsidRDefault="005E0F44">
      <w:pPr>
        <w:rPr>
          <w:rFonts w:ascii="Arial" w:hAnsi="Arial" w:cs="Arial"/>
          <w:b/>
          <w:bCs/>
          <w:sz w:val="24"/>
          <w:szCs w:val="24"/>
        </w:rPr>
      </w:pPr>
    </w:p>
    <w:p w14:paraId="436580E7" w14:textId="280EF4FD" w:rsidR="00E1153C" w:rsidRDefault="00E1153C">
      <w:pPr>
        <w:rPr>
          <w:rFonts w:ascii="Arial" w:hAnsi="Arial" w:cs="Arial"/>
          <w:b/>
          <w:bCs/>
          <w:sz w:val="24"/>
          <w:szCs w:val="24"/>
        </w:rPr>
      </w:pPr>
    </w:p>
    <w:p w14:paraId="60D943EF" w14:textId="77777777" w:rsidR="00E1153C" w:rsidRDefault="00E1153C">
      <w:pPr>
        <w:rPr>
          <w:rFonts w:ascii="Arial" w:hAnsi="Arial" w:cs="Arial"/>
          <w:b/>
          <w:bCs/>
          <w:sz w:val="24"/>
          <w:szCs w:val="24"/>
        </w:rPr>
      </w:pPr>
    </w:p>
    <w:p w14:paraId="32F3017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 xml:space="preserve">Site Selection Process – alternative sites considered and not chosen </w:t>
      </w:r>
    </w:p>
    <w:p w14:paraId="2F8C5BB8"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18302C8" w14:textId="77777777">
        <w:tc>
          <w:tcPr>
            <w:tcW w:w="10282" w:type="dxa"/>
          </w:tcPr>
          <w:p w14:paraId="36A776B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0C275366" w14:textId="77777777">
        <w:tc>
          <w:tcPr>
            <w:tcW w:w="10282" w:type="dxa"/>
          </w:tcPr>
          <w:p w14:paraId="2A0E8F7E" w14:textId="77777777" w:rsidR="00321B0C" w:rsidRDefault="00321B0C" w:rsidP="00ED0586">
            <w:pPr>
              <w:rPr>
                <w:rFonts w:ascii="Arial" w:hAnsi="Arial" w:cs="Arial"/>
                <w:sz w:val="24"/>
                <w:szCs w:val="24"/>
              </w:rPr>
            </w:pPr>
          </w:p>
          <w:p w14:paraId="0BA3B0A4" w14:textId="77777777"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proofErr w:type="gramStart"/>
            <w:r w:rsidRPr="00B26B40">
              <w:rPr>
                <w:rFonts w:ascii="Arial" w:hAnsi="Arial" w:cs="Arial"/>
                <w:sz w:val="24"/>
                <w:szCs w:val="24"/>
              </w:rPr>
              <w:t>ground based</w:t>
            </w:r>
            <w:proofErr w:type="gramEnd"/>
            <w:r w:rsidRPr="00B26B40">
              <w:rPr>
                <w:rFonts w:ascii="Arial" w:hAnsi="Arial" w:cs="Arial"/>
                <w:sz w:val="24"/>
                <w:szCs w:val="24"/>
              </w:rPr>
              <w:t xml:space="preserve"> installations are investigated. </w:t>
            </w:r>
          </w:p>
          <w:p w14:paraId="21BC2B38" w14:textId="77777777" w:rsidR="004B2171" w:rsidRPr="00B26B40" w:rsidRDefault="004B2171" w:rsidP="00ED0586">
            <w:pPr>
              <w:rPr>
                <w:rFonts w:ascii="Arial" w:hAnsi="Arial" w:cs="Arial"/>
                <w:sz w:val="24"/>
                <w:szCs w:val="24"/>
              </w:rPr>
            </w:pPr>
          </w:p>
          <w:p w14:paraId="4AD2BA31"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113DC225" w14:textId="77777777" w:rsidR="004B2171" w:rsidRPr="00B26B40" w:rsidRDefault="004B2171" w:rsidP="00ED0586">
            <w:pPr>
              <w:jc w:val="both"/>
              <w:rPr>
                <w:rFonts w:ascii="Arial" w:hAnsi="Arial" w:cs="Arial"/>
                <w:sz w:val="24"/>
                <w:szCs w:val="24"/>
              </w:rPr>
            </w:pPr>
          </w:p>
          <w:p w14:paraId="094DBED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069EF6D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1B6FE9C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F673036" w14:textId="77777777" w:rsidR="004B2171" w:rsidRPr="00B26B40" w:rsidRDefault="004B2171" w:rsidP="00ED0586">
            <w:pPr>
              <w:jc w:val="both"/>
              <w:rPr>
                <w:rFonts w:ascii="Arial" w:hAnsi="Arial" w:cs="Arial"/>
                <w:sz w:val="24"/>
                <w:szCs w:val="24"/>
              </w:rPr>
            </w:pPr>
          </w:p>
          <w:p w14:paraId="4065602C" w14:textId="18345FA8" w:rsidR="00321B0C" w:rsidRPr="00B26B40"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tc>
      </w:tr>
    </w:tbl>
    <w:p w14:paraId="5BB73A9B" w14:textId="77777777" w:rsidR="004B2171" w:rsidRDefault="004B2171" w:rsidP="00D2183A">
      <w:pPr>
        <w:rPr>
          <w:rFonts w:ascii="Arial" w:hAnsi="Arial" w:cs="Arial"/>
          <w:sz w:val="24"/>
          <w:szCs w:val="24"/>
        </w:rPr>
      </w:pPr>
    </w:p>
    <w:p w14:paraId="6E1221FF" w14:textId="0A10003E" w:rsidR="004B2171" w:rsidRDefault="004B2171" w:rsidP="00F95A8B">
      <w:pPr>
        <w:rPr>
          <w:rFonts w:ascii="Arial" w:hAnsi="Arial" w:cs="Arial"/>
          <w:sz w:val="24"/>
          <w:szCs w:val="24"/>
        </w:rPr>
      </w:pPr>
    </w:p>
    <w:p w14:paraId="22E60AE4" w14:textId="6E3C816D" w:rsidR="00E1153C" w:rsidRDefault="00E1153C" w:rsidP="00F95A8B">
      <w:pPr>
        <w:rPr>
          <w:rFonts w:ascii="Arial" w:hAnsi="Arial" w:cs="Arial"/>
          <w:sz w:val="24"/>
          <w:szCs w:val="24"/>
        </w:rPr>
      </w:pPr>
    </w:p>
    <w:p w14:paraId="223E2012" w14:textId="4461148D" w:rsidR="00E1153C" w:rsidRDefault="00E1153C" w:rsidP="00F95A8B">
      <w:pPr>
        <w:rPr>
          <w:rFonts w:ascii="Arial" w:hAnsi="Arial" w:cs="Arial"/>
          <w:sz w:val="24"/>
          <w:szCs w:val="24"/>
        </w:rPr>
      </w:pPr>
    </w:p>
    <w:p w14:paraId="5B5E4009" w14:textId="49CB78CE" w:rsidR="00E1153C" w:rsidRDefault="00E1153C" w:rsidP="00F95A8B">
      <w:pPr>
        <w:rPr>
          <w:rFonts w:ascii="Arial" w:hAnsi="Arial" w:cs="Arial"/>
          <w:sz w:val="24"/>
          <w:szCs w:val="24"/>
        </w:rPr>
      </w:pPr>
    </w:p>
    <w:p w14:paraId="1DE64104" w14:textId="2559098D" w:rsidR="00E1153C" w:rsidRDefault="00E1153C" w:rsidP="00F95A8B">
      <w:pPr>
        <w:rPr>
          <w:rFonts w:ascii="Arial" w:hAnsi="Arial" w:cs="Arial"/>
          <w:sz w:val="24"/>
          <w:szCs w:val="24"/>
        </w:rPr>
      </w:pPr>
    </w:p>
    <w:p w14:paraId="63D02A8E" w14:textId="43FD7C9A" w:rsidR="00E1153C" w:rsidRDefault="00E1153C" w:rsidP="00F95A8B">
      <w:pPr>
        <w:rPr>
          <w:rFonts w:ascii="Arial" w:hAnsi="Arial" w:cs="Arial"/>
          <w:sz w:val="24"/>
          <w:szCs w:val="24"/>
        </w:rPr>
      </w:pPr>
    </w:p>
    <w:p w14:paraId="6EA1F2D0" w14:textId="55ED11B8" w:rsidR="00E1153C" w:rsidRDefault="00E1153C" w:rsidP="00F95A8B">
      <w:pPr>
        <w:rPr>
          <w:rFonts w:ascii="Arial" w:hAnsi="Arial" w:cs="Arial"/>
          <w:sz w:val="24"/>
          <w:szCs w:val="24"/>
        </w:rPr>
      </w:pPr>
    </w:p>
    <w:p w14:paraId="02CD98F0" w14:textId="2470E18B" w:rsidR="00E1153C" w:rsidRDefault="00E1153C" w:rsidP="00F95A8B">
      <w:pPr>
        <w:rPr>
          <w:rFonts w:ascii="Arial" w:hAnsi="Arial" w:cs="Arial"/>
          <w:sz w:val="24"/>
          <w:szCs w:val="24"/>
        </w:rPr>
      </w:pPr>
    </w:p>
    <w:p w14:paraId="19894760" w14:textId="4283E8FE" w:rsidR="00E1153C" w:rsidRDefault="00E1153C" w:rsidP="00F95A8B">
      <w:pPr>
        <w:rPr>
          <w:rFonts w:ascii="Arial" w:hAnsi="Arial" w:cs="Arial"/>
          <w:sz w:val="24"/>
          <w:szCs w:val="24"/>
        </w:rPr>
      </w:pPr>
    </w:p>
    <w:p w14:paraId="598E3E2D" w14:textId="40F41F63" w:rsidR="00E1153C" w:rsidRDefault="00E1153C" w:rsidP="00F95A8B">
      <w:pPr>
        <w:rPr>
          <w:rFonts w:ascii="Arial" w:hAnsi="Arial" w:cs="Arial"/>
          <w:sz w:val="24"/>
          <w:szCs w:val="24"/>
        </w:rPr>
      </w:pPr>
    </w:p>
    <w:p w14:paraId="7064E70A" w14:textId="6A004ECF" w:rsidR="00E1153C" w:rsidRDefault="00E1153C" w:rsidP="00F95A8B">
      <w:pPr>
        <w:rPr>
          <w:rFonts w:ascii="Arial" w:hAnsi="Arial" w:cs="Arial"/>
          <w:sz w:val="24"/>
          <w:szCs w:val="24"/>
        </w:rPr>
      </w:pPr>
    </w:p>
    <w:p w14:paraId="28DC55DC" w14:textId="27D699A9" w:rsidR="00E1153C" w:rsidRDefault="00E1153C" w:rsidP="00F95A8B">
      <w:pPr>
        <w:rPr>
          <w:rFonts w:ascii="Arial" w:hAnsi="Arial" w:cs="Arial"/>
          <w:sz w:val="24"/>
          <w:szCs w:val="24"/>
        </w:rPr>
      </w:pPr>
    </w:p>
    <w:p w14:paraId="6ED1BFD5" w14:textId="7FB94D9B" w:rsidR="00E1153C" w:rsidRDefault="00E1153C" w:rsidP="00F95A8B">
      <w:pPr>
        <w:rPr>
          <w:rFonts w:ascii="Arial" w:hAnsi="Arial" w:cs="Arial"/>
          <w:sz w:val="24"/>
          <w:szCs w:val="24"/>
        </w:rPr>
      </w:pPr>
    </w:p>
    <w:p w14:paraId="02E31DA3" w14:textId="5DF4A019" w:rsidR="00E1153C" w:rsidRDefault="00E1153C" w:rsidP="00F95A8B">
      <w:pPr>
        <w:rPr>
          <w:rFonts w:ascii="Arial" w:hAnsi="Arial" w:cs="Arial"/>
          <w:sz w:val="24"/>
          <w:szCs w:val="24"/>
        </w:rPr>
      </w:pPr>
    </w:p>
    <w:p w14:paraId="0CAECD88" w14:textId="290F9AD9" w:rsidR="00E1153C" w:rsidRDefault="00E1153C" w:rsidP="00F95A8B">
      <w:pPr>
        <w:rPr>
          <w:rFonts w:ascii="Arial" w:hAnsi="Arial" w:cs="Arial"/>
          <w:sz w:val="24"/>
          <w:szCs w:val="24"/>
        </w:rPr>
      </w:pPr>
    </w:p>
    <w:p w14:paraId="56B43266" w14:textId="59FE5C67" w:rsidR="00E1153C" w:rsidRDefault="00E1153C" w:rsidP="00F95A8B">
      <w:pPr>
        <w:rPr>
          <w:rFonts w:ascii="Arial" w:hAnsi="Arial" w:cs="Arial"/>
          <w:sz w:val="24"/>
          <w:szCs w:val="24"/>
        </w:rPr>
      </w:pPr>
    </w:p>
    <w:p w14:paraId="0E2BC419" w14:textId="400E9D0B" w:rsidR="00E1153C" w:rsidRDefault="00E1153C" w:rsidP="00F95A8B">
      <w:pPr>
        <w:rPr>
          <w:rFonts w:ascii="Arial" w:hAnsi="Arial" w:cs="Arial"/>
          <w:sz w:val="24"/>
          <w:szCs w:val="24"/>
        </w:rPr>
      </w:pPr>
    </w:p>
    <w:p w14:paraId="0BAB7E0D" w14:textId="4D0F5E09" w:rsidR="00E1153C" w:rsidRDefault="00E1153C" w:rsidP="00F95A8B">
      <w:pPr>
        <w:rPr>
          <w:rFonts w:ascii="Arial" w:hAnsi="Arial" w:cs="Arial"/>
          <w:sz w:val="24"/>
          <w:szCs w:val="24"/>
        </w:rPr>
      </w:pPr>
    </w:p>
    <w:p w14:paraId="61976AA4" w14:textId="08E2FA96" w:rsidR="00E1153C" w:rsidRDefault="00E1153C" w:rsidP="00F95A8B">
      <w:pPr>
        <w:rPr>
          <w:rFonts w:ascii="Arial" w:hAnsi="Arial" w:cs="Arial"/>
          <w:sz w:val="24"/>
          <w:szCs w:val="24"/>
        </w:rPr>
      </w:pPr>
    </w:p>
    <w:p w14:paraId="06B3FA47" w14:textId="41952898" w:rsidR="00E1153C" w:rsidRDefault="00E1153C" w:rsidP="00F95A8B">
      <w:pPr>
        <w:rPr>
          <w:rFonts w:ascii="Arial" w:hAnsi="Arial" w:cs="Arial"/>
          <w:sz w:val="24"/>
          <w:szCs w:val="24"/>
        </w:rPr>
      </w:pPr>
    </w:p>
    <w:p w14:paraId="12432EE8" w14:textId="366B2C09" w:rsidR="00E1153C" w:rsidRDefault="00E1153C" w:rsidP="00F95A8B">
      <w:pPr>
        <w:rPr>
          <w:rFonts w:ascii="Arial" w:hAnsi="Arial" w:cs="Arial"/>
          <w:sz w:val="24"/>
          <w:szCs w:val="24"/>
        </w:rPr>
      </w:pPr>
    </w:p>
    <w:p w14:paraId="4885201F" w14:textId="362E30B6" w:rsidR="00E1153C" w:rsidRDefault="00E1153C" w:rsidP="00F95A8B">
      <w:pPr>
        <w:rPr>
          <w:rFonts w:ascii="Arial" w:hAnsi="Arial" w:cs="Arial"/>
          <w:sz w:val="24"/>
          <w:szCs w:val="24"/>
        </w:rPr>
      </w:pPr>
    </w:p>
    <w:p w14:paraId="250F7BBA" w14:textId="5E0A5E98" w:rsidR="00E1153C" w:rsidRDefault="00E1153C" w:rsidP="00F95A8B">
      <w:pPr>
        <w:rPr>
          <w:rFonts w:ascii="Arial" w:hAnsi="Arial" w:cs="Arial"/>
          <w:sz w:val="24"/>
          <w:szCs w:val="24"/>
        </w:rPr>
      </w:pPr>
    </w:p>
    <w:p w14:paraId="4EDBC6C2" w14:textId="6064DCA3" w:rsidR="00E1153C" w:rsidRDefault="00E1153C" w:rsidP="00F95A8B">
      <w:pPr>
        <w:rPr>
          <w:rFonts w:ascii="Arial" w:hAnsi="Arial" w:cs="Arial"/>
          <w:sz w:val="24"/>
          <w:szCs w:val="24"/>
        </w:rPr>
      </w:pPr>
    </w:p>
    <w:p w14:paraId="18714317" w14:textId="4C279615" w:rsidR="00E1153C" w:rsidRDefault="00E1153C" w:rsidP="00F95A8B">
      <w:pPr>
        <w:rPr>
          <w:rFonts w:ascii="Arial" w:hAnsi="Arial" w:cs="Arial"/>
          <w:sz w:val="24"/>
          <w:szCs w:val="24"/>
        </w:rPr>
      </w:pPr>
    </w:p>
    <w:p w14:paraId="25B57D78" w14:textId="3E9B3644" w:rsidR="00E1153C" w:rsidRDefault="00E1153C" w:rsidP="00F95A8B">
      <w:pPr>
        <w:rPr>
          <w:rFonts w:ascii="Arial" w:hAnsi="Arial" w:cs="Arial"/>
          <w:sz w:val="24"/>
          <w:szCs w:val="24"/>
        </w:rPr>
      </w:pPr>
    </w:p>
    <w:p w14:paraId="637DA817" w14:textId="66A66EF1" w:rsidR="00E1153C" w:rsidRDefault="00E1153C" w:rsidP="00F95A8B">
      <w:pPr>
        <w:rPr>
          <w:rFonts w:ascii="Arial" w:hAnsi="Arial" w:cs="Arial"/>
          <w:sz w:val="24"/>
          <w:szCs w:val="24"/>
        </w:rPr>
      </w:pPr>
    </w:p>
    <w:p w14:paraId="19FB05AB" w14:textId="4E153D19" w:rsidR="00E1153C" w:rsidRDefault="00E1153C" w:rsidP="00F95A8B">
      <w:pPr>
        <w:rPr>
          <w:rFonts w:ascii="Arial" w:hAnsi="Arial" w:cs="Arial"/>
          <w:sz w:val="24"/>
          <w:szCs w:val="24"/>
        </w:rPr>
      </w:pPr>
    </w:p>
    <w:p w14:paraId="1FD5C8F7" w14:textId="678B803F" w:rsidR="00E1153C" w:rsidRDefault="00E1153C" w:rsidP="00F95A8B">
      <w:pPr>
        <w:rPr>
          <w:rFonts w:ascii="Arial" w:hAnsi="Arial" w:cs="Arial"/>
          <w:sz w:val="24"/>
          <w:szCs w:val="24"/>
        </w:rPr>
      </w:pPr>
    </w:p>
    <w:p w14:paraId="6DC3ECE4" w14:textId="1063D846" w:rsidR="00E1153C" w:rsidRDefault="00E1153C" w:rsidP="00F95A8B">
      <w:pPr>
        <w:rPr>
          <w:rFonts w:ascii="Arial" w:hAnsi="Arial" w:cs="Arial"/>
          <w:sz w:val="24"/>
          <w:szCs w:val="24"/>
        </w:rPr>
      </w:pPr>
    </w:p>
    <w:p w14:paraId="616CA934" w14:textId="20A41D70" w:rsidR="00E1153C" w:rsidRDefault="00E1153C" w:rsidP="00F95A8B">
      <w:pPr>
        <w:rPr>
          <w:rFonts w:ascii="Arial" w:hAnsi="Arial" w:cs="Arial"/>
          <w:sz w:val="24"/>
          <w:szCs w:val="24"/>
        </w:rPr>
      </w:pPr>
    </w:p>
    <w:p w14:paraId="4D82E994" w14:textId="1700579A" w:rsidR="00E1153C" w:rsidRPr="00E1153C" w:rsidRDefault="00E1153C" w:rsidP="00E1153C">
      <w:pPr>
        <w:jc w:val="center"/>
        <w:rPr>
          <w:rFonts w:ascii="Arial" w:hAnsi="Arial" w:cs="Arial"/>
          <w:b/>
          <w:bCs/>
          <w:sz w:val="24"/>
          <w:szCs w:val="24"/>
        </w:rPr>
      </w:pPr>
      <w:r w:rsidRPr="00E1153C">
        <w:rPr>
          <w:rFonts w:ascii="Arial" w:hAnsi="Arial" w:cs="Arial"/>
          <w:b/>
          <w:bCs/>
          <w:sz w:val="24"/>
          <w:szCs w:val="24"/>
        </w:rPr>
        <w:lastRenderedPageBreak/>
        <w:t>DISCOUNTED OPTIONS:</w:t>
      </w:r>
    </w:p>
    <w:p w14:paraId="032D669F" w14:textId="77777777" w:rsidR="00E1153C" w:rsidRPr="00F95A8B" w:rsidRDefault="00E1153C"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286C93B9" w14:textId="77777777">
        <w:tc>
          <w:tcPr>
            <w:tcW w:w="10282" w:type="dxa"/>
          </w:tcPr>
          <w:p w14:paraId="48AF2D05" w14:textId="77777777"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035EFC8D" w14:textId="77777777" w:rsidR="004B2171" w:rsidRPr="00B26B40" w:rsidRDefault="004B2171" w:rsidP="00F95A8B">
            <w:pPr>
              <w:rPr>
                <w:rFonts w:ascii="Arial" w:hAnsi="Arial" w:cs="Arial"/>
                <w:color w:val="0000FF"/>
                <w:sz w:val="24"/>
                <w:szCs w:val="24"/>
              </w:rPr>
            </w:pPr>
          </w:p>
          <w:p w14:paraId="6E0B57A1" w14:textId="3CDC7146" w:rsidR="004B2171" w:rsidRDefault="00820FD4" w:rsidP="00F95A8B">
            <w:pPr>
              <w:rPr>
                <w:rFonts w:ascii="Arial" w:hAnsi="Arial" w:cs="Arial"/>
                <w:sz w:val="24"/>
                <w:szCs w:val="24"/>
              </w:rPr>
            </w:pPr>
            <w:r>
              <w:rPr>
                <w:rFonts w:ascii="Arial" w:hAnsi="Arial" w:cs="Arial"/>
                <w:sz w:val="24"/>
                <w:szCs w:val="24"/>
              </w:rPr>
              <w:t>Other options were investigated but discounted in favour of the proposed as this was deemed the most robust from a planning perspective.</w:t>
            </w:r>
          </w:p>
          <w:p w14:paraId="6FF25C79" w14:textId="3FD28A30" w:rsidR="00820FD4" w:rsidRDefault="00820FD4" w:rsidP="00F95A8B">
            <w:pPr>
              <w:rPr>
                <w:rFonts w:ascii="Arial" w:hAnsi="Arial" w:cs="Arial"/>
                <w:sz w:val="24"/>
                <w:szCs w:val="24"/>
              </w:rPr>
            </w:pPr>
          </w:p>
          <w:p w14:paraId="0B9AB9A1" w14:textId="119E35F6" w:rsidR="00820FD4" w:rsidRPr="00820FD4" w:rsidRDefault="00820FD4" w:rsidP="00820FD4">
            <w:pPr>
              <w:rPr>
                <w:rFonts w:ascii="Arial" w:hAnsi="Arial" w:cs="Arial"/>
                <w:sz w:val="24"/>
                <w:szCs w:val="24"/>
              </w:rPr>
            </w:pPr>
            <w:r w:rsidRPr="00820FD4">
              <w:rPr>
                <w:rFonts w:ascii="Arial" w:hAnsi="Arial" w:cs="Arial"/>
                <w:sz w:val="24"/>
                <w:szCs w:val="24"/>
              </w:rPr>
              <w:t xml:space="preserve">D1 – Wombwell Train Station – GF - NGR: E 438845, N 402461 - Site discounted due to ground falling away to the West so would not provide replica coverage. </w:t>
            </w:r>
          </w:p>
          <w:p w14:paraId="49CFFF39" w14:textId="77777777" w:rsidR="00820FD4" w:rsidRPr="00820FD4" w:rsidRDefault="00820FD4" w:rsidP="00820FD4">
            <w:pPr>
              <w:rPr>
                <w:rFonts w:ascii="Arial" w:hAnsi="Arial" w:cs="Arial"/>
                <w:sz w:val="24"/>
                <w:szCs w:val="24"/>
              </w:rPr>
            </w:pPr>
          </w:p>
          <w:p w14:paraId="4B7F0E37" w14:textId="62576A7F" w:rsidR="00820FD4" w:rsidRPr="00820FD4" w:rsidRDefault="00820FD4" w:rsidP="00820FD4">
            <w:pPr>
              <w:rPr>
                <w:rFonts w:ascii="Arial" w:hAnsi="Arial" w:cs="Arial"/>
                <w:sz w:val="24"/>
                <w:szCs w:val="24"/>
              </w:rPr>
            </w:pPr>
            <w:r w:rsidRPr="00820FD4">
              <w:rPr>
                <w:rFonts w:ascii="Arial" w:hAnsi="Arial" w:cs="Arial"/>
                <w:sz w:val="24"/>
                <w:szCs w:val="24"/>
              </w:rPr>
              <w:t>D2 - W</w:t>
            </w:r>
            <w:r>
              <w:rPr>
                <w:rFonts w:ascii="Arial" w:hAnsi="Arial" w:cs="Arial"/>
                <w:sz w:val="24"/>
                <w:szCs w:val="24"/>
              </w:rPr>
              <w:t>i</w:t>
            </w:r>
            <w:r w:rsidRPr="00820FD4">
              <w:rPr>
                <w:rFonts w:ascii="Arial" w:hAnsi="Arial" w:cs="Arial"/>
                <w:sz w:val="24"/>
                <w:szCs w:val="24"/>
              </w:rPr>
              <w:t>ndmill Road DNS - SW - NGR: E 439051, N 402576 - Site discounted due to overhead cables</w:t>
            </w:r>
            <w:r w:rsidR="004F4E31">
              <w:rPr>
                <w:rFonts w:ascii="Arial" w:hAnsi="Arial" w:cs="Arial"/>
                <w:sz w:val="24"/>
                <w:szCs w:val="24"/>
              </w:rPr>
              <w:t>.</w:t>
            </w:r>
          </w:p>
          <w:p w14:paraId="64512C05" w14:textId="77777777" w:rsidR="00820FD4" w:rsidRPr="00820FD4" w:rsidRDefault="00820FD4" w:rsidP="00820FD4">
            <w:pPr>
              <w:rPr>
                <w:rFonts w:ascii="Arial" w:hAnsi="Arial" w:cs="Arial"/>
                <w:sz w:val="24"/>
                <w:szCs w:val="24"/>
              </w:rPr>
            </w:pPr>
          </w:p>
          <w:p w14:paraId="1912A611" w14:textId="60092E56" w:rsidR="00820FD4" w:rsidRPr="00820FD4" w:rsidRDefault="00820FD4" w:rsidP="00820FD4">
            <w:pPr>
              <w:rPr>
                <w:rFonts w:ascii="Arial" w:hAnsi="Arial" w:cs="Arial"/>
                <w:sz w:val="24"/>
                <w:szCs w:val="24"/>
              </w:rPr>
            </w:pPr>
            <w:r w:rsidRPr="00820FD4">
              <w:rPr>
                <w:rFonts w:ascii="Arial" w:hAnsi="Arial" w:cs="Arial"/>
                <w:sz w:val="24"/>
                <w:szCs w:val="24"/>
              </w:rPr>
              <w:t xml:space="preserve">D3 - Hough Lane DNS - SW - NGR: E 439158, N 402586 </w:t>
            </w:r>
            <w:r w:rsidR="004F4E31">
              <w:rPr>
                <w:rFonts w:ascii="Arial" w:hAnsi="Arial" w:cs="Arial"/>
                <w:sz w:val="24"/>
                <w:szCs w:val="24"/>
              </w:rPr>
              <w:t>–</w:t>
            </w:r>
            <w:r w:rsidRPr="00820FD4">
              <w:rPr>
                <w:rFonts w:ascii="Arial" w:hAnsi="Arial" w:cs="Arial"/>
                <w:sz w:val="24"/>
                <w:szCs w:val="24"/>
              </w:rPr>
              <w:t xml:space="preserve"> </w:t>
            </w:r>
            <w:r w:rsidR="004F4E31">
              <w:rPr>
                <w:rFonts w:ascii="Arial" w:hAnsi="Arial" w:cs="Arial"/>
                <w:sz w:val="24"/>
                <w:szCs w:val="24"/>
              </w:rPr>
              <w:t>Site discounted as proposed option better from a planning perspective</w:t>
            </w:r>
          </w:p>
          <w:p w14:paraId="7B79A361" w14:textId="77777777" w:rsidR="00820FD4" w:rsidRPr="00820FD4" w:rsidRDefault="00820FD4" w:rsidP="00820FD4">
            <w:pPr>
              <w:rPr>
                <w:rFonts w:ascii="Arial" w:hAnsi="Arial" w:cs="Arial"/>
                <w:sz w:val="24"/>
                <w:szCs w:val="24"/>
              </w:rPr>
            </w:pPr>
          </w:p>
          <w:p w14:paraId="047DABD7" w14:textId="0BCAFDA1" w:rsidR="00820FD4" w:rsidRPr="00820FD4" w:rsidRDefault="00820FD4" w:rsidP="00820FD4">
            <w:pPr>
              <w:rPr>
                <w:rFonts w:ascii="Arial" w:hAnsi="Arial" w:cs="Arial"/>
                <w:sz w:val="24"/>
                <w:szCs w:val="24"/>
              </w:rPr>
            </w:pPr>
            <w:r w:rsidRPr="00820FD4">
              <w:rPr>
                <w:rFonts w:ascii="Arial" w:hAnsi="Arial" w:cs="Arial"/>
                <w:sz w:val="24"/>
                <w:szCs w:val="24"/>
              </w:rPr>
              <w:t xml:space="preserve">Land elevation inconsistent and so any site to the West would not provide coverage. No realistic </w:t>
            </w:r>
            <w:r w:rsidR="005E0F44" w:rsidRPr="00820FD4">
              <w:rPr>
                <w:rFonts w:ascii="Arial" w:hAnsi="Arial" w:cs="Arial"/>
                <w:sz w:val="24"/>
                <w:szCs w:val="24"/>
              </w:rPr>
              <w:t>street work</w:t>
            </w:r>
            <w:r w:rsidRPr="00820FD4">
              <w:rPr>
                <w:rFonts w:ascii="Arial" w:hAnsi="Arial" w:cs="Arial"/>
                <w:sz w:val="24"/>
                <w:szCs w:val="24"/>
              </w:rPr>
              <w:t xml:space="preserve"> options either due to overhead cables, proximity to residential and underground services</w:t>
            </w:r>
            <w:r w:rsidR="005E0F44">
              <w:rPr>
                <w:rFonts w:ascii="Arial" w:hAnsi="Arial" w:cs="Arial"/>
                <w:sz w:val="24"/>
                <w:szCs w:val="24"/>
              </w:rPr>
              <w:t xml:space="preserve">. Figure 5 below captures the NTQ site, the sites considered and the proposed option </w:t>
            </w:r>
            <w:r w:rsidRPr="00820FD4">
              <w:rPr>
                <w:rFonts w:ascii="Arial" w:hAnsi="Arial" w:cs="Arial"/>
                <w:sz w:val="24"/>
                <w:szCs w:val="24"/>
              </w:rPr>
              <w:tab/>
            </w:r>
            <w:r w:rsidRPr="00820FD4">
              <w:rPr>
                <w:rFonts w:ascii="Arial" w:hAnsi="Arial" w:cs="Arial"/>
                <w:sz w:val="24"/>
                <w:szCs w:val="24"/>
              </w:rPr>
              <w:tab/>
            </w:r>
            <w:r w:rsidRPr="00820FD4">
              <w:rPr>
                <w:rFonts w:ascii="Arial" w:hAnsi="Arial" w:cs="Arial"/>
                <w:sz w:val="24"/>
                <w:szCs w:val="24"/>
              </w:rPr>
              <w:tab/>
            </w:r>
            <w:r w:rsidRPr="00820FD4">
              <w:rPr>
                <w:rFonts w:ascii="Arial" w:hAnsi="Arial" w:cs="Arial"/>
                <w:sz w:val="24"/>
                <w:szCs w:val="24"/>
              </w:rPr>
              <w:tab/>
            </w:r>
          </w:p>
          <w:p w14:paraId="0B0C3393" w14:textId="64360449" w:rsidR="00820FD4" w:rsidRDefault="00820FD4" w:rsidP="00820FD4">
            <w:pPr>
              <w:rPr>
                <w:rFonts w:ascii="Arial" w:hAnsi="Arial" w:cs="Arial"/>
                <w:sz w:val="24"/>
                <w:szCs w:val="24"/>
              </w:rPr>
            </w:pPr>
            <w:r w:rsidRPr="00820FD4">
              <w:rPr>
                <w:rFonts w:ascii="Arial" w:hAnsi="Arial" w:cs="Arial"/>
                <w:sz w:val="24"/>
                <w:szCs w:val="24"/>
              </w:rPr>
              <w:tab/>
            </w:r>
            <w:r w:rsidRPr="00820FD4">
              <w:rPr>
                <w:rFonts w:ascii="Arial" w:hAnsi="Arial" w:cs="Arial"/>
                <w:sz w:val="24"/>
                <w:szCs w:val="24"/>
              </w:rPr>
              <w:tab/>
            </w:r>
            <w:r w:rsidRPr="00820FD4">
              <w:rPr>
                <w:rFonts w:ascii="Arial" w:hAnsi="Arial" w:cs="Arial"/>
                <w:sz w:val="24"/>
                <w:szCs w:val="24"/>
              </w:rPr>
              <w:tab/>
            </w:r>
            <w:r w:rsidRPr="00820FD4">
              <w:rPr>
                <w:rFonts w:ascii="Arial" w:hAnsi="Arial" w:cs="Arial"/>
                <w:sz w:val="24"/>
                <w:szCs w:val="24"/>
              </w:rPr>
              <w:tab/>
            </w:r>
            <w:r w:rsidRPr="00820FD4">
              <w:rPr>
                <w:rFonts w:ascii="Arial" w:hAnsi="Arial" w:cs="Arial"/>
                <w:sz w:val="24"/>
                <w:szCs w:val="24"/>
              </w:rPr>
              <w:tab/>
            </w:r>
          </w:p>
          <w:p w14:paraId="59E5436F" w14:textId="10DCEAB8" w:rsidR="00820FD4" w:rsidRDefault="00EC5D74" w:rsidP="00F95A8B">
            <w:pPr>
              <w:rPr>
                <w:rFonts w:ascii="Arial" w:hAnsi="Arial" w:cs="Arial"/>
                <w:sz w:val="24"/>
                <w:szCs w:val="24"/>
              </w:rPr>
            </w:pPr>
            <w:r>
              <w:rPr>
                <w:rFonts w:ascii="Arial" w:hAnsi="Arial" w:cs="Arial"/>
                <w:sz w:val="24"/>
                <w:szCs w:val="24"/>
              </w:rPr>
              <w:t>Figure 5:</w:t>
            </w:r>
          </w:p>
          <w:p w14:paraId="06254554" w14:textId="6E1B7395" w:rsidR="00EC5D74" w:rsidRDefault="00C679A9" w:rsidP="00F95A8B">
            <w:pPr>
              <w:rPr>
                <w:rFonts w:ascii="Arial" w:hAnsi="Arial" w:cs="Arial"/>
                <w:sz w:val="24"/>
                <w:szCs w:val="24"/>
              </w:rPr>
            </w:pPr>
            <w:r>
              <w:rPr>
                <w:noProof/>
              </w:rPr>
              <w:pict w14:anchorId="3060752B">
                <v:shape id="_x0000_s1026" type="#_x0000_t75" style="position:absolute;margin-left:52.35pt;margin-top:19.8pt;width:373.5pt;height:289.5pt;z-index:251659264;visibility:visible;mso-wrap-style:square;mso-position-horizontal-relative:text;mso-position-vertical-relative:text;mso-width-relative:page;mso-height-relative:page">
                  <v:imagedata r:id="rId12" o:title=""/>
                  <w10:wrap type="topAndBottom"/>
                </v:shape>
              </w:pict>
            </w:r>
          </w:p>
          <w:p w14:paraId="03AC53A2" w14:textId="3D6F339A" w:rsidR="00EC5D74" w:rsidRDefault="00EC5D74" w:rsidP="00F95A8B">
            <w:pPr>
              <w:rPr>
                <w:rFonts w:ascii="Arial" w:hAnsi="Arial" w:cs="Arial"/>
                <w:sz w:val="24"/>
                <w:szCs w:val="24"/>
              </w:rPr>
            </w:pPr>
          </w:p>
          <w:p w14:paraId="442DB459" w14:textId="77777777" w:rsidR="004B2171" w:rsidRPr="00B26B40" w:rsidRDefault="004B2171" w:rsidP="00F95A8B">
            <w:pPr>
              <w:rPr>
                <w:rFonts w:ascii="Arial" w:hAnsi="Arial" w:cs="Arial"/>
                <w:sz w:val="24"/>
                <w:szCs w:val="24"/>
              </w:rPr>
            </w:pPr>
          </w:p>
        </w:tc>
      </w:tr>
    </w:tbl>
    <w:p w14:paraId="686BEE6E" w14:textId="2C4674E4" w:rsidR="004B2171" w:rsidRDefault="004B2171" w:rsidP="00F95A8B">
      <w:pPr>
        <w:rPr>
          <w:rFonts w:ascii="Arial" w:hAnsi="Arial" w:cs="Arial"/>
          <w:sz w:val="24"/>
          <w:szCs w:val="24"/>
        </w:rPr>
      </w:pPr>
    </w:p>
    <w:p w14:paraId="25FF25E6" w14:textId="485D9E94" w:rsidR="005E0F44" w:rsidRDefault="005E0F44" w:rsidP="00F95A8B">
      <w:pPr>
        <w:rPr>
          <w:rFonts w:ascii="Arial" w:hAnsi="Arial" w:cs="Arial"/>
          <w:sz w:val="24"/>
          <w:szCs w:val="24"/>
        </w:rPr>
      </w:pPr>
    </w:p>
    <w:p w14:paraId="4A996C2E" w14:textId="7AD8076F" w:rsidR="005E0F44" w:rsidRDefault="005E0F44" w:rsidP="00F95A8B">
      <w:pPr>
        <w:rPr>
          <w:rFonts w:ascii="Arial" w:hAnsi="Arial" w:cs="Arial"/>
          <w:sz w:val="24"/>
          <w:szCs w:val="24"/>
        </w:rPr>
      </w:pPr>
    </w:p>
    <w:p w14:paraId="4CA22EA6" w14:textId="04E483EE" w:rsidR="005E0F44" w:rsidRDefault="005E0F44" w:rsidP="00F95A8B">
      <w:pPr>
        <w:rPr>
          <w:rFonts w:ascii="Arial" w:hAnsi="Arial" w:cs="Arial"/>
          <w:sz w:val="24"/>
          <w:szCs w:val="24"/>
        </w:rPr>
      </w:pPr>
    </w:p>
    <w:p w14:paraId="4DA5EAF9" w14:textId="71341E0F" w:rsidR="005E0F44" w:rsidRDefault="005E0F44" w:rsidP="00F95A8B">
      <w:pPr>
        <w:rPr>
          <w:rFonts w:ascii="Arial" w:hAnsi="Arial" w:cs="Arial"/>
          <w:sz w:val="24"/>
          <w:szCs w:val="24"/>
        </w:rPr>
      </w:pPr>
    </w:p>
    <w:p w14:paraId="777209DA" w14:textId="77777777" w:rsidR="005E0F44" w:rsidRPr="00F95A8B" w:rsidRDefault="005E0F44" w:rsidP="00F95A8B">
      <w:pPr>
        <w:rPr>
          <w:rFonts w:ascii="Arial" w:hAnsi="Arial" w:cs="Arial"/>
          <w:sz w:val="24"/>
          <w:szCs w:val="24"/>
        </w:rPr>
      </w:pPr>
    </w:p>
    <w:p w14:paraId="0FA6E414"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lastRenderedPageBreak/>
        <w:t>Additional Relevant Information</w:t>
      </w:r>
    </w:p>
    <w:p w14:paraId="10889F3F"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3633E04D" w14:textId="77777777">
        <w:tc>
          <w:tcPr>
            <w:tcW w:w="10282" w:type="dxa"/>
          </w:tcPr>
          <w:p w14:paraId="6451EE6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5891A3B0" w14:textId="77777777">
        <w:tc>
          <w:tcPr>
            <w:tcW w:w="10282" w:type="dxa"/>
          </w:tcPr>
          <w:p w14:paraId="7F30BF9D" w14:textId="77777777" w:rsidR="004B2171" w:rsidRDefault="004B2171">
            <w:pPr>
              <w:rPr>
                <w:rFonts w:ascii="Arial" w:hAnsi="Arial" w:cs="Arial"/>
                <w:i/>
                <w:iCs/>
                <w:color w:val="7030A0"/>
                <w:sz w:val="24"/>
                <w:szCs w:val="24"/>
              </w:rPr>
            </w:pPr>
          </w:p>
          <w:p w14:paraId="0C33DB7B" w14:textId="79BD98C0"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EE Ltd</w:t>
            </w:r>
            <w:r w:rsidR="00217E92">
              <w:rPr>
                <w:rFonts w:ascii="Arial" w:hAnsi="Arial" w:cs="Arial"/>
                <w:sz w:val="24"/>
                <w:szCs w:val="24"/>
              </w:rPr>
              <w:t>, ESN and H3G LTE</w:t>
            </w:r>
            <w:r w:rsidR="00321B0C">
              <w:rPr>
                <w:rFonts w:ascii="Arial" w:hAnsi="Arial" w:cs="Arial"/>
                <w:sz w:val="24"/>
                <w:szCs w:val="24"/>
              </w:rPr>
              <w:t xml:space="preserve"> </w:t>
            </w:r>
            <w:r>
              <w:rPr>
                <w:rFonts w:ascii="Arial" w:hAnsi="Arial" w:cs="Arial"/>
                <w:sz w:val="24"/>
                <w:szCs w:val="24"/>
              </w:rPr>
              <w:t xml:space="preserve">to expand their respective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DA605C">
              <w:rPr>
                <w:rFonts w:ascii="Arial" w:hAnsi="Arial" w:cs="Arial"/>
                <w:sz w:val="24"/>
                <w:szCs w:val="24"/>
              </w:rPr>
              <w:t>Barnsley</w:t>
            </w:r>
            <w:r w:rsidRPr="00645D29">
              <w:rPr>
                <w:rFonts w:ascii="Arial" w:hAnsi="Arial" w:cs="Arial"/>
                <w:sz w:val="24"/>
                <w:szCs w:val="24"/>
              </w:rPr>
              <w:t xml:space="preserve"> </w:t>
            </w:r>
            <w:r>
              <w:rPr>
                <w:rFonts w:ascii="Arial" w:hAnsi="Arial" w:cs="Arial"/>
                <w:sz w:val="24"/>
                <w:szCs w:val="24"/>
              </w:rPr>
              <w:t xml:space="preserve">specifically in this instance to enhance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coverage levels and network capacity within the</w:t>
            </w:r>
            <w:r w:rsidR="00BF6F8B">
              <w:rPr>
                <w:rFonts w:ascii="Arial" w:hAnsi="Arial" w:cs="Arial"/>
                <w:sz w:val="24"/>
                <w:szCs w:val="24"/>
              </w:rPr>
              <w:t xml:space="preserve"> </w:t>
            </w:r>
            <w:r w:rsidR="00DA605C">
              <w:rPr>
                <w:rFonts w:ascii="Arial" w:hAnsi="Arial" w:cs="Arial"/>
                <w:sz w:val="24"/>
                <w:szCs w:val="24"/>
              </w:rPr>
              <w:t>Wombwell</w:t>
            </w:r>
            <w:r w:rsidRPr="00645D29">
              <w:rPr>
                <w:rFonts w:ascii="Arial" w:hAnsi="Arial" w:cs="Arial"/>
                <w:sz w:val="24"/>
                <w:szCs w:val="24"/>
              </w:rPr>
              <w:t xml:space="preserve"> </w:t>
            </w:r>
            <w:r>
              <w:rPr>
                <w:rFonts w:ascii="Arial" w:hAnsi="Arial" w:cs="Arial"/>
                <w:sz w:val="24"/>
                <w:szCs w:val="24"/>
              </w:rPr>
              <w:t xml:space="preserve">area. </w:t>
            </w:r>
          </w:p>
          <w:p w14:paraId="3C77B176" w14:textId="77777777" w:rsidR="004B2171" w:rsidRDefault="004B2171" w:rsidP="00BC194C">
            <w:pPr>
              <w:jc w:val="both"/>
              <w:rPr>
                <w:rFonts w:ascii="Arial" w:hAnsi="Arial" w:cs="Arial"/>
                <w:sz w:val="24"/>
                <w:szCs w:val="24"/>
              </w:rPr>
            </w:pPr>
          </w:p>
          <w:p w14:paraId="56DFC30C" w14:textId="77777777" w:rsidR="004B2171" w:rsidRDefault="004B2171" w:rsidP="00BC194C">
            <w:pPr>
              <w:jc w:val="both"/>
              <w:rPr>
                <w:rFonts w:ascii="Arial" w:hAnsi="Arial" w:cs="Arial"/>
                <w:sz w:val="24"/>
                <w:szCs w:val="24"/>
              </w:rPr>
            </w:pPr>
            <w:r>
              <w:rPr>
                <w:rFonts w:ascii="Arial" w:hAnsi="Arial" w:cs="Arial"/>
                <w:sz w:val="24"/>
                <w:szCs w:val="24"/>
              </w:rPr>
              <w:t xml:space="preserve">This partnership has resulted in the development and production of an array of “dual user” structures and cabinets, which </w:t>
            </w:r>
            <w:proofErr w:type="gramStart"/>
            <w:r>
              <w:rPr>
                <w:rFonts w:ascii="Arial" w:hAnsi="Arial" w:cs="Arial"/>
                <w:sz w:val="24"/>
                <w:szCs w:val="24"/>
              </w:rPr>
              <w:t>have the ability to</w:t>
            </w:r>
            <w:proofErr w:type="gramEnd"/>
            <w:r>
              <w:rPr>
                <w:rFonts w:ascii="Arial" w:hAnsi="Arial" w:cs="Arial"/>
                <w:sz w:val="24"/>
                <w:szCs w:val="24"/>
              </w:rPr>
              <w:t xml:space="preserve"> accommodate both operator’s antenna systems and radio equipment. </w:t>
            </w:r>
          </w:p>
          <w:p w14:paraId="614A92A0" w14:textId="77777777" w:rsidR="004B2171" w:rsidRDefault="004B2171" w:rsidP="00810990">
            <w:pPr>
              <w:rPr>
                <w:rFonts w:ascii="Arial" w:hAnsi="Arial" w:cs="Arial"/>
                <w:sz w:val="24"/>
                <w:szCs w:val="24"/>
              </w:rPr>
            </w:pPr>
          </w:p>
          <w:p w14:paraId="04E7FA37" w14:textId="77777777"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w:t>
            </w:r>
            <w:proofErr w:type="gramStart"/>
            <w:r>
              <w:rPr>
                <w:rFonts w:ascii="Arial" w:hAnsi="Arial" w:cs="Arial"/>
                <w:sz w:val="24"/>
                <w:szCs w:val="24"/>
              </w:rPr>
              <w:t>be located in</w:t>
            </w:r>
            <w:proofErr w:type="gramEnd"/>
            <w:r>
              <w:rPr>
                <w:rFonts w:ascii="Arial" w:hAnsi="Arial" w:cs="Arial"/>
                <w:sz w:val="24"/>
                <w:szCs w:val="24"/>
              </w:rPr>
              <w:t xml:space="preserve"> the areas they are required to serve. Increasingly, people are also using their mobiles in their homes and this means we need to position base stations in, or close to, residential areas. </w:t>
            </w:r>
          </w:p>
          <w:p w14:paraId="5276CDA5" w14:textId="77777777" w:rsidR="004B2171" w:rsidRDefault="004B2171" w:rsidP="00810990">
            <w:pPr>
              <w:jc w:val="both"/>
              <w:rPr>
                <w:rFonts w:ascii="Arial" w:hAnsi="Arial" w:cs="Arial"/>
                <w:sz w:val="24"/>
                <w:szCs w:val="24"/>
              </w:rPr>
            </w:pPr>
          </w:p>
          <w:p w14:paraId="32BC1F97"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7614A5DD" w14:textId="77777777" w:rsidR="004B2171" w:rsidRDefault="004B2171" w:rsidP="00810990">
            <w:pPr>
              <w:jc w:val="both"/>
              <w:rPr>
                <w:rFonts w:ascii="Arial" w:hAnsi="Arial" w:cs="Arial"/>
                <w:sz w:val="24"/>
                <w:szCs w:val="24"/>
              </w:rPr>
            </w:pPr>
          </w:p>
          <w:p w14:paraId="112C107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2805E66" w14:textId="77777777" w:rsidR="004B2171" w:rsidRDefault="004B2171" w:rsidP="00810990">
            <w:pPr>
              <w:autoSpaceDE w:val="0"/>
              <w:autoSpaceDN w:val="0"/>
              <w:adjustRightInd w:val="0"/>
              <w:rPr>
                <w:rFonts w:ascii="Arial" w:hAnsi="Arial" w:cs="Arial"/>
                <w:b/>
                <w:bCs/>
                <w:sz w:val="24"/>
                <w:szCs w:val="24"/>
              </w:rPr>
            </w:pPr>
          </w:p>
          <w:p w14:paraId="71B25F98"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630A43AD" w14:textId="77777777" w:rsidR="004B2171" w:rsidRDefault="004B2171" w:rsidP="00A76FEE">
            <w:pPr>
              <w:autoSpaceDE w:val="0"/>
              <w:autoSpaceDN w:val="0"/>
              <w:adjustRightInd w:val="0"/>
              <w:jc w:val="both"/>
              <w:rPr>
                <w:rFonts w:ascii="Arial" w:hAnsi="Arial" w:cs="Arial"/>
                <w:sz w:val="24"/>
                <w:szCs w:val="24"/>
              </w:rPr>
            </w:pPr>
          </w:p>
          <w:p w14:paraId="1BD32E9F"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0FB05D63" w14:textId="77777777" w:rsidR="004B2171" w:rsidRDefault="004B2171" w:rsidP="00A76FEE">
            <w:pPr>
              <w:autoSpaceDE w:val="0"/>
              <w:autoSpaceDN w:val="0"/>
              <w:adjustRightInd w:val="0"/>
              <w:jc w:val="both"/>
              <w:rPr>
                <w:rFonts w:ascii="Arial" w:hAnsi="Arial" w:cs="Arial"/>
                <w:b/>
                <w:bCs/>
                <w:sz w:val="24"/>
                <w:szCs w:val="24"/>
              </w:rPr>
            </w:pPr>
          </w:p>
          <w:p w14:paraId="7BFB4759"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71ED1DDC" w14:textId="77777777" w:rsidR="004843BC" w:rsidRPr="00217E92" w:rsidRDefault="004843BC" w:rsidP="004843BC">
            <w:pPr>
              <w:autoSpaceDE w:val="0"/>
              <w:autoSpaceDN w:val="0"/>
              <w:adjustRightInd w:val="0"/>
              <w:jc w:val="both"/>
              <w:rPr>
                <w:rFonts w:ascii="Arial" w:hAnsi="Arial" w:cs="Arial"/>
                <w:sz w:val="24"/>
                <w:szCs w:val="24"/>
              </w:rPr>
            </w:pPr>
          </w:p>
          <w:p w14:paraId="309F7CEE"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7188819C" w14:textId="77777777" w:rsidR="00A76FEE" w:rsidRPr="00217E92" w:rsidRDefault="00A76FEE" w:rsidP="00853E1A">
            <w:pPr>
              <w:autoSpaceDE w:val="0"/>
              <w:autoSpaceDN w:val="0"/>
              <w:jc w:val="both"/>
              <w:rPr>
                <w:rFonts w:ascii="Arial" w:hAnsi="Arial" w:cs="Arial"/>
                <w:sz w:val="24"/>
                <w:szCs w:val="24"/>
              </w:rPr>
            </w:pPr>
          </w:p>
          <w:p w14:paraId="1CE144FF" w14:textId="77777777"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a number of roles </w:t>
            </w:r>
            <w:proofErr w:type="gramStart"/>
            <w:r w:rsidRPr="00217E92">
              <w:rPr>
                <w:rFonts w:ascii="Arial" w:hAnsi="Arial" w:cs="Arial"/>
                <w:sz w:val="24"/>
                <w:szCs w:val="24"/>
              </w:rPr>
              <w:t>including;</w:t>
            </w:r>
            <w:proofErr w:type="gramEnd"/>
          </w:p>
          <w:p w14:paraId="09209FEA" w14:textId="77777777" w:rsidR="00853E1A" w:rsidRPr="00217E92" w:rsidRDefault="00853E1A" w:rsidP="00853E1A">
            <w:pPr>
              <w:jc w:val="both"/>
              <w:rPr>
                <w:rFonts w:ascii="Arial" w:hAnsi="Arial" w:cs="Arial"/>
                <w:sz w:val="24"/>
                <w:szCs w:val="24"/>
              </w:rPr>
            </w:pPr>
          </w:p>
          <w:p w14:paraId="43A38D1A"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74690804"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7C657F08"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Environmental Role – Contributing to protecting and enhancing our natural, </w:t>
            </w:r>
            <w:proofErr w:type="gramStart"/>
            <w:r w:rsidRPr="00217E92">
              <w:rPr>
                <w:rFonts w:ascii="Arial" w:hAnsi="Arial" w:cs="Arial"/>
                <w:sz w:val="24"/>
                <w:szCs w:val="24"/>
              </w:rPr>
              <w:t>built</w:t>
            </w:r>
            <w:proofErr w:type="gramEnd"/>
            <w:r w:rsidRPr="00217E92">
              <w:rPr>
                <w:rFonts w:ascii="Arial" w:hAnsi="Arial" w:cs="Arial"/>
                <w:sz w:val="24"/>
                <w:szCs w:val="24"/>
              </w:rPr>
              <w:t xml:space="preserve"> and historic environment.</w:t>
            </w:r>
          </w:p>
          <w:p w14:paraId="5CC7403A" w14:textId="77777777" w:rsidR="00853E1A" w:rsidRPr="00217E92" w:rsidRDefault="00853E1A" w:rsidP="00853E1A">
            <w:pPr>
              <w:jc w:val="both"/>
              <w:rPr>
                <w:rFonts w:ascii="Arial" w:hAnsi="Arial" w:cs="Arial"/>
                <w:sz w:val="24"/>
                <w:szCs w:val="24"/>
              </w:rPr>
            </w:pPr>
            <w:r w:rsidRPr="00217E92">
              <w:rPr>
                <w:rFonts w:ascii="Arial" w:hAnsi="Arial" w:cs="Arial"/>
                <w:sz w:val="24"/>
                <w:szCs w:val="24"/>
              </w:rPr>
              <w:lastRenderedPageBreak/>
              <w:t xml:space="preserve">The NPPF contains at its core a presumption in favour of sustainable development which runs through both plan-making and decision-making processes. The NPPF recognises the vital importance of </w:t>
            </w:r>
            <w:proofErr w:type="gramStart"/>
            <w:r w:rsidRPr="00217E92">
              <w:rPr>
                <w:rFonts w:ascii="Arial" w:hAnsi="Arial" w:cs="Arial"/>
                <w:sz w:val="24"/>
                <w:szCs w:val="24"/>
              </w:rPr>
              <w:t>high quality</w:t>
            </w:r>
            <w:proofErr w:type="gramEnd"/>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62F7E7AE" w14:textId="77777777" w:rsidR="00853E1A" w:rsidRPr="00217E92" w:rsidRDefault="00853E1A" w:rsidP="00853E1A">
            <w:pPr>
              <w:pStyle w:val="Default"/>
              <w:rPr>
                <w:color w:val="auto"/>
              </w:rPr>
            </w:pPr>
          </w:p>
          <w:p w14:paraId="5B7FECA7"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55A6B8D4" w14:textId="77777777" w:rsidR="00853E1A" w:rsidRPr="00217E92" w:rsidRDefault="00853E1A" w:rsidP="00853E1A">
            <w:pPr>
              <w:pStyle w:val="Default"/>
              <w:rPr>
                <w:color w:val="auto"/>
                <w:lang w:eastAsia="en-US"/>
              </w:rPr>
            </w:pPr>
          </w:p>
          <w:p w14:paraId="780D8803" w14:textId="77777777" w:rsidR="00853E1A" w:rsidRPr="00217E92" w:rsidRDefault="00853E1A" w:rsidP="00A76FEE">
            <w:pPr>
              <w:pStyle w:val="Default"/>
              <w:jc w:val="both"/>
              <w:rPr>
                <w:i/>
                <w:color w:val="auto"/>
                <w:lang w:eastAsia="en-US"/>
              </w:rPr>
            </w:pPr>
            <w:r w:rsidRPr="00217E92">
              <w:rPr>
                <w:i/>
                <w:color w:val="auto"/>
                <w:lang w:eastAsia="en-US"/>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 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3A27C39E" w14:textId="77777777" w:rsidR="00853E1A" w:rsidRPr="00217E92" w:rsidRDefault="00853E1A" w:rsidP="00A76FEE">
            <w:pPr>
              <w:jc w:val="both"/>
              <w:rPr>
                <w:rFonts w:ascii="Arial" w:hAnsi="Arial" w:cs="Arial"/>
                <w:sz w:val="24"/>
                <w:szCs w:val="24"/>
              </w:rPr>
            </w:pPr>
          </w:p>
          <w:p w14:paraId="228846DD" w14:textId="77777777"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p>
          <w:p w14:paraId="6113442E" w14:textId="77777777" w:rsidR="00217E92" w:rsidRPr="00217E92" w:rsidRDefault="00217E92" w:rsidP="00A76FEE">
            <w:pPr>
              <w:jc w:val="both"/>
              <w:rPr>
                <w:rFonts w:ascii="Arial" w:hAnsi="Arial" w:cs="Arial"/>
                <w:sz w:val="24"/>
                <w:szCs w:val="24"/>
              </w:rPr>
            </w:pPr>
          </w:p>
          <w:p w14:paraId="3B2B85E2" w14:textId="77777777" w:rsidR="00853E1A" w:rsidRPr="00217E92" w:rsidRDefault="00853E1A" w:rsidP="00A76FEE">
            <w:pPr>
              <w:pStyle w:val="Default"/>
              <w:jc w:val="both"/>
              <w:rPr>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w:t>
            </w:r>
            <w:proofErr w:type="gramStart"/>
            <w:r w:rsidRPr="00217E92">
              <w:rPr>
                <w:i/>
                <w:color w:val="auto"/>
                <w:lang w:eastAsia="en-US"/>
              </w:rPr>
              <w:t>buildings</w:t>
            </w:r>
            <w:proofErr w:type="gramEnd"/>
            <w:r w:rsidRPr="00217E92">
              <w:rPr>
                <w:i/>
                <w:color w:val="auto"/>
                <w:lang w:eastAsia="en-US"/>
              </w:rPr>
              <w:t xml:space="preserve">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p>
          <w:p w14:paraId="0FBBFB88" w14:textId="77777777" w:rsidR="00853E1A" w:rsidRPr="00217E92" w:rsidRDefault="00853E1A" w:rsidP="00A76FEE">
            <w:pPr>
              <w:pStyle w:val="Default"/>
              <w:jc w:val="both"/>
              <w:rPr>
                <w:color w:val="auto"/>
                <w:lang w:eastAsia="en-US"/>
              </w:rPr>
            </w:pPr>
          </w:p>
          <w:p w14:paraId="39AD4E5F" w14:textId="77777777" w:rsidR="00853E1A" w:rsidRPr="00217E92" w:rsidRDefault="00853E1A" w:rsidP="00A76FEE">
            <w:pPr>
              <w:pStyle w:val="Default"/>
              <w:jc w:val="both"/>
              <w:rPr>
                <w:color w:val="auto"/>
                <w:lang w:eastAsia="en-US"/>
              </w:rPr>
            </w:pPr>
            <w:r w:rsidRPr="00217E92">
              <w:rPr>
                <w:color w:val="auto"/>
                <w:lang w:eastAsia="en-US"/>
              </w:rPr>
              <w:t xml:space="preserve">The support for telecoms and the need not to constrain Operators is laid out in Paragraph 116 </w:t>
            </w:r>
          </w:p>
          <w:p w14:paraId="48A474AB" w14:textId="77777777" w:rsidR="00853E1A" w:rsidRPr="00217E92" w:rsidRDefault="00853E1A" w:rsidP="00A76FEE">
            <w:pPr>
              <w:jc w:val="both"/>
              <w:rPr>
                <w:rFonts w:ascii="Arial" w:hAnsi="Arial" w:cs="Arial"/>
                <w:i/>
                <w:sz w:val="24"/>
                <w:szCs w:val="24"/>
              </w:rPr>
            </w:pPr>
          </w:p>
          <w:p w14:paraId="681C9C03"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2C99FB67" w14:textId="77777777" w:rsidR="00853E1A" w:rsidRPr="00217E92" w:rsidRDefault="00853E1A" w:rsidP="00A76FEE">
            <w:pPr>
              <w:jc w:val="both"/>
              <w:rPr>
                <w:rFonts w:ascii="Arial" w:hAnsi="Arial" w:cs="Arial"/>
                <w:sz w:val="24"/>
                <w:szCs w:val="24"/>
              </w:rPr>
            </w:pPr>
          </w:p>
          <w:p w14:paraId="2A4E6FDE"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1E265C23" w14:textId="77777777" w:rsidR="00894D5B" w:rsidRDefault="00894D5B" w:rsidP="00894D5B">
            <w:pPr>
              <w:jc w:val="both"/>
              <w:rPr>
                <w:rFonts w:ascii="Arial" w:hAnsi="Arial" w:cs="Arial"/>
                <w:sz w:val="24"/>
                <w:szCs w:val="24"/>
              </w:rPr>
            </w:pPr>
          </w:p>
          <w:p w14:paraId="40A95EF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3CAC0E2E" w14:textId="77777777" w:rsidR="00894D5B" w:rsidRDefault="00894D5B" w:rsidP="00894D5B">
            <w:pPr>
              <w:jc w:val="both"/>
              <w:rPr>
                <w:rFonts w:ascii="Arial" w:hAnsi="Arial" w:cs="Arial"/>
                <w:sz w:val="24"/>
                <w:szCs w:val="24"/>
              </w:rPr>
            </w:pPr>
          </w:p>
          <w:p w14:paraId="2FA8D14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7A707C95" w14:textId="77777777" w:rsidR="00894D5B" w:rsidRDefault="00894D5B" w:rsidP="00894D5B">
            <w:pPr>
              <w:jc w:val="both"/>
              <w:rPr>
                <w:rFonts w:ascii="Arial" w:hAnsi="Arial" w:cs="Arial"/>
                <w:sz w:val="24"/>
                <w:szCs w:val="24"/>
              </w:rPr>
            </w:pPr>
          </w:p>
          <w:p w14:paraId="48685564"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65A0C181" w14:textId="77777777" w:rsidR="00894D5B" w:rsidRDefault="00894D5B" w:rsidP="00894D5B">
            <w:pPr>
              <w:jc w:val="both"/>
              <w:rPr>
                <w:rFonts w:ascii="Arial" w:hAnsi="Arial" w:cs="Arial"/>
                <w:sz w:val="24"/>
                <w:szCs w:val="24"/>
              </w:rPr>
            </w:pPr>
          </w:p>
          <w:p w14:paraId="632C6C72" w14:textId="77777777" w:rsidR="00894D5B" w:rsidRDefault="00894D5B" w:rsidP="00894D5B">
            <w:pPr>
              <w:jc w:val="both"/>
              <w:rPr>
                <w:rFonts w:ascii="Arial" w:hAnsi="Arial" w:cs="Arial"/>
                <w:sz w:val="24"/>
                <w:szCs w:val="24"/>
              </w:rPr>
            </w:pPr>
            <w:proofErr w:type="gramStart"/>
            <w:r>
              <w:rPr>
                <w:rFonts w:ascii="Arial" w:hAnsi="Arial" w:cs="Arial"/>
                <w:sz w:val="24"/>
                <w:szCs w:val="24"/>
              </w:rPr>
              <w:lastRenderedPageBreak/>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3A49318C" w14:textId="77777777" w:rsidR="004B2171" w:rsidRDefault="004B2171">
            <w:pPr>
              <w:jc w:val="both"/>
              <w:rPr>
                <w:rFonts w:ascii="Arial" w:hAnsi="Arial" w:cs="Arial"/>
                <w:sz w:val="24"/>
                <w:szCs w:val="24"/>
              </w:rPr>
            </w:pPr>
          </w:p>
          <w:p w14:paraId="24FEA36C" w14:textId="77777777" w:rsidR="00894D5B" w:rsidRDefault="00894D5B">
            <w:pPr>
              <w:jc w:val="both"/>
              <w:rPr>
                <w:rFonts w:ascii="Arial" w:hAnsi="Arial" w:cs="Arial"/>
                <w:sz w:val="24"/>
                <w:szCs w:val="24"/>
              </w:rPr>
            </w:pPr>
          </w:p>
          <w:p w14:paraId="57D03EB9" w14:textId="77777777" w:rsidR="00894D5B" w:rsidRDefault="00894D5B">
            <w:pPr>
              <w:jc w:val="both"/>
              <w:rPr>
                <w:rFonts w:ascii="Arial" w:hAnsi="Arial" w:cs="Arial"/>
                <w:sz w:val="24"/>
                <w:szCs w:val="24"/>
              </w:rPr>
            </w:pPr>
          </w:p>
          <w:p w14:paraId="6B032CE6" w14:textId="77777777" w:rsidR="00894D5B" w:rsidRDefault="00894D5B">
            <w:pPr>
              <w:jc w:val="both"/>
              <w:rPr>
                <w:rFonts w:ascii="Arial" w:hAnsi="Arial" w:cs="Arial"/>
                <w:sz w:val="24"/>
                <w:szCs w:val="24"/>
              </w:rPr>
            </w:pPr>
          </w:p>
          <w:p w14:paraId="73DE70C2" w14:textId="77777777" w:rsidR="00A76FEE" w:rsidRPr="00A76FEE" w:rsidRDefault="00A76FEE" w:rsidP="00A76FEE">
            <w:pPr>
              <w:jc w:val="both"/>
              <w:rPr>
                <w:rFonts w:ascii="Arial" w:hAnsi="Arial" w:cs="Arial"/>
                <w:sz w:val="24"/>
                <w:szCs w:val="24"/>
              </w:rPr>
            </w:pPr>
            <w:r w:rsidRPr="00A76FEE">
              <w:rPr>
                <w:rFonts w:ascii="Arial" w:hAnsi="Arial" w:cs="Arial"/>
                <w:sz w:val="24"/>
                <w:szCs w:val="24"/>
              </w:rPr>
              <w:t>(</w:t>
            </w:r>
            <w:smartTag w:uri="urn:schemas-microsoft-com:office:smarttags" w:element="country-region">
              <w:r w:rsidRPr="00A76FEE">
                <w:rPr>
                  <w:rFonts w:ascii="Arial" w:hAnsi="Arial" w:cs="Arial"/>
                  <w:sz w:val="24"/>
                  <w:szCs w:val="24"/>
                </w:rPr>
                <w:t>Damian Hosker</w:t>
              </w:r>
            </w:smartTag>
            <w:r w:rsidRPr="00A76FEE">
              <w:rPr>
                <w:rFonts w:ascii="Arial" w:hAnsi="Arial" w:cs="Arial"/>
                <w:sz w:val="24"/>
                <w:szCs w:val="24"/>
              </w:rPr>
              <w:t xml:space="preserve"> BA(Hons) MA MRTPI)</w:t>
            </w:r>
          </w:p>
          <w:p w14:paraId="3798B066" w14:textId="77777777" w:rsidR="00A76FEE" w:rsidRPr="00A76FEE" w:rsidRDefault="00A76FEE" w:rsidP="00A76FEE">
            <w:pPr>
              <w:jc w:val="both"/>
              <w:rPr>
                <w:rFonts w:ascii="Arial" w:hAnsi="Arial" w:cs="Arial"/>
                <w:sz w:val="24"/>
                <w:szCs w:val="24"/>
              </w:rPr>
            </w:pPr>
            <w:r w:rsidRPr="00A76FEE">
              <w:rPr>
                <w:rFonts w:ascii="Arial" w:hAnsi="Arial" w:cs="Arial"/>
                <w:sz w:val="24"/>
                <w:szCs w:val="24"/>
              </w:rPr>
              <w:t>Planning Consultant</w:t>
            </w:r>
          </w:p>
          <w:p w14:paraId="77B3FE83" w14:textId="77777777" w:rsidR="00A76FEE" w:rsidRPr="00A76FEE" w:rsidRDefault="00A76FEE" w:rsidP="00A76FEE">
            <w:pPr>
              <w:jc w:val="both"/>
              <w:rPr>
                <w:rFonts w:ascii="Arial" w:hAnsi="Arial" w:cs="Arial"/>
                <w:sz w:val="24"/>
                <w:szCs w:val="24"/>
              </w:rPr>
            </w:pPr>
            <w:r w:rsidRPr="00A76FEE">
              <w:rPr>
                <w:rFonts w:ascii="Arial" w:hAnsi="Arial" w:cs="Arial"/>
                <w:sz w:val="24"/>
                <w:szCs w:val="24"/>
              </w:rPr>
              <w:t xml:space="preserve">Email: </w:t>
            </w:r>
            <w:hyperlink r:id="rId13" w:history="1">
              <w:r w:rsidRPr="00A76FEE">
                <w:rPr>
                  <w:rFonts w:ascii="Arial" w:hAnsi="Arial" w:cs="Arial"/>
                  <w:color w:val="0000FF"/>
                  <w:sz w:val="24"/>
                  <w:szCs w:val="24"/>
                  <w:u w:val="single"/>
                </w:rPr>
                <w:t>d.hosker@whptelecoms.com</w:t>
              </w:r>
            </w:hyperlink>
            <w:r w:rsidRPr="00A76FEE">
              <w:rPr>
                <w:rFonts w:ascii="Arial" w:hAnsi="Arial" w:cs="Arial"/>
                <w:sz w:val="24"/>
                <w:szCs w:val="24"/>
              </w:rPr>
              <w:tab/>
            </w:r>
          </w:p>
          <w:p w14:paraId="4F37D00A" w14:textId="77777777" w:rsidR="00A76FEE" w:rsidRPr="00A76FEE" w:rsidRDefault="00A76FEE" w:rsidP="00A76FEE">
            <w:pPr>
              <w:tabs>
                <w:tab w:val="left" w:pos="2535"/>
              </w:tabs>
              <w:ind w:left="720"/>
              <w:jc w:val="both"/>
              <w:rPr>
                <w:rFonts w:ascii="Arial" w:hAnsi="Arial" w:cs="Arial"/>
                <w:sz w:val="24"/>
                <w:szCs w:val="24"/>
              </w:rPr>
            </w:pPr>
          </w:p>
          <w:p w14:paraId="01709F08" w14:textId="77777777" w:rsidR="004B2171" w:rsidRPr="00AA1A3F" w:rsidRDefault="004B2171" w:rsidP="005E0F44">
            <w:pPr>
              <w:tabs>
                <w:tab w:val="left" w:pos="2535"/>
              </w:tabs>
              <w:jc w:val="both"/>
              <w:rPr>
                <w:rFonts w:ascii="Arial" w:hAnsi="Arial" w:cs="Arial"/>
                <w:sz w:val="24"/>
                <w:szCs w:val="24"/>
              </w:rPr>
            </w:pPr>
          </w:p>
        </w:tc>
      </w:tr>
    </w:tbl>
    <w:p w14:paraId="6641701A" w14:textId="77777777" w:rsidR="004B2171" w:rsidRDefault="004B2171">
      <w:pPr>
        <w:rPr>
          <w:rFonts w:ascii="Arial" w:hAnsi="Arial" w:cs="Arial"/>
          <w:b/>
          <w:bCs/>
          <w:sz w:val="24"/>
          <w:szCs w:val="24"/>
        </w:rPr>
      </w:pPr>
    </w:p>
    <w:p w14:paraId="77768097" w14:textId="77777777" w:rsidR="004B2171" w:rsidRDefault="004B2171">
      <w:pPr>
        <w:rPr>
          <w:rFonts w:ascii="Arial" w:hAnsi="Arial" w:cs="Arial"/>
          <w:sz w:val="24"/>
          <w:szCs w:val="24"/>
        </w:rPr>
      </w:pPr>
      <w:r>
        <w:rPr>
          <w:rFonts w:ascii="Arial" w:hAnsi="Arial" w:cs="Arial"/>
          <w:sz w:val="24"/>
          <w:szCs w:val="24"/>
        </w:rPr>
        <w:t>Contact Details</w:t>
      </w:r>
    </w:p>
    <w:p w14:paraId="18301752"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312"/>
        <w:gridCol w:w="2318"/>
        <w:gridCol w:w="2349"/>
        <w:gridCol w:w="3301"/>
      </w:tblGrid>
      <w:tr w:rsidR="004B2171" w14:paraId="0C0A219E" w14:textId="77777777">
        <w:tc>
          <w:tcPr>
            <w:tcW w:w="2570" w:type="dxa"/>
          </w:tcPr>
          <w:p w14:paraId="07FB5F03" w14:textId="77777777" w:rsidR="004B2171" w:rsidRDefault="004B2171">
            <w:pPr>
              <w:rPr>
                <w:rFonts w:ascii="Arial" w:hAnsi="Arial" w:cs="Arial"/>
                <w:sz w:val="24"/>
                <w:szCs w:val="24"/>
              </w:rPr>
            </w:pPr>
            <w:r>
              <w:rPr>
                <w:rFonts w:ascii="Arial" w:hAnsi="Arial" w:cs="Arial"/>
                <w:sz w:val="24"/>
                <w:szCs w:val="24"/>
              </w:rPr>
              <w:t>Name: (Agent)</w:t>
            </w:r>
          </w:p>
        </w:tc>
        <w:tc>
          <w:tcPr>
            <w:tcW w:w="2570" w:type="dxa"/>
            <w:tcBorders>
              <w:bottom w:val="single" w:sz="4" w:space="0" w:color="auto"/>
            </w:tcBorders>
          </w:tcPr>
          <w:p w14:paraId="5178AEBC" w14:textId="77777777" w:rsidR="004B2171" w:rsidRDefault="004B2171">
            <w:pPr>
              <w:rPr>
                <w:rFonts w:ascii="Arial" w:hAnsi="Arial" w:cs="Arial"/>
                <w:sz w:val="24"/>
                <w:szCs w:val="24"/>
              </w:rPr>
            </w:pPr>
            <w:r>
              <w:rPr>
                <w:rFonts w:ascii="Arial" w:hAnsi="Arial" w:cs="Arial"/>
                <w:sz w:val="24"/>
                <w:szCs w:val="24"/>
              </w:rPr>
              <w:t>Damian Hosker BA(Hons) MA MRTPI</w:t>
            </w:r>
          </w:p>
        </w:tc>
        <w:tc>
          <w:tcPr>
            <w:tcW w:w="2571" w:type="dxa"/>
          </w:tcPr>
          <w:p w14:paraId="1DD4486D" w14:textId="77777777" w:rsidR="004B2171" w:rsidRDefault="004B2171">
            <w:pPr>
              <w:rPr>
                <w:rFonts w:ascii="Arial" w:hAnsi="Arial" w:cs="Arial"/>
                <w:sz w:val="24"/>
                <w:szCs w:val="24"/>
              </w:rPr>
            </w:pPr>
            <w:r>
              <w:rPr>
                <w:rFonts w:ascii="Arial" w:hAnsi="Arial" w:cs="Arial"/>
                <w:sz w:val="24"/>
                <w:szCs w:val="24"/>
              </w:rPr>
              <w:t>Telephone:</w:t>
            </w:r>
          </w:p>
        </w:tc>
        <w:tc>
          <w:tcPr>
            <w:tcW w:w="2571" w:type="dxa"/>
            <w:tcBorders>
              <w:bottom w:val="single" w:sz="4" w:space="0" w:color="auto"/>
            </w:tcBorders>
          </w:tcPr>
          <w:p w14:paraId="73EB472D" w14:textId="77777777" w:rsidR="004B2171" w:rsidRDefault="004B2171">
            <w:pPr>
              <w:rPr>
                <w:rFonts w:ascii="Arial" w:hAnsi="Arial" w:cs="Arial"/>
                <w:sz w:val="24"/>
                <w:szCs w:val="24"/>
              </w:rPr>
            </w:pPr>
            <w:r>
              <w:rPr>
                <w:rFonts w:ascii="Arial" w:hAnsi="Arial" w:cs="Arial"/>
                <w:sz w:val="24"/>
                <w:szCs w:val="24"/>
              </w:rPr>
              <w:t>01132583565</w:t>
            </w:r>
          </w:p>
          <w:p w14:paraId="2416716D" w14:textId="77777777" w:rsidR="004B2171" w:rsidRDefault="004B2171">
            <w:pPr>
              <w:rPr>
                <w:rFonts w:ascii="Arial" w:hAnsi="Arial" w:cs="Arial"/>
                <w:sz w:val="24"/>
                <w:szCs w:val="24"/>
              </w:rPr>
            </w:pPr>
            <w:r>
              <w:rPr>
                <w:rFonts w:ascii="Arial" w:hAnsi="Arial" w:cs="Arial"/>
                <w:sz w:val="24"/>
                <w:szCs w:val="24"/>
              </w:rPr>
              <w:t>07771527070</w:t>
            </w:r>
          </w:p>
        </w:tc>
      </w:tr>
      <w:tr w:rsidR="004B2171" w14:paraId="3A9D0214" w14:textId="77777777">
        <w:tc>
          <w:tcPr>
            <w:tcW w:w="2570" w:type="dxa"/>
          </w:tcPr>
          <w:p w14:paraId="7BB854A8" w14:textId="77777777" w:rsidR="004B2171" w:rsidRDefault="004B2171">
            <w:pPr>
              <w:rPr>
                <w:rFonts w:ascii="Arial" w:hAnsi="Arial" w:cs="Arial"/>
                <w:sz w:val="24"/>
                <w:szCs w:val="24"/>
              </w:rPr>
            </w:pPr>
            <w:r>
              <w:rPr>
                <w:rFonts w:ascii="Arial" w:hAnsi="Arial" w:cs="Arial"/>
                <w:sz w:val="24"/>
                <w:szCs w:val="24"/>
              </w:rPr>
              <w:t>Operator:</w:t>
            </w:r>
          </w:p>
        </w:tc>
        <w:tc>
          <w:tcPr>
            <w:tcW w:w="2570" w:type="dxa"/>
            <w:tcBorders>
              <w:top w:val="single" w:sz="4" w:space="0" w:color="auto"/>
              <w:bottom w:val="single" w:sz="4" w:space="0" w:color="auto"/>
            </w:tcBorders>
          </w:tcPr>
          <w:p w14:paraId="69949BF4" w14:textId="77777777" w:rsidR="004B2171" w:rsidRDefault="00BF6F8B">
            <w:pPr>
              <w:rPr>
                <w:rFonts w:ascii="Arial" w:hAnsi="Arial" w:cs="Arial"/>
                <w:color w:val="FF0000"/>
                <w:sz w:val="24"/>
                <w:szCs w:val="24"/>
              </w:rPr>
            </w:pPr>
            <w:r>
              <w:rPr>
                <w:rFonts w:ascii="Arial" w:hAnsi="Arial" w:cs="Arial"/>
                <w:sz w:val="24"/>
                <w:szCs w:val="24"/>
              </w:rPr>
              <w:t xml:space="preserve">EE and 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571" w:type="dxa"/>
          </w:tcPr>
          <w:p w14:paraId="052FC147" w14:textId="77777777" w:rsidR="004B2171" w:rsidRDefault="004B2171">
            <w:pPr>
              <w:rPr>
                <w:rFonts w:ascii="Arial" w:hAnsi="Arial" w:cs="Arial"/>
                <w:sz w:val="24"/>
                <w:szCs w:val="24"/>
              </w:rPr>
            </w:pPr>
            <w:r>
              <w:rPr>
                <w:rFonts w:ascii="Arial" w:hAnsi="Arial" w:cs="Arial"/>
                <w:sz w:val="24"/>
                <w:szCs w:val="24"/>
              </w:rPr>
              <w:t>Fax no:</w:t>
            </w:r>
          </w:p>
        </w:tc>
        <w:tc>
          <w:tcPr>
            <w:tcW w:w="2571" w:type="dxa"/>
            <w:tcBorders>
              <w:top w:val="single" w:sz="4" w:space="0" w:color="auto"/>
              <w:bottom w:val="single" w:sz="4" w:space="0" w:color="auto"/>
            </w:tcBorders>
          </w:tcPr>
          <w:p w14:paraId="141667E9" w14:textId="77777777" w:rsidR="004B2171" w:rsidRDefault="004B2171">
            <w:pPr>
              <w:rPr>
                <w:rFonts w:ascii="Arial" w:hAnsi="Arial" w:cs="Arial"/>
                <w:sz w:val="24"/>
                <w:szCs w:val="24"/>
              </w:rPr>
            </w:pPr>
            <w:r>
              <w:rPr>
                <w:rFonts w:ascii="Arial" w:hAnsi="Arial" w:cs="Arial"/>
                <w:sz w:val="24"/>
                <w:szCs w:val="24"/>
              </w:rPr>
              <w:t>N/A</w:t>
            </w:r>
          </w:p>
        </w:tc>
      </w:tr>
      <w:tr w:rsidR="004B2171" w14:paraId="457DA29D" w14:textId="77777777">
        <w:tc>
          <w:tcPr>
            <w:tcW w:w="2570" w:type="dxa"/>
          </w:tcPr>
          <w:p w14:paraId="34658817" w14:textId="77777777" w:rsidR="004B2171" w:rsidRDefault="004B2171">
            <w:pPr>
              <w:rPr>
                <w:rFonts w:ascii="Arial" w:hAnsi="Arial" w:cs="Arial"/>
                <w:sz w:val="24"/>
                <w:szCs w:val="24"/>
              </w:rPr>
            </w:pPr>
            <w:r>
              <w:rPr>
                <w:rFonts w:ascii="Arial" w:hAnsi="Arial" w:cs="Arial"/>
                <w:sz w:val="24"/>
                <w:szCs w:val="24"/>
              </w:rPr>
              <w:t>Address:</w:t>
            </w:r>
          </w:p>
        </w:tc>
        <w:tc>
          <w:tcPr>
            <w:tcW w:w="2570" w:type="dxa"/>
            <w:tcBorders>
              <w:top w:val="single" w:sz="4" w:space="0" w:color="auto"/>
              <w:bottom w:val="single" w:sz="4" w:space="0" w:color="auto"/>
            </w:tcBorders>
          </w:tcPr>
          <w:p w14:paraId="343CF67E" w14:textId="77777777" w:rsidR="00931A95" w:rsidRDefault="00931A95" w:rsidP="00931A95">
            <w:pPr>
              <w:rPr>
                <w:rFonts w:ascii="Arial" w:hAnsi="Arial" w:cs="Arial"/>
                <w:sz w:val="24"/>
                <w:szCs w:val="24"/>
              </w:rPr>
            </w:pPr>
            <w:r>
              <w:rPr>
                <w:rFonts w:ascii="Arial" w:hAnsi="Arial" w:cs="Arial"/>
                <w:sz w:val="24"/>
                <w:szCs w:val="24"/>
              </w:rPr>
              <w:t xml:space="preserve">WHP Telecoms </w:t>
            </w:r>
          </w:p>
          <w:p w14:paraId="21C9162B" w14:textId="77777777" w:rsidR="00931A95" w:rsidRDefault="00931A95" w:rsidP="00931A95">
            <w:pPr>
              <w:rPr>
                <w:rFonts w:ascii="Arial" w:hAnsi="Arial" w:cs="Arial"/>
                <w:sz w:val="24"/>
                <w:szCs w:val="24"/>
              </w:rPr>
            </w:pPr>
            <w:r>
              <w:rPr>
                <w:rFonts w:ascii="Arial" w:hAnsi="Arial" w:cs="Arial"/>
                <w:sz w:val="24"/>
                <w:szCs w:val="24"/>
              </w:rPr>
              <w:t>Troy Mills</w:t>
            </w:r>
          </w:p>
          <w:p w14:paraId="3A6433A8" w14:textId="77777777" w:rsidR="00931A95" w:rsidRDefault="00931A95" w:rsidP="00931A95">
            <w:pPr>
              <w:rPr>
                <w:rFonts w:ascii="Arial" w:hAnsi="Arial" w:cs="Arial"/>
                <w:sz w:val="24"/>
                <w:szCs w:val="24"/>
              </w:rPr>
            </w:pPr>
            <w:r>
              <w:rPr>
                <w:rFonts w:ascii="Arial" w:hAnsi="Arial" w:cs="Arial"/>
                <w:sz w:val="24"/>
                <w:szCs w:val="24"/>
              </w:rPr>
              <w:t>Troy Road</w:t>
            </w:r>
          </w:p>
          <w:p w14:paraId="311E8B2D" w14:textId="77777777" w:rsidR="00931A95" w:rsidRDefault="00931A95" w:rsidP="00931A95">
            <w:pPr>
              <w:rPr>
                <w:rFonts w:ascii="Arial" w:hAnsi="Arial" w:cs="Arial"/>
                <w:sz w:val="24"/>
                <w:szCs w:val="24"/>
              </w:rPr>
            </w:pPr>
            <w:r>
              <w:rPr>
                <w:rFonts w:ascii="Arial" w:hAnsi="Arial" w:cs="Arial"/>
                <w:sz w:val="24"/>
                <w:szCs w:val="24"/>
              </w:rPr>
              <w:t>Leeds</w:t>
            </w:r>
          </w:p>
          <w:p w14:paraId="7BCDFA56" w14:textId="77777777" w:rsidR="00931A95" w:rsidRDefault="00931A95" w:rsidP="00931A95">
            <w:pPr>
              <w:rPr>
                <w:rFonts w:ascii="Arial" w:hAnsi="Arial" w:cs="Arial"/>
                <w:sz w:val="24"/>
                <w:szCs w:val="24"/>
              </w:rPr>
            </w:pPr>
            <w:r>
              <w:rPr>
                <w:rFonts w:ascii="Arial" w:hAnsi="Arial" w:cs="Arial"/>
                <w:sz w:val="24"/>
                <w:szCs w:val="24"/>
              </w:rPr>
              <w:t>LS18 5GN</w:t>
            </w:r>
          </w:p>
          <w:p w14:paraId="3C116DA0" w14:textId="25F02C09" w:rsidR="004B2171" w:rsidRDefault="004B2171">
            <w:pPr>
              <w:rPr>
                <w:rFonts w:ascii="Arial" w:hAnsi="Arial" w:cs="Arial"/>
                <w:sz w:val="24"/>
                <w:szCs w:val="24"/>
              </w:rPr>
            </w:pPr>
          </w:p>
        </w:tc>
        <w:tc>
          <w:tcPr>
            <w:tcW w:w="2571" w:type="dxa"/>
          </w:tcPr>
          <w:p w14:paraId="03A76912" w14:textId="77777777" w:rsidR="004B2171" w:rsidRDefault="004B2171">
            <w:pPr>
              <w:rPr>
                <w:rFonts w:ascii="Arial" w:hAnsi="Arial" w:cs="Arial"/>
                <w:sz w:val="24"/>
                <w:szCs w:val="24"/>
              </w:rPr>
            </w:pPr>
            <w:r>
              <w:rPr>
                <w:rFonts w:ascii="Arial" w:hAnsi="Arial" w:cs="Arial"/>
                <w:sz w:val="24"/>
                <w:szCs w:val="24"/>
              </w:rPr>
              <w:t>Email Address:</w:t>
            </w:r>
          </w:p>
        </w:tc>
        <w:tc>
          <w:tcPr>
            <w:tcW w:w="2571" w:type="dxa"/>
            <w:tcBorders>
              <w:top w:val="single" w:sz="4" w:space="0" w:color="auto"/>
              <w:bottom w:val="single" w:sz="4" w:space="0" w:color="auto"/>
            </w:tcBorders>
          </w:tcPr>
          <w:p w14:paraId="48769821" w14:textId="77777777" w:rsidR="00A76FEE" w:rsidRPr="00A76FEE" w:rsidRDefault="00C679A9" w:rsidP="00A76FEE">
            <w:pPr>
              <w:rPr>
                <w:rFonts w:ascii="Arial" w:hAnsi="Arial" w:cs="Arial"/>
                <w:sz w:val="24"/>
                <w:szCs w:val="24"/>
              </w:rPr>
            </w:pPr>
            <w:hyperlink r:id="rId14" w:history="1">
              <w:r w:rsidR="00A76FEE" w:rsidRPr="00A76FEE">
                <w:rPr>
                  <w:rFonts w:ascii="Arial" w:hAnsi="Arial" w:cs="Arial"/>
                  <w:color w:val="0000FF"/>
                  <w:sz w:val="24"/>
                  <w:szCs w:val="24"/>
                  <w:u w:val="single"/>
                </w:rPr>
                <w:t>d.hosker@whptelecoms.com</w:t>
              </w:r>
            </w:hyperlink>
          </w:p>
          <w:p w14:paraId="628FE629" w14:textId="77777777" w:rsidR="004B2171" w:rsidRDefault="004B2171" w:rsidP="005E0F44">
            <w:pPr>
              <w:rPr>
                <w:rFonts w:ascii="Arial" w:hAnsi="Arial" w:cs="Arial"/>
                <w:sz w:val="24"/>
                <w:szCs w:val="24"/>
              </w:rPr>
            </w:pPr>
          </w:p>
        </w:tc>
      </w:tr>
      <w:tr w:rsidR="004B2171" w14:paraId="4CA4099F" w14:textId="77777777">
        <w:trPr>
          <w:trHeight w:val="70"/>
        </w:trPr>
        <w:tc>
          <w:tcPr>
            <w:tcW w:w="2570" w:type="dxa"/>
          </w:tcPr>
          <w:p w14:paraId="7FD43434" w14:textId="77777777" w:rsidR="004B2171" w:rsidRDefault="004B2171">
            <w:pPr>
              <w:rPr>
                <w:rFonts w:ascii="Arial" w:hAnsi="Arial" w:cs="Arial"/>
                <w:sz w:val="24"/>
                <w:szCs w:val="24"/>
              </w:rPr>
            </w:pPr>
          </w:p>
        </w:tc>
        <w:tc>
          <w:tcPr>
            <w:tcW w:w="2570" w:type="dxa"/>
            <w:tcBorders>
              <w:top w:val="single" w:sz="4" w:space="0" w:color="auto"/>
              <w:bottom w:val="single" w:sz="4" w:space="0" w:color="auto"/>
            </w:tcBorders>
          </w:tcPr>
          <w:p w14:paraId="0AE3A08F" w14:textId="77777777" w:rsidR="004B2171" w:rsidRDefault="004B2171">
            <w:pPr>
              <w:rPr>
                <w:rFonts w:ascii="Arial" w:hAnsi="Arial" w:cs="Arial"/>
                <w:sz w:val="24"/>
                <w:szCs w:val="24"/>
              </w:rPr>
            </w:pPr>
          </w:p>
        </w:tc>
        <w:tc>
          <w:tcPr>
            <w:tcW w:w="2571" w:type="dxa"/>
          </w:tcPr>
          <w:p w14:paraId="5993568E" w14:textId="77777777" w:rsidR="004B2171" w:rsidRDefault="004B2171">
            <w:pPr>
              <w:rPr>
                <w:rFonts w:ascii="Arial" w:hAnsi="Arial" w:cs="Arial"/>
                <w:sz w:val="24"/>
                <w:szCs w:val="24"/>
              </w:rPr>
            </w:pPr>
          </w:p>
        </w:tc>
        <w:tc>
          <w:tcPr>
            <w:tcW w:w="2571" w:type="dxa"/>
            <w:tcBorders>
              <w:top w:val="single" w:sz="4" w:space="0" w:color="auto"/>
              <w:bottom w:val="single" w:sz="4" w:space="0" w:color="auto"/>
            </w:tcBorders>
          </w:tcPr>
          <w:p w14:paraId="046C5FCE" w14:textId="77777777" w:rsidR="004B2171" w:rsidRDefault="004B2171">
            <w:pPr>
              <w:rPr>
                <w:rFonts w:ascii="Arial" w:hAnsi="Arial" w:cs="Arial"/>
                <w:sz w:val="24"/>
                <w:szCs w:val="24"/>
              </w:rPr>
            </w:pPr>
          </w:p>
        </w:tc>
      </w:tr>
      <w:tr w:rsidR="004B2171" w14:paraId="7EF9AAA9" w14:textId="77777777">
        <w:trPr>
          <w:trHeight w:val="418"/>
        </w:trPr>
        <w:tc>
          <w:tcPr>
            <w:tcW w:w="2570" w:type="dxa"/>
          </w:tcPr>
          <w:p w14:paraId="4C1203E9" w14:textId="77777777" w:rsidR="004B2171" w:rsidRDefault="004B2171">
            <w:pPr>
              <w:rPr>
                <w:rFonts w:ascii="Arial" w:hAnsi="Arial" w:cs="Arial"/>
                <w:sz w:val="24"/>
                <w:szCs w:val="24"/>
              </w:rPr>
            </w:pPr>
            <w:r>
              <w:rPr>
                <w:rFonts w:ascii="Arial" w:hAnsi="Arial" w:cs="Arial"/>
                <w:sz w:val="24"/>
                <w:szCs w:val="24"/>
              </w:rPr>
              <w:t>Signed:</w:t>
            </w:r>
          </w:p>
        </w:tc>
        <w:tc>
          <w:tcPr>
            <w:tcW w:w="2570" w:type="dxa"/>
            <w:tcBorders>
              <w:top w:val="single" w:sz="4" w:space="0" w:color="auto"/>
              <w:bottom w:val="single" w:sz="4" w:space="0" w:color="auto"/>
            </w:tcBorders>
          </w:tcPr>
          <w:p w14:paraId="6A2CD1BE" w14:textId="77777777" w:rsidR="004B2171" w:rsidRDefault="004B2171">
            <w:pPr>
              <w:rPr>
                <w:rFonts w:ascii="Arial" w:hAnsi="Arial" w:cs="Arial"/>
                <w:sz w:val="24"/>
                <w:szCs w:val="24"/>
              </w:rPr>
            </w:pPr>
          </w:p>
        </w:tc>
        <w:tc>
          <w:tcPr>
            <w:tcW w:w="2571" w:type="dxa"/>
          </w:tcPr>
          <w:p w14:paraId="54774688" w14:textId="77777777" w:rsidR="004B2171" w:rsidRDefault="004B2171">
            <w:pPr>
              <w:rPr>
                <w:rFonts w:ascii="Arial" w:hAnsi="Arial" w:cs="Arial"/>
                <w:sz w:val="24"/>
                <w:szCs w:val="24"/>
              </w:rPr>
            </w:pPr>
            <w:r>
              <w:rPr>
                <w:rFonts w:ascii="Arial" w:hAnsi="Arial" w:cs="Arial"/>
                <w:sz w:val="24"/>
                <w:szCs w:val="24"/>
              </w:rPr>
              <w:t>Date:</w:t>
            </w:r>
          </w:p>
        </w:tc>
        <w:tc>
          <w:tcPr>
            <w:tcW w:w="2571" w:type="dxa"/>
            <w:tcBorders>
              <w:top w:val="single" w:sz="4" w:space="0" w:color="auto"/>
              <w:bottom w:val="single" w:sz="4" w:space="0" w:color="auto"/>
            </w:tcBorders>
          </w:tcPr>
          <w:p w14:paraId="7ED9A772" w14:textId="7D5CAA77" w:rsidR="004B2171" w:rsidRPr="00C679A9" w:rsidRDefault="00C679A9">
            <w:pPr>
              <w:rPr>
                <w:rFonts w:ascii="Arial" w:hAnsi="Arial" w:cs="Arial"/>
                <w:sz w:val="24"/>
                <w:szCs w:val="24"/>
              </w:rPr>
            </w:pPr>
            <w:r w:rsidRPr="00C679A9">
              <w:rPr>
                <w:rFonts w:ascii="Arial" w:hAnsi="Arial" w:cs="Arial"/>
                <w:sz w:val="24"/>
                <w:szCs w:val="24"/>
              </w:rPr>
              <w:t>8</w:t>
            </w:r>
            <w:r w:rsidRPr="00C679A9">
              <w:rPr>
                <w:rFonts w:ascii="Arial" w:hAnsi="Arial" w:cs="Arial"/>
                <w:sz w:val="24"/>
                <w:szCs w:val="24"/>
                <w:vertAlign w:val="superscript"/>
              </w:rPr>
              <w:t>th</w:t>
            </w:r>
            <w:r w:rsidRPr="00C679A9">
              <w:rPr>
                <w:rFonts w:ascii="Arial" w:hAnsi="Arial" w:cs="Arial"/>
                <w:sz w:val="24"/>
                <w:szCs w:val="24"/>
              </w:rPr>
              <w:t xml:space="preserve"> June </w:t>
            </w:r>
            <w:r w:rsidR="00A76FEE" w:rsidRPr="00C679A9">
              <w:rPr>
                <w:rFonts w:ascii="Arial" w:hAnsi="Arial" w:cs="Arial"/>
                <w:sz w:val="24"/>
                <w:szCs w:val="24"/>
              </w:rPr>
              <w:t>2020</w:t>
            </w:r>
          </w:p>
        </w:tc>
      </w:tr>
      <w:tr w:rsidR="004B2171" w14:paraId="68B3A364" w14:textId="77777777">
        <w:trPr>
          <w:trHeight w:val="1689"/>
        </w:trPr>
        <w:tc>
          <w:tcPr>
            <w:tcW w:w="2570" w:type="dxa"/>
          </w:tcPr>
          <w:p w14:paraId="4B15051D" w14:textId="77777777" w:rsidR="004B2171" w:rsidRDefault="004B2171">
            <w:pPr>
              <w:rPr>
                <w:rFonts w:ascii="Arial" w:hAnsi="Arial" w:cs="Arial"/>
                <w:sz w:val="24"/>
                <w:szCs w:val="24"/>
              </w:rPr>
            </w:pPr>
            <w:r>
              <w:rPr>
                <w:rFonts w:ascii="Arial" w:hAnsi="Arial" w:cs="Arial"/>
                <w:sz w:val="24"/>
                <w:szCs w:val="24"/>
              </w:rPr>
              <w:t>Position:</w:t>
            </w:r>
          </w:p>
        </w:tc>
        <w:tc>
          <w:tcPr>
            <w:tcW w:w="2570" w:type="dxa"/>
            <w:tcBorders>
              <w:top w:val="single" w:sz="4" w:space="0" w:color="auto"/>
              <w:bottom w:val="single" w:sz="4" w:space="0" w:color="auto"/>
            </w:tcBorders>
          </w:tcPr>
          <w:p w14:paraId="0071FCC9" w14:textId="77777777" w:rsidR="004B2171" w:rsidRDefault="004B2171">
            <w:pPr>
              <w:rPr>
                <w:rFonts w:ascii="Arial" w:hAnsi="Arial" w:cs="Arial"/>
                <w:sz w:val="24"/>
                <w:szCs w:val="24"/>
              </w:rPr>
            </w:pPr>
            <w:r>
              <w:rPr>
                <w:rFonts w:ascii="Arial" w:hAnsi="Arial" w:cs="Arial"/>
                <w:sz w:val="24"/>
                <w:szCs w:val="24"/>
              </w:rPr>
              <w:t>Planning Manager</w:t>
            </w:r>
          </w:p>
        </w:tc>
        <w:tc>
          <w:tcPr>
            <w:tcW w:w="2571" w:type="dxa"/>
          </w:tcPr>
          <w:p w14:paraId="2FFB56EE" w14:textId="77777777" w:rsidR="004B2171" w:rsidRDefault="004B2171">
            <w:pPr>
              <w:rPr>
                <w:rFonts w:ascii="Arial" w:hAnsi="Arial" w:cs="Arial"/>
                <w:sz w:val="24"/>
                <w:szCs w:val="24"/>
              </w:rPr>
            </w:pPr>
            <w:r>
              <w:rPr>
                <w:rFonts w:ascii="Arial" w:hAnsi="Arial" w:cs="Arial"/>
                <w:sz w:val="24"/>
                <w:szCs w:val="24"/>
              </w:rPr>
              <w:t>Company:</w:t>
            </w:r>
          </w:p>
          <w:p w14:paraId="5842ACDF" w14:textId="77777777" w:rsidR="004B2171" w:rsidRDefault="004B2171">
            <w:pPr>
              <w:rPr>
                <w:rFonts w:ascii="Arial" w:hAnsi="Arial" w:cs="Arial"/>
                <w:sz w:val="24"/>
                <w:szCs w:val="24"/>
              </w:rPr>
            </w:pPr>
          </w:p>
          <w:p w14:paraId="10EEC623"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2571" w:type="dxa"/>
            <w:tcBorders>
              <w:top w:val="single" w:sz="4" w:space="0" w:color="auto"/>
              <w:bottom w:val="single" w:sz="4" w:space="0" w:color="auto"/>
            </w:tcBorders>
          </w:tcPr>
          <w:p w14:paraId="3333E3B7" w14:textId="77777777" w:rsidR="004B2171" w:rsidRDefault="004B2171">
            <w:pPr>
              <w:rPr>
                <w:rFonts w:ascii="Arial" w:hAnsi="Arial" w:cs="Arial"/>
                <w:sz w:val="24"/>
                <w:szCs w:val="24"/>
              </w:rPr>
            </w:pPr>
            <w:r>
              <w:rPr>
                <w:rFonts w:ascii="Arial" w:hAnsi="Arial" w:cs="Arial"/>
                <w:sz w:val="24"/>
                <w:szCs w:val="24"/>
              </w:rPr>
              <w:t>WHP</w:t>
            </w:r>
          </w:p>
        </w:tc>
      </w:tr>
    </w:tbl>
    <w:p w14:paraId="4E903135" w14:textId="77777777" w:rsidR="004B2171" w:rsidRDefault="004B2171"/>
    <w:sectPr w:rsidR="004B2171" w:rsidSect="003A5BAD">
      <w:footerReference w:type="default" r:id="rId15"/>
      <w:pgSz w:w="11909" w:h="16834" w:code="9"/>
      <w:pgMar w:top="902" w:right="992" w:bottom="1418" w:left="851" w:header="561" w:footer="3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C16FD0" w14:textId="77777777" w:rsidR="00E8542E" w:rsidRDefault="00E8542E">
      <w:r>
        <w:separator/>
      </w:r>
    </w:p>
  </w:endnote>
  <w:endnote w:type="continuationSeparator" w:id="0">
    <w:p w14:paraId="40C84ED1"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6CB8B"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BC9E17" w14:textId="77777777" w:rsidR="00E8542E" w:rsidRDefault="00E8542E">
      <w:r>
        <w:separator/>
      </w:r>
    </w:p>
  </w:footnote>
  <w:footnote w:type="continuationSeparator" w:id="0">
    <w:p w14:paraId="7A1AC6F8" w14:textId="77777777" w:rsidR="00E8542E" w:rsidRDefault="00E854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192A99"/>
    <w:multiLevelType w:val="hybridMultilevel"/>
    <w:tmpl w:val="DC80C5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6"/>
  </w:num>
  <w:num w:numId="3">
    <w:abstractNumId w:val="10"/>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842BF"/>
    <w:rsid w:val="000879E2"/>
    <w:rsid w:val="00091F33"/>
    <w:rsid w:val="000A126F"/>
    <w:rsid w:val="000E21FD"/>
    <w:rsid w:val="001126D5"/>
    <w:rsid w:val="00113CB7"/>
    <w:rsid w:val="0013174E"/>
    <w:rsid w:val="00141B94"/>
    <w:rsid w:val="00146229"/>
    <w:rsid w:val="00151421"/>
    <w:rsid w:val="00151575"/>
    <w:rsid w:val="00180AB9"/>
    <w:rsid w:val="00194C80"/>
    <w:rsid w:val="00196167"/>
    <w:rsid w:val="001A1C76"/>
    <w:rsid w:val="001A3202"/>
    <w:rsid w:val="001A48BC"/>
    <w:rsid w:val="001B3012"/>
    <w:rsid w:val="001E4444"/>
    <w:rsid w:val="00215214"/>
    <w:rsid w:val="00217E92"/>
    <w:rsid w:val="002322E2"/>
    <w:rsid w:val="00237CB2"/>
    <w:rsid w:val="00240099"/>
    <w:rsid w:val="00251AAF"/>
    <w:rsid w:val="00267591"/>
    <w:rsid w:val="0028250B"/>
    <w:rsid w:val="00294826"/>
    <w:rsid w:val="00296034"/>
    <w:rsid w:val="002B0E49"/>
    <w:rsid w:val="002C53A4"/>
    <w:rsid w:val="002D1A4B"/>
    <w:rsid w:val="002D2C0B"/>
    <w:rsid w:val="002E65C6"/>
    <w:rsid w:val="00310469"/>
    <w:rsid w:val="003125F2"/>
    <w:rsid w:val="00321B0C"/>
    <w:rsid w:val="00327CBA"/>
    <w:rsid w:val="003505A5"/>
    <w:rsid w:val="003515E0"/>
    <w:rsid w:val="0037090B"/>
    <w:rsid w:val="00385AB9"/>
    <w:rsid w:val="003A5BAD"/>
    <w:rsid w:val="003B50C5"/>
    <w:rsid w:val="003E45BB"/>
    <w:rsid w:val="003F675E"/>
    <w:rsid w:val="00401B8E"/>
    <w:rsid w:val="00404C08"/>
    <w:rsid w:val="00424C25"/>
    <w:rsid w:val="00446575"/>
    <w:rsid w:val="00450743"/>
    <w:rsid w:val="0045755A"/>
    <w:rsid w:val="0048021B"/>
    <w:rsid w:val="00482ACF"/>
    <w:rsid w:val="004843BC"/>
    <w:rsid w:val="004B2171"/>
    <w:rsid w:val="004C366E"/>
    <w:rsid w:val="004E2593"/>
    <w:rsid w:val="004E3ACC"/>
    <w:rsid w:val="004F4E31"/>
    <w:rsid w:val="00501823"/>
    <w:rsid w:val="00513BC2"/>
    <w:rsid w:val="00516B10"/>
    <w:rsid w:val="00520EFC"/>
    <w:rsid w:val="00524540"/>
    <w:rsid w:val="0055509B"/>
    <w:rsid w:val="00575B74"/>
    <w:rsid w:val="005778B9"/>
    <w:rsid w:val="00585913"/>
    <w:rsid w:val="005B1BE2"/>
    <w:rsid w:val="005B7E25"/>
    <w:rsid w:val="005C5AB0"/>
    <w:rsid w:val="005E0F44"/>
    <w:rsid w:val="005E47E0"/>
    <w:rsid w:val="005E5DF8"/>
    <w:rsid w:val="005F17A9"/>
    <w:rsid w:val="006005C0"/>
    <w:rsid w:val="00602914"/>
    <w:rsid w:val="0060693A"/>
    <w:rsid w:val="0064134C"/>
    <w:rsid w:val="00645D29"/>
    <w:rsid w:val="006527EF"/>
    <w:rsid w:val="006728E5"/>
    <w:rsid w:val="006737B1"/>
    <w:rsid w:val="006772A7"/>
    <w:rsid w:val="006B7D16"/>
    <w:rsid w:val="006C6AAB"/>
    <w:rsid w:val="006D7DEB"/>
    <w:rsid w:val="006F0516"/>
    <w:rsid w:val="006F7BA4"/>
    <w:rsid w:val="00705D7B"/>
    <w:rsid w:val="00725FA7"/>
    <w:rsid w:val="0073013A"/>
    <w:rsid w:val="007371E0"/>
    <w:rsid w:val="00737F7C"/>
    <w:rsid w:val="0074559D"/>
    <w:rsid w:val="00760BDA"/>
    <w:rsid w:val="0076445A"/>
    <w:rsid w:val="00774003"/>
    <w:rsid w:val="00794B7C"/>
    <w:rsid w:val="0079561E"/>
    <w:rsid w:val="007C41B2"/>
    <w:rsid w:val="007D2C6C"/>
    <w:rsid w:val="007D6DCF"/>
    <w:rsid w:val="007F15DD"/>
    <w:rsid w:val="00810990"/>
    <w:rsid w:val="00815A29"/>
    <w:rsid w:val="00820FD4"/>
    <w:rsid w:val="008451C1"/>
    <w:rsid w:val="00845899"/>
    <w:rsid w:val="00852DEF"/>
    <w:rsid w:val="00853E1A"/>
    <w:rsid w:val="00866194"/>
    <w:rsid w:val="00873ED9"/>
    <w:rsid w:val="0088293C"/>
    <w:rsid w:val="00894D5B"/>
    <w:rsid w:val="008B2EF4"/>
    <w:rsid w:val="008E645F"/>
    <w:rsid w:val="008F1778"/>
    <w:rsid w:val="008F44CC"/>
    <w:rsid w:val="00904564"/>
    <w:rsid w:val="00921F3B"/>
    <w:rsid w:val="009253CC"/>
    <w:rsid w:val="00931A95"/>
    <w:rsid w:val="00950C7B"/>
    <w:rsid w:val="009514C2"/>
    <w:rsid w:val="009541F8"/>
    <w:rsid w:val="009622E6"/>
    <w:rsid w:val="00964FCB"/>
    <w:rsid w:val="009820F1"/>
    <w:rsid w:val="00983B97"/>
    <w:rsid w:val="00994FBA"/>
    <w:rsid w:val="00995F51"/>
    <w:rsid w:val="009A589E"/>
    <w:rsid w:val="009F528A"/>
    <w:rsid w:val="009F7286"/>
    <w:rsid w:val="00A20273"/>
    <w:rsid w:val="00A45D3D"/>
    <w:rsid w:val="00A76FEE"/>
    <w:rsid w:val="00A7708C"/>
    <w:rsid w:val="00A87EFF"/>
    <w:rsid w:val="00AA1A3F"/>
    <w:rsid w:val="00AB0CCA"/>
    <w:rsid w:val="00AC30B3"/>
    <w:rsid w:val="00AE2189"/>
    <w:rsid w:val="00AE3A07"/>
    <w:rsid w:val="00AE5316"/>
    <w:rsid w:val="00AF1008"/>
    <w:rsid w:val="00AF46A0"/>
    <w:rsid w:val="00AF5B94"/>
    <w:rsid w:val="00AF6E55"/>
    <w:rsid w:val="00AF74A8"/>
    <w:rsid w:val="00B06640"/>
    <w:rsid w:val="00B229DB"/>
    <w:rsid w:val="00B230E9"/>
    <w:rsid w:val="00B26B40"/>
    <w:rsid w:val="00B344AB"/>
    <w:rsid w:val="00B37712"/>
    <w:rsid w:val="00B44140"/>
    <w:rsid w:val="00B51B19"/>
    <w:rsid w:val="00B52594"/>
    <w:rsid w:val="00B6575E"/>
    <w:rsid w:val="00B74AAE"/>
    <w:rsid w:val="00B833AF"/>
    <w:rsid w:val="00B972DE"/>
    <w:rsid w:val="00BA5A67"/>
    <w:rsid w:val="00BB6D9A"/>
    <w:rsid w:val="00BC050B"/>
    <w:rsid w:val="00BC194C"/>
    <w:rsid w:val="00BD28E6"/>
    <w:rsid w:val="00BF27B2"/>
    <w:rsid w:val="00BF6F8B"/>
    <w:rsid w:val="00C33DDA"/>
    <w:rsid w:val="00C354EA"/>
    <w:rsid w:val="00C37870"/>
    <w:rsid w:val="00C50CBA"/>
    <w:rsid w:val="00C52D18"/>
    <w:rsid w:val="00C5300A"/>
    <w:rsid w:val="00C57CDF"/>
    <w:rsid w:val="00C604F1"/>
    <w:rsid w:val="00C679A9"/>
    <w:rsid w:val="00CA139E"/>
    <w:rsid w:val="00CC55D0"/>
    <w:rsid w:val="00CD0F8C"/>
    <w:rsid w:val="00CD10A3"/>
    <w:rsid w:val="00CD5FD8"/>
    <w:rsid w:val="00CF0534"/>
    <w:rsid w:val="00CF7639"/>
    <w:rsid w:val="00D11A56"/>
    <w:rsid w:val="00D213F8"/>
    <w:rsid w:val="00D2183A"/>
    <w:rsid w:val="00D31F1B"/>
    <w:rsid w:val="00D51321"/>
    <w:rsid w:val="00D80FF1"/>
    <w:rsid w:val="00D81EBD"/>
    <w:rsid w:val="00D825DF"/>
    <w:rsid w:val="00D968F0"/>
    <w:rsid w:val="00D971D2"/>
    <w:rsid w:val="00DA605C"/>
    <w:rsid w:val="00DB2F7B"/>
    <w:rsid w:val="00DC4DF8"/>
    <w:rsid w:val="00DE1C58"/>
    <w:rsid w:val="00DE1E51"/>
    <w:rsid w:val="00DE26A3"/>
    <w:rsid w:val="00E1153C"/>
    <w:rsid w:val="00E137FB"/>
    <w:rsid w:val="00E26612"/>
    <w:rsid w:val="00E27FA5"/>
    <w:rsid w:val="00E52F33"/>
    <w:rsid w:val="00E6156C"/>
    <w:rsid w:val="00E622ED"/>
    <w:rsid w:val="00E721D9"/>
    <w:rsid w:val="00E7561E"/>
    <w:rsid w:val="00E8542E"/>
    <w:rsid w:val="00EA0907"/>
    <w:rsid w:val="00EA0B6D"/>
    <w:rsid w:val="00EA6917"/>
    <w:rsid w:val="00EB76F3"/>
    <w:rsid w:val="00EC5D74"/>
    <w:rsid w:val="00ED0586"/>
    <w:rsid w:val="00ED338E"/>
    <w:rsid w:val="00EE210B"/>
    <w:rsid w:val="00EF65AE"/>
    <w:rsid w:val="00F02281"/>
    <w:rsid w:val="00F13FFF"/>
    <w:rsid w:val="00F25022"/>
    <w:rsid w:val="00F30E41"/>
    <w:rsid w:val="00F5124F"/>
    <w:rsid w:val="00F821A0"/>
    <w:rsid w:val="00F95A8B"/>
    <w:rsid w:val="00FB0E11"/>
    <w:rsid w:val="00FB59A2"/>
    <w:rsid w:val="00FB5EFC"/>
    <w:rsid w:val="00FC4630"/>
    <w:rsid w:val="00FD044F"/>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hapeDefaults>
    <o:shapedefaults v:ext="edit" spidmax="1029"/>
    <o:shapelayout v:ext="edit">
      <o:idmap v:ext="edit" data="1"/>
    </o:shapelayout>
  </w:shapeDefaults>
  <w:decimalSymbol w:val="."/>
  <w:listSeparator w:val=","/>
  <w14:docId w14:val="170325AB"/>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semiHidden/>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413308642">
      <w:bodyDiv w:val="1"/>
      <w:marLeft w:val="0"/>
      <w:marRight w:val="0"/>
      <w:marTop w:val="0"/>
      <w:marBottom w:val="0"/>
      <w:divBdr>
        <w:top w:val="none" w:sz="0" w:space="0" w:color="auto"/>
        <w:left w:val="none" w:sz="0" w:space="0" w:color="auto"/>
        <w:bottom w:val="none" w:sz="0" w:space="0" w:color="auto"/>
        <w:right w:val="none" w:sz="0" w:space="0" w:color="auto"/>
      </w:divBdr>
    </w:div>
    <w:div w:id="163205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hosker@whptelecoms.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hosker@whpteleco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8783416</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9764E1-2BF6-4CBD-B41E-4714254DF3A1}"/>
</file>

<file path=docProps/app.xml><?xml version="1.0" encoding="utf-8"?>
<Properties xmlns="http://schemas.openxmlformats.org/officeDocument/2006/extended-properties" xmlns:vt="http://schemas.openxmlformats.org/officeDocument/2006/docPropsVTypes">
  <Template>Normal.dotm</Template>
  <TotalTime>322</TotalTime>
  <Pages>10</Pages>
  <Words>2606</Words>
  <Characters>14856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17428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61</cp:revision>
  <cp:lastPrinted>2003-05-08T08:09:00Z</cp:lastPrinted>
  <dcterms:created xsi:type="dcterms:W3CDTF">2011-03-04T10:01:00Z</dcterms:created>
  <dcterms:modified xsi:type="dcterms:W3CDTF">2020-06-08T14:07:00Z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0x01010084F35F844C555749A4A584284E5541DC</vt:lpwstr>
  </property>
  <property fmtid="{D5CDD505-2E9C-101B-9397-08002B2CF9AE}" pid="4" name="Order">
    <vt:r8>17911600</vt:r8>
  </property>
</Properties>
</file>