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2F884" w14:textId="3A36B3B2" w:rsidR="002D0E9F" w:rsidRDefault="00F350F0" w:rsidP="6D22D895">
      <w:pPr>
        <w:pStyle w:val="WYGDatecover"/>
        <w:spacing w:line="276" w:lineRule="auto"/>
        <w:jc w:val="left"/>
        <w:rPr>
          <w:b/>
          <w:bCs/>
          <w:sz w:val="36"/>
          <w:szCs w:val="36"/>
        </w:rPr>
      </w:pPr>
      <w:r w:rsidRPr="6D22D895">
        <w:rPr>
          <w:b/>
          <w:bCs/>
          <w:sz w:val="36"/>
          <w:szCs w:val="36"/>
        </w:rPr>
        <w:t xml:space="preserve">River Dearne </w:t>
      </w:r>
      <w:r w:rsidR="002D0E9F" w:rsidRPr="6D22D895">
        <w:rPr>
          <w:b/>
          <w:bCs/>
          <w:sz w:val="36"/>
          <w:szCs w:val="36"/>
        </w:rPr>
        <w:t>Footbridge</w:t>
      </w:r>
      <w:r w:rsidR="000F785C" w:rsidRPr="6D22D895">
        <w:rPr>
          <w:b/>
          <w:bCs/>
          <w:sz w:val="36"/>
          <w:szCs w:val="36"/>
        </w:rPr>
        <w:t>s</w:t>
      </w:r>
      <w:r w:rsidR="002D0E9F" w:rsidRPr="6D22D895">
        <w:rPr>
          <w:b/>
          <w:bCs/>
          <w:sz w:val="36"/>
          <w:szCs w:val="36"/>
        </w:rPr>
        <w:t xml:space="preserve"> Scheme</w:t>
      </w:r>
    </w:p>
    <w:p w14:paraId="4E620895" w14:textId="717CD215" w:rsidR="00F9569E" w:rsidRDefault="00872805" w:rsidP="6D22D895">
      <w:pPr>
        <w:pStyle w:val="WYGDatecover"/>
        <w:spacing w:line="276" w:lineRule="auto"/>
        <w:jc w:val="left"/>
        <w:rPr>
          <w:b/>
          <w:bCs/>
          <w:sz w:val="36"/>
          <w:szCs w:val="36"/>
        </w:rPr>
      </w:pPr>
      <w:r w:rsidRPr="6D22D895">
        <w:rPr>
          <w:b/>
          <w:bCs/>
          <w:sz w:val="36"/>
          <w:szCs w:val="36"/>
        </w:rPr>
        <w:t xml:space="preserve">Planning </w:t>
      </w:r>
      <w:r w:rsidR="002D0E9F" w:rsidRPr="6D22D895">
        <w:rPr>
          <w:b/>
          <w:bCs/>
          <w:sz w:val="36"/>
          <w:szCs w:val="36"/>
        </w:rPr>
        <w:t>Statement</w:t>
      </w:r>
    </w:p>
    <w:p w14:paraId="1D98E1C0" w14:textId="77777777" w:rsidR="002D0E9F" w:rsidRDefault="002D0E9F" w:rsidP="6D22D895">
      <w:pPr>
        <w:pStyle w:val="WYGDatecover"/>
        <w:spacing w:line="276" w:lineRule="auto"/>
        <w:jc w:val="left"/>
        <w:rPr>
          <w:b/>
          <w:bCs/>
          <w:sz w:val="28"/>
          <w:szCs w:val="28"/>
        </w:rPr>
      </w:pPr>
    </w:p>
    <w:p w14:paraId="288ED014" w14:textId="26FBBBD9" w:rsidR="002D0E9F" w:rsidRPr="002D0E9F" w:rsidRDefault="002D0E9F" w:rsidP="6D22D895">
      <w:pPr>
        <w:pStyle w:val="WYGDatecover"/>
        <w:spacing w:line="276" w:lineRule="auto"/>
        <w:jc w:val="left"/>
        <w:rPr>
          <w:sz w:val="22"/>
          <w:szCs w:val="22"/>
          <w:rPrChange w:id="0" w:author="" w16du:dateUtc="2025-06-04T11:55:00Z">
            <w:rPr>
              <w:b/>
              <w:sz w:val="36"/>
              <w:szCs w:val="36"/>
            </w:rPr>
          </w:rPrChange>
        </w:rPr>
      </w:pPr>
      <w:r w:rsidRPr="6D22D895">
        <w:rPr>
          <w:sz w:val="22"/>
          <w:szCs w:val="22"/>
        </w:rPr>
        <w:t>City Region Sustainable Transport Settlement Fund</w:t>
      </w:r>
    </w:p>
    <w:p w14:paraId="2D86A483" w14:textId="3B3B75DD" w:rsidR="00A93971" w:rsidRDefault="00A93971" w:rsidP="6D22D895">
      <w:pPr>
        <w:pStyle w:val="WYGDatecover"/>
        <w:spacing w:line="276" w:lineRule="auto"/>
        <w:jc w:val="left"/>
        <w:rPr>
          <w:sz w:val="36"/>
          <w:szCs w:val="36"/>
        </w:rPr>
      </w:pPr>
      <w:bookmarkStart w:id="1" w:name="bmkReference"/>
      <w:bookmarkEnd w:id="1"/>
    </w:p>
    <w:p w14:paraId="1A84848B" w14:textId="2F652745" w:rsidR="00651F5E" w:rsidRDefault="00DC092B" w:rsidP="00651F5E">
      <w:pPr>
        <w:pStyle w:val="WYGDatecover"/>
        <w:spacing w:line="276" w:lineRule="auto"/>
        <w:jc w:val="left"/>
        <w:rPr>
          <w:sz w:val="28"/>
          <w:szCs w:val="28"/>
        </w:rPr>
      </w:pPr>
      <w:r>
        <w:rPr>
          <w:sz w:val="28"/>
          <w:szCs w:val="28"/>
        </w:rPr>
        <w:t>Barnsley</w:t>
      </w:r>
      <w:r w:rsidR="00A93971">
        <w:rPr>
          <w:sz w:val="28"/>
          <w:szCs w:val="28"/>
        </w:rPr>
        <w:t xml:space="preserve"> Council</w:t>
      </w:r>
    </w:p>
    <w:p w14:paraId="6BC7C2C0" w14:textId="670CD2B9" w:rsidR="00651F5E" w:rsidRDefault="002D0E9F" w:rsidP="00651F5E">
      <w:pPr>
        <w:pStyle w:val="WYGDatecover"/>
        <w:spacing w:line="276" w:lineRule="auto"/>
        <w:jc w:val="left"/>
        <w:rPr>
          <w:sz w:val="28"/>
          <w:szCs w:val="28"/>
        </w:rPr>
      </w:pPr>
      <w:bookmarkStart w:id="2" w:name="bmkClientName1"/>
      <w:bookmarkStart w:id="3" w:name="bmkProjectTitle"/>
      <w:bookmarkStart w:id="4" w:name="bmkDate1"/>
      <w:bookmarkEnd w:id="2"/>
      <w:bookmarkEnd w:id="3"/>
      <w:bookmarkEnd w:id="4"/>
      <w:ins w:id="5" w:author="Brewer , Tracey (HEAD OF SERVICE - STRATEGIC TRANSPORT)" w:date="2025-06-04T12:55:00Z">
        <w:r w:rsidRPr="6D22D895">
          <w:rPr>
            <w:sz w:val="28"/>
            <w:szCs w:val="28"/>
          </w:rPr>
          <w:t>J</w:t>
        </w:r>
      </w:ins>
      <w:r w:rsidR="00547297">
        <w:rPr>
          <w:sz w:val="28"/>
          <w:szCs w:val="28"/>
        </w:rPr>
        <w:t>anuary</w:t>
      </w:r>
      <w:ins w:id="6" w:author="Brewer , Tracey (HEAD OF SERVICE - STRATEGIC TRANSPORT)" w:date="2025-06-04T12:55:00Z">
        <w:r w:rsidRPr="6D22D895">
          <w:rPr>
            <w:sz w:val="28"/>
            <w:szCs w:val="28"/>
          </w:rPr>
          <w:t xml:space="preserve"> 202</w:t>
        </w:r>
      </w:ins>
      <w:r w:rsidR="00547297">
        <w:rPr>
          <w:sz w:val="28"/>
          <w:szCs w:val="28"/>
        </w:rPr>
        <w:t>6</w:t>
      </w:r>
    </w:p>
    <w:p w14:paraId="6987305D" w14:textId="77777777" w:rsidR="00571AD4" w:rsidRPr="00651F5E" w:rsidRDefault="00571AD4" w:rsidP="00651F5E">
      <w:pPr>
        <w:pStyle w:val="WYGDatecover"/>
        <w:spacing w:line="276" w:lineRule="auto"/>
        <w:jc w:val="left"/>
        <w:rPr>
          <w:sz w:val="28"/>
          <w:szCs w:val="28"/>
        </w:rPr>
      </w:pPr>
    </w:p>
    <w:p w14:paraId="592205BC" w14:textId="3877A24D" w:rsidR="00E37B9F" w:rsidRDefault="005C18FF" w:rsidP="6D22D895">
      <w:pPr>
        <w:pStyle w:val="WYGDatecover"/>
        <w:spacing w:line="276" w:lineRule="auto"/>
        <w:rPr>
          <w:sz w:val="28"/>
          <w:szCs w:val="28"/>
        </w:rPr>
      </w:pPr>
      <w:r>
        <w:rPr>
          <w:noProof/>
        </w:rPr>
        <w:drawing>
          <wp:inline distT="0" distB="0" distL="0" distR="0" wp14:anchorId="01A5200F" wp14:editId="4F182A78">
            <wp:extent cx="4893938" cy="2419350"/>
            <wp:effectExtent l="0" t="0" r="2540" b="0"/>
            <wp:docPr id="205713470" name="Picture 1" descr="A bridge over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4893938" cy="2419350"/>
                    </a:xfrm>
                    <a:prstGeom prst="rect">
                      <a:avLst/>
                    </a:prstGeom>
                  </pic:spPr>
                </pic:pic>
              </a:graphicData>
            </a:graphic>
          </wp:inline>
        </w:drawing>
      </w:r>
    </w:p>
    <w:p w14:paraId="27BFDC2C" w14:textId="2EB63359" w:rsidR="0085647C" w:rsidRDefault="0085647C" w:rsidP="6D22D895">
      <w:pPr>
        <w:pStyle w:val="WYGDatecover"/>
        <w:spacing w:line="276" w:lineRule="auto"/>
        <w:rPr>
          <w:sz w:val="28"/>
          <w:szCs w:val="28"/>
        </w:rPr>
      </w:pPr>
      <w:r>
        <w:rPr>
          <w:noProof/>
        </w:rPr>
        <w:drawing>
          <wp:inline distT="0" distB="0" distL="0" distR="0" wp14:anchorId="361B6DCA" wp14:editId="28C5E474">
            <wp:extent cx="4860694" cy="2419350"/>
            <wp:effectExtent l="0" t="0" r="0" b="0"/>
            <wp:docPr id="2022798416" name="Picture 1" descr="A bridge over a stre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4860694" cy="2419350"/>
                    </a:xfrm>
                    <a:prstGeom prst="rect">
                      <a:avLst/>
                    </a:prstGeom>
                  </pic:spPr>
                </pic:pic>
              </a:graphicData>
            </a:graphic>
          </wp:inline>
        </w:drawing>
      </w:r>
    </w:p>
    <w:p w14:paraId="112B72F2" w14:textId="77777777" w:rsidR="0085647C" w:rsidRDefault="0085647C" w:rsidP="00651F5E">
      <w:pPr>
        <w:pStyle w:val="WYGDatecover"/>
        <w:spacing w:line="276" w:lineRule="auto"/>
        <w:jc w:val="left"/>
        <w:rPr>
          <w:sz w:val="28"/>
          <w:szCs w:val="28"/>
        </w:rPr>
      </w:pPr>
    </w:p>
    <w:p w14:paraId="0257604B" w14:textId="23E142CB" w:rsidR="0085647C" w:rsidRPr="00651F5E" w:rsidRDefault="0085647C" w:rsidP="00651F5E">
      <w:pPr>
        <w:pStyle w:val="WYGDatecover"/>
        <w:spacing w:line="276" w:lineRule="auto"/>
        <w:jc w:val="left"/>
        <w:rPr>
          <w:sz w:val="28"/>
          <w:szCs w:val="28"/>
        </w:rPr>
        <w:sectPr w:rsidR="0085647C" w:rsidRPr="00651F5E" w:rsidSect="0058257A">
          <w:headerReference w:type="default" r:id="rId14"/>
          <w:footerReference w:type="default" r:id="rId15"/>
          <w:footerReference w:type="first" r:id="rId16"/>
          <w:pgSz w:w="11900" w:h="16840" w:code="9"/>
          <w:pgMar w:top="1440" w:right="1440" w:bottom="1440" w:left="1440" w:header="539" w:footer="709" w:gutter="0"/>
          <w:pgNumType w:start="0"/>
          <w:cols w:space="708"/>
          <w:titlePg/>
          <w:docGrid w:linePitch="360"/>
        </w:sectPr>
      </w:pPr>
    </w:p>
    <w:p w14:paraId="6D15BE10" w14:textId="3A30486E" w:rsidR="001B3C1C" w:rsidRPr="0064532C" w:rsidRDefault="001B3C1C" w:rsidP="003E564E">
      <w:pPr>
        <w:pStyle w:val="Heading1p"/>
      </w:pPr>
      <w:r w:rsidRPr="0064532C">
        <w:lastRenderedPageBreak/>
        <w:t xml:space="preserve">Document </w:t>
      </w:r>
      <w:r w:rsidR="00A93971">
        <w:t>C</w:t>
      </w:r>
      <w:r w:rsidRPr="0064532C">
        <w:t>ontrol</w:t>
      </w:r>
    </w:p>
    <w:tbl>
      <w:tblPr>
        <w:tblStyle w:val="TableStyle1"/>
        <w:tblW w:w="9129" w:type="dxa"/>
        <w:tblLayout w:type="fixed"/>
        <w:tblCellMar>
          <w:top w:w="57" w:type="dxa"/>
          <w:left w:w="57" w:type="dxa"/>
          <w:bottom w:w="57" w:type="dxa"/>
          <w:right w:w="57" w:type="dxa"/>
        </w:tblCellMar>
        <w:tblLook w:val="0000" w:firstRow="0" w:lastRow="0" w:firstColumn="0" w:lastColumn="0" w:noHBand="0" w:noVBand="0"/>
      </w:tblPr>
      <w:tblGrid>
        <w:gridCol w:w="1475"/>
        <w:gridCol w:w="7654"/>
      </w:tblGrid>
      <w:tr w:rsidR="001B3C1C" w:rsidRPr="003E564E" w14:paraId="0DC08629" w14:textId="77777777" w:rsidTr="6D22D895">
        <w:trPr>
          <w:trHeight w:val="142"/>
        </w:trPr>
        <w:tc>
          <w:tcPr>
            <w:tcW w:w="1475" w:type="dxa"/>
          </w:tcPr>
          <w:p w14:paraId="76295B15" w14:textId="77777777" w:rsidR="001B3C1C" w:rsidRPr="003E564E" w:rsidRDefault="001B3C1C" w:rsidP="003E564E">
            <w:pPr>
              <w:pStyle w:val="WYGTableText"/>
            </w:pPr>
            <w:r w:rsidRPr="003E564E">
              <w:t>Document:</w:t>
            </w:r>
          </w:p>
        </w:tc>
        <w:tc>
          <w:tcPr>
            <w:tcW w:w="7654" w:type="dxa"/>
          </w:tcPr>
          <w:p w14:paraId="055E4D1A" w14:textId="38A3EED8" w:rsidR="001B3C1C" w:rsidRPr="003E564E" w:rsidRDefault="00872805" w:rsidP="003E564E">
            <w:pPr>
              <w:pStyle w:val="WYGTableText"/>
            </w:pPr>
            <w:r>
              <w:t>Planning</w:t>
            </w:r>
            <w:r w:rsidR="0098611F">
              <w:t xml:space="preserve"> Statement</w:t>
            </w:r>
          </w:p>
        </w:tc>
      </w:tr>
      <w:tr w:rsidR="001B3C1C" w:rsidRPr="003E564E" w14:paraId="5CA74560" w14:textId="77777777" w:rsidTr="6D22D895">
        <w:trPr>
          <w:trHeight w:val="142"/>
        </w:trPr>
        <w:tc>
          <w:tcPr>
            <w:tcW w:w="1475" w:type="dxa"/>
          </w:tcPr>
          <w:p w14:paraId="2DE790B6" w14:textId="77777777" w:rsidR="001B3C1C" w:rsidRPr="003E564E" w:rsidRDefault="001B3C1C" w:rsidP="003E564E">
            <w:pPr>
              <w:pStyle w:val="WYGTableText"/>
            </w:pPr>
            <w:r w:rsidRPr="003E564E">
              <w:t>Project:</w:t>
            </w:r>
          </w:p>
        </w:tc>
        <w:tc>
          <w:tcPr>
            <w:tcW w:w="7654" w:type="dxa"/>
          </w:tcPr>
          <w:p w14:paraId="27A76A57" w14:textId="646F7FC5" w:rsidR="001B3C1C" w:rsidRPr="003E564E" w:rsidRDefault="00F350F0" w:rsidP="003E564E">
            <w:pPr>
              <w:pStyle w:val="WYGTableText"/>
            </w:pPr>
            <w:bookmarkStart w:id="7" w:name="bmkProjectTitle1"/>
            <w:bookmarkEnd w:id="7"/>
            <w:r>
              <w:t xml:space="preserve">River Dearne </w:t>
            </w:r>
            <w:r w:rsidR="0098611F">
              <w:t>Footbridge</w:t>
            </w:r>
            <w:r w:rsidR="000F785C">
              <w:t>s</w:t>
            </w:r>
          </w:p>
        </w:tc>
      </w:tr>
      <w:tr w:rsidR="001B3C1C" w:rsidRPr="003E564E" w14:paraId="5E13300B" w14:textId="77777777" w:rsidTr="6D22D895">
        <w:trPr>
          <w:trHeight w:val="142"/>
        </w:trPr>
        <w:tc>
          <w:tcPr>
            <w:tcW w:w="1475" w:type="dxa"/>
          </w:tcPr>
          <w:p w14:paraId="181D4F71" w14:textId="18E801A0" w:rsidR="001B3C1C" w:rsidRPr="003E564E" w:rsidRDefault="00DC092B" w:rsidP="003E564E">
            <w:pPr>
              <w:pStyle w:val="WYGTableText"/>
            </w:pPr>
            <w:r>
              <w:t>Promotor</w:t>
            </w:r>
            <w:r w:rsidR="001B3C1C" w:rsidRPr="003E564E">
              <w:t>:</w:t>
            </w:r>
          </w:p>
        </w:tc>
        <w:tc>
          <w:tcPr>
            <w:tcW w:w="7654" w:type="dxa"/>
          </w:tcPr>
          <w:p w14:paraId="377D542E" w14:textId="0F1DE988" w:rsidR="001B3C1C" w:rsidRPr="003E564E" w:rsidRDefault="00DC092B" w:rsidP="003E564E">
            <w:pPr>
              <w:pStyle w:val="WYGTableText"/>
            </w:pPr>
            <w:r>
              <w:t xml:space="preserve">Barnsley </w:t>
            </w:r>
            <w:r w:rsidR="00F9569E">
              <w:t xml:space="preserve">Council </w:t>
            </w:r>
          </w:p>
        </w:tc>
      </w:tr>
      <w:tr w:rsidR="001B3C1C" w:rsidRPr="003E564E" w14:paraId="00214E46" w14:textId="77777777" w:rsidTr="6D22D895">
        <w:trPr>
          <w:trHeight w:val="142"/>
        </w:trPr>
        <w:tc>
          <w:tcPr>
            <w:tcW w:w="1475" w:type="dxa"/>
          </w:tcPr>
          <w:p w14:paraId="2126ECD7" w14:textId="77777777" w:rsidR="001B3C1C" w:rsidRPr="003E564E" w:rsidRDefault="001B3C1C" w:rsidP="003E564E">
            <w:pPr>
              <w:pStyle w:val="WYGTableText"/>
            </w:pPr>
            <w:r w:rsidRPr="003E564E">
              <w:t>Job Number:</w:t>
            </w:r>
          </w:p>
        </w:tc>
        <w:tc>
          <w:tcPr>
            <w:tcW w:w="7654" w:type="dxa"/>
          </w:tcPr>
          <w:p w14:paraId="6D58BB96" w14:textId="39D8A0D9" w:rsidR="001B3C1C" w:rsidRPr="003E564E" w:rsidRDefault="001B3C1C" w:rsidP="003E564E">
            <w:pPr>
              <w:pStyle w:val="WYGTableText"/>
            </w:pPr>
          </w:p>
        </w:tc>
      </w:tr>
      <w:tr w:rsidR="001B3C1C" w:rsidRPr="003E564E" w14:paraId="1E492A20" w14:textId="77777777" w:rsidTr="6D22D895">
        <w:trPr>
          <w:trHeight w:val="142"/>
        </w:trPr>
        <w:tc>
          <w:tcPr>
            <w:tcW w:w="1475" w:type="dxa"/>
            <w:tcBorders>
              <w:bottom w:val="single" w:sz="4" w:space="0" w:color="auto"/>
            </w:tcBorders>
          </w:tcPr>
          <w:p w14:paraId="18C492BF" w14:textId="77777777" w:rsidR="001B3C1C" w:rsidRPr="003E564E" w:rsidRDefault="001B3C1C" w:rsidP="003E564E">
            <w:pPr>
              <w:pStyle w:val="WYGTableText"/>
            </w:pPr>
            <w:r w:rsidRPr="003E564E">
              <w:t>File Origin:</w:t>
            </w:r>
          </w:p>
        </w:tc>
        <w:tc>
          <w:tcPr>
            <w:tcW w:w="7654" w:type="dxa"/>
            <w:tcBorders>
              <w:bottom w:val="single" w:sz="4" w:space="0" w:color="auto"/>
            </w:tcBorders>
          </w:tcPr>
          <w:p w14:paraId="483E6F85" w14:textId="77777777" w:rsidR="001B3C1C" w:rsidRPr="003E564E" w:rsidRDefault="001B3C1C" w:rsidP="003E564E">
            <w:pPr>
              <w:pStyle w:val="WYGTableText"/>
            </w:pPr>
          </w:p>
        </w:tc>
      </w:tr>
      <w:tr w:rsidR="001B3C1C" w:rsidRPr="003E564E" w14:paraId="5B273281" w14:textId="77777777" w:rsidTr="6D22D895">
        <w:trPr>
          <w:trHeight w:hRule="exact" w:val="142"/>
        </w:trPr>
        <w:tc>
          <w:tcPr>
            <w:tcW w:w="1475" w:type="dxa"/>
            <w:tcBorders>
              <w:left w:val="nil"/>
              <w:right w:val="nil"/>
            </w:tcBorders>
          </w:tcPr>
          <w:p w14:paraId="77E1CD63" w14:textId="77777777" w:rsidR="001B3C1C" w:rsidRPr="003E564E" w:rsidRDefault="001B3C1C" w:rsidP="003E564E">
            <w:pPr>
              <w:pStyle w:val="WYGTableText"/>
            </w:pPr>
          </w:p>
        </w:tc>
        <w:tc>
          <w:tcPr>
            <w:tcW w:w="7654" w:type="dxa"/>
            <w:tcBorders>
              <w:left w:val="nil"/>
              <w:right w:val="nil"/>
            </w:tcBorders>
          </w:tcPr>
          <w:p w14:paraId="2C913EE9" w14:textId="77777777" w:rsidR="001B3C1C" w:rsidRPr="003E564E" w:rsidRDefault="001B3C1C" w:rsidP="003E564E">
            <w:pPr>
              <w:pStyle w:val="WYGTableText"/>
            </w:pPr>
          </w:p>
        </w:tc>
      </w:tr>
    </w:tbl>
    <w:p w14:paraId="31561718" w14:textId="61A21389" w:rsidR="00775583" w:rsidDel="0098611F" w:rsidRDefault="00775583" w:rsidP="6D22D895">
      <w:pPr>
        <w:rPr>
          <w:rFonts w:eastAsia="Calibri" w:cs="Times New Roman"/>
          <w:b/>
          <w:bCs/>
          <w:sz w:val="28"/>
          <w:szCs w:val="28"/>
          <w:lang w:val="en-US"/>
        </w:rPr>
      </w:pPr>
      <w:r w:rsidRPr="6D22D895">
        <w:rPr>
          <w:rFonts w:eastAsia="Calibri" w:cs="Times New Roman"/>
          <w:lang w:val="en-US"/>
        </w:rPr>
        <w:br w:type="page"/>
      </w:r>
    </w:p>
    <w:p w14:paraId="2C50F45C" w14:textId="2671A76B" w:rsidR="6D22D895" w:rsidRDefault="6D22D895"/>
    <w:p w14:paraId="5493D55A" w14:textId="685CA6CC" w:rsidR="008E7092" w:rsidDel="0098611F" w:rsidRDefault="008E7092" w:rsidP="6D22D895">
      <w:pPr>
        <w:rPr>
          <w:rFonts w:eastAsia="Calibri" w:cs="Times New Roman"/>
          <w:sz w:val="22"/>
          <w:szCs w:val="22"/>
          <w:lang w:val="en-US"/>
        </w:rPr>
      </w:pPr>
    </w:p>
    <w:p w14:paraId="2584BA7E" w14:textId="5193DFD5" w:rsidR="6D22D895" w:rsidRDefault="6D22D895"/>
    <w:p w14:paraId="0DAAAF9C" w14:textId="3A0A16C0" w:rsidR="6D22D895" w:rsidRDefault="6D22D895"/>
    <w:p w14:paraId="3B55BAC5" w14:textId="0FAFBF53" w:rsidR="6D22D895" w:rsidRDefault="6D22D895"/>
    <w:p w14:paraId="77CF108D" w14:textId="21755BEA" w:rsidR="6D22D895" w:rsidRDefault="6D22D895"/>
    <w:p w14:paraId="14321CDB" w14:textId="2192FEC4" w:rsidR="6D22D895" w:rsidRDefault="6D22D895"/>
    <w:p w14:paraId="78FA4559" w14:textId="166E37E9" w:rsidR="6D22D895" w:rsidRDefault="6D22D895"/>
    <w:p w14:paraId="137DCD3C" w14:textId="3FBFD2DA" w:rsidR="6D22D895" w:rsidRDefault="6D22D895"/>
    <w:p w14:paraId="3595A9DA" w14:textId="7A761E65" w:rsidR="6D22D895" w:rsidRDefault="6D22D895"/>
    <w:p w14:paraId="4B92877D" w14:textId="2BB07F25" w:rsidR="00787977" w:rsidRDefault="00787977" w:rsidP="6D22D895">
      <w:pPr>
        <w:ind w:left="851" w:hanging="851"/>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Contents</w:t>
      </w:r>
    </w:p>
    <w:p w14:paraId="41681361" w14:textId="77777777" w:rsidR="00787977" w:rsidRDefault="00787977" w:rsidP="6D22D895">
      <w:pPr>
        <w:ind w:left="851" w:hanging="851"/>
        <w:rPr>
          <w:rFonts w:asciiTheme="majorHAnsi" w:eastAsia="Calibri" w:hAnsiTheme="majorHAnsi" w:cstheme="majorBidi"/>
          <w:sz w:val="22"/>
          <w:szCs w:val="22"/>
          <w:lang w:val="en-US"/>
        </w:rPr>
      </w:pPr>
    </w:p>
    <w:p w14:paraId="6C21BBB4" w14:textId="429223E7" w:rsidR="00787977" w:rsidRDefault="00787977" w:rsidP="6D22D895">
      <w:pPr>
        <w:pStyle w:val="ListParagraph"/>
        <w:numPr>
          <w:ilvl w:val="0"/>
          <w:numId w:val="43"/>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Introduction</w:t>
      </w:r>
    </w:p>
    <w:p w14:paraId="52EB3B28" w14:textId="665DECF5" w:rsidR="00787977" w:rsidRDefault="00872805" w:rsidP="6D22D895">
      <w:pPr>
        <w:pStyle w:val="ListParagraph"/>
        <w:numPr>
          <w:ilvl w:val="1"/>
          <w:numId w:val="43"/>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Introduction</w:t>
      </w:r>
    </w:p>
    <w:p w14:paraId="4E727B1F" w14:textId="1A863E36" w:rsidR="00787977" w:rsidRDefault="00787977" w:rsidP="6D22D895">
      <w:pPr>
        <w:pStyle w:val="ListParagraph"/>
        <w:numPr>
          <w:ilvl w:val="1"/>
          <w:numId w:val="43"/>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Reasons for granting planning permission</w:t>
      </w:r>
    </w:p>
    <w:p w14:paraId="6D0AC540" w14:textId="07BDBFF7" w:rsidR="00787977" w:rsidRDefault="00787977" w:rsidP="6D22D895">
      <w:pPr>
        <w:pStyle w:val="ListParagraph"/>
        <w:numPr>
          <w:ilvl w:val="0"/>
          <w:numId w:val="43"/>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The Site and Surrounding Area</w:t>
      </w:r>
    </w:p>
    <w:p w14:paraId="6351886D" w14:textId="20BA2328" w:rsidR="00787977" w:rsidRDefault="00787977" w:rsidP="6D22D895">
      <w:pPr>
        <w:pStyle w:val="ListParagraph"/>
        <w:numPr>
          <w:ilvl w:val="1"/>
          <w:numId w:val="43"/>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Site Location</w:t>
      </w:r>
    </w:p>
    <w:p w14:paraId="320D64BE" w14:textId="55C1E307" w:rsidR="00787977" w:rsidRDefault="00787977" w:rsidP="6D22D895">
      <w:pPr>
        <w:pStyle w:val="ListParagraph"/>
        <w:numPr>
          <w:ilvl w:val="1"/>
          <w:numId w:val="43"/>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Site Context</w:t>
      </w:r>
    </w:p>
    <w:p w14:paraId="4A15FAF7" w14:textId="364A1165" w:rsidR="00787977" w:rsidRDefault="00787977" w:rsidP="6D22D895">
      <w:pPr>
        <w:pStyle w:val="ListParagraph"/>
        <w:numPr>
          <w:ilvl w:val="0"/>
          <w:numId w:val="43"/>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Development Proposals</w:t>
      </w:r>
    </w:p>
    <w:p w14:paraId="3E297DD0" w14:textId="530A9845" w:rsidR="00787977" w:rsidRPr="00787977" w:rsidRDefault="00787977" w:rsidP="6D22D895">
      <w:pPr>
        <w:pStyle w:val="ListParagraph"/>
        <w:numPr>
          <w:ilvl w:val="1"/>
          <w:numId w:val="43"/>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Application Overview</w:t>
      </w:r>
    </w:p>
    <w:p w14:paraId="259FF510" w14:textId="75252B1E" w:rsidR="00787977" w:rsidRDefault="00787977" w:rsidP="6D22D895">
      <w:pPr>
        <w:pStyle w:val="ListParagraph"/>
        <w:numPr>
          <w:ilvl w:val="0"/>
          <w:numId w:val="43"/>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Planning Policy Context</w:t>
      </w:r>
    </w:p>
    <w:p w14:paraId="40815EA4" w14:textId="3BC58EB8" w:rsidR="00787977" w:rsidRDefault="00787977" w:rsidP="6D22D895">
      <w:pPr>
        <w:pStyle w:val="ListParagraph"/>
        <w:numPr>
          <w:ilvl w:val="1"/>
          <w:numId w:val="43"/>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The Development Plan</w:t>
      </w:r>
    </w:p>
    <w:p w14:paraId="628CE3B8" w14:textId="5A38995D" w:rsidR="00787977" w:rsidRDefault="00787977" w:rsidP="6D22D895">
      <w:pPr>
        <w:pStyle w:val="ListParagraph"/>
        <w:numPr>
          <w:ilvl w:val="1"/>
          <w:numId w:val="43"/>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Relevant material considerations</w:t>
      </w:r>
    </w:p>
    <w:p w14:paraId="45B1077A" w14:textId="1F461D11" w:rsidR="00872805" w:rsidRDefault="00872805" w:rsidP="6D22D895">
      <w:pPr>
        <w:pStyle w:val="ListParagraph"/>
        <w:numPr>
          <w:ilvl w:val="1"/>
          <w:numId w:val="43"/>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Site designation</w:t>
      </w:r>
    </w:p>
    <w:p w14:paraId="4479A332" w14:textId="73A16060" w:rsidR="00787977" w:rsidRDefault="00787977" w:rsidP="6D22D895">
      <w:pPr>
        <w:pStyle w:val="ListParagraph"/>
        <w:numPr>
          <w:ilvl w:val="0"/>
          <w:numId w:val="43"/>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Planning Policy Assessment</w:t>
      </w:r>
    </w:p>
    <w:p w14:paraId="45305A95" w14:textId="496906F8" w:rsidR="00872805" w:rsidRDefault="00872805" w:rsidP="6D22D895">
      <w:pPr>
        <w:pStyle w:val="ListParagraph"/>
        <w:numPr>
          <w:ilvl w:val="1"/>
          <w:numId w:val="43"/>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Introduction</w:t>
      </w:r>
    </w:p>
    <w:p w14:paraId="2675B311" w14:textId="54F6C9BA" w:rsidR="00872805" w:rsidRDefault="00872805" w:rsidP="6D22D895">
      <w:pPr>
        <w:pStyle w:val="ListParagraph"/>
        <w:numPr>
          <w:ilvl w:val="1"/>
          <w:numId w:val="43"/>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Accords with the Development Plan</w:t>
      </w:r>
    </w:p>
    <w:p w14:paraId="6499D5B6" w14:textId="296B2873" w:rsidR="00872805" w:rsidRDefault="00872805" w:rsidP="6D22D895">
      <w:pPr>
        <w:pStyle w:val="ListParagraph"/>
        <w:numPr>
          <w:ilvl w:val="1"/>
          <w:numId w:val="43"/>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Other material considerations</w:t>
      </w:r>
    </w:p>
    <w:p w14:paraId="28B2F597" w14:textId="1A1BF5E4" w:rsidR="00787977" w:rsidRDefault="00787977" w:rsidP="6D22D895">
      <w:pPr>
        <w:pStyle w:val="ListParagraph"/>
        <w:numPr>
          <w:ilvl w:val="0"/>
          <w:numId w:val="43"/>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Planning Considerations</w:t>
      </w:r>
    </w:p>
    <w:p w14:paraId="102A2CC8" w14:textId="47D95730" w:rsidR="00872805" w:rsidRDefault="00872805" w:rsidP="6D22D895">
      <w:pPr>
        <w:pStyle w:val="ListParagraph"/>
        <w:numPr>
          <w:ilvl w:val="1"/>
          <w:numId w:val="43"/>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Introduction</w:t>
      </w:r>
    </w:p>
    <w:p w14:paraId="0D2A424A" w14:textId="33E8851B" w:rsidR="00872805" w:rsidRDefault="00872805" w:rsidP="6D22D895">
      <w:pPr>
        <w:pStyle w:val="ListParagraph"/>
        <w:numPr>
          <w:ilvl w:val="1"/>
          <w:numId w:val="43"/>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Principle of development</w:t>
      </w:r>
    </w:p>
    <w:p w14:paraId="0FFBF478" w14:textId="27A176FD" w:rsidR="00872805" w:rsidRDefault="00872805" w:rsidP="6D22D895">
      <w:pPr>
        <w:pStyle w:val="ListParagraph"/>
        <w:numPr>
          <w:ilvl w:val="1"/>
          <w:numId w:val="43"/>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Movement</w:t>
      </w:r>
    </w:p>
    <w:p w14:paraId="0F527271" w14:textId="7DA10C62" w:rsidR="00872805" w:rsidRDefault="00872805" w:rsidP="6D22D895">
      <w:pPr>
        <w:pStyle w:val="ListParagraph"/>
        <w:numPr>
          <w:ilvl w:val="1"/>
          <w:numId w:val="43"/>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Design</w:t>
      </w:r>
    </w:p>
    <w:p w14:paraId="293A9A6F" w14:textId="477669CF" w:rsidR="00872805" w:rsidRDefault="00872805" w:rsidP="6D22D895">
      <w:pPr>
        <w:pStyle w:val="ListParagraph"/>
        <w:numPr>
          <w:ilvl w:val="1"/>
          <w:numId w:val="43"/>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Landscape</w:t>
      </w:r>
    </w:p>
    <w:p w14:paraId="59AAB31A" w14:textId="66FB8579" w:rsidR="00872805" w:rsidRDefault="00872805" w:rsidP="6D22D895">
      <w:pPr>
        <w:pStyle w:val="ListParagraph"/>
        <w:numPr>
          <w:ilvl w:val="1"/>
          <w:numId w:val="43"/>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Flood Risk</w:t>
      </w:r>
    </w:p>
    <w:p w14:paraId="77C4D144" w14:textId="75DCC718" w:rsidR="00872805" w:rsidRPr="00872805" w:rsidRDefault="00872805" w:rsidP="6D22D895">
      <w:pPr>
        <w:pStyle w:val="ListParagraph"/>
        <w:numPr>
          <w:ilvl w:val="1"/>
          <w:numId w:val="43"/>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Ecology</w:t>
      </w:r>
    </w:p>
    <w:p w14:paraId="56D4AE1E" w14:textId="0B2C1BFB" w:rsidR="00787977" w:rsidRDefault="00787977" w:rsidP="6D22D895">
      <w:pPr>
        <w:pStyle w:val="ListParagraph"/>
        <w:numPr>
          <w:ilvl w:val="0"/>
          <w:numId w:val="43"/>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Summary and Conclusions</w:t>
      </w:r>
    </w:p>
    <w:p w14:paraId="1DAACA6B" w14:textId="272955D0" w:rsidR="00872805" w:rsidRDefault="00872805" w:rsidP="6D22D895">
      <w:pPr>
        <w:pStyle w:val="ListParagraph"/>
        <w:numPr>
          <w:ilvl w:val="1"/>
          <w:numId w:val="43"/>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Summary</w:t>
      </w:r>
    </w:p>
    <w:p w14:paraId="780DD267" w14:textId="4ABC0787" w:rsidR="00872805" w:rsidRPr="00787977" w:rsidRDefault="00872805" w:rsidP="6D22D895">
      <w:pPr>
        <w:pStyle w:val="ListParagraph"/>
        <w:numPr>
          <w:ilvl w:val="1"/>
          <w:numId w:val="43"/>
        </w:numPr>
        <w:rPr>
          <w:rFonts w:asciiTheme="majorHAnsi" w:eastAsia="Calibri" w:hAnsiTheme="majorHAnsi" w:cstheme="majorBidi"/>
          <w:sz w:val="22"/>
          <w:szCs w:val="22"/>
          <w:lang w:val="en-US"/>
          <w:rPrChange w:id="8" w:author="" w16du:dateUtc="2025-06-04T15:34:00Z">
            <w:rPr>
              <w:rFonts w:eastAsia="Calibri"/>
              <w:lang w:val="en-US"/>
            </w:rPr>
          </w:rPrChange>
        </w:rPr>
      </w:pPr>
      <w:r w:rsidRPr="6D22D895">
        <w:rPr>
          <w:rFonts w:asciiTheme="majorHAnsi" w:eastAsia="Calibri" w:hAnsiTheme="majorHAnsi" w:cstheme="majorBidi"/>
          <w:sz w:val="22"/>
          <w:szCs w:val="22"/>
          <w:lang w:val="en-US"/>
        </w:rPr>
        <w:t>Conclusions</w:t>
      </w:r>
    </w:p>
    <w:p w14:paraId="60CF3B28" w14:textId="77777777" w:rsidR="00787977" w:rsidRDefault="00787977" w:rsidP="6D22D895">
      <w:pPr>
        <w:spacing w:after="160" w:line="259" w:lineRule="auto"/>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br w:type="page"/>
      </w:r>
    </w:p>
    <w:p w14:paraId="44E52028" w14:textId="47934D37" w:rsidR="0098611F" w:rsidRPr="00872805" w:rsidRDefault="0098611F" w:rsidP="6D22D895">
      <w:pPr>
        <w:ind w:left="851" w:hanging="851"/>
        <w:rPr>
          <w:rFonts w:asciiTheme="majorHAnsi" w:eastAsia="Calibri" w:hAnsiTheme="majorHAnsi" w:cstheme="majorBidi"/>
          <w:b/>
          <w:bCs/>
          <w:sz w:val="24"/>
          <w:lang w:val="en-US"/>
          <w:rPrChange w:id="9" w:author="" w16du:dateUtc="2025-06-04T15:42:00Z">
            <w:rPr>
              <w:rFonts w:asciiTheme="majorHAnsi" w:eastAsia="Calibri" w:hAnsiTheme="majorHAnsi" w:cstheme="majorHAnsi"/>
              <w:sz w:val="22"/>
              <w:szCs w:val="22"/>
              <w:lang w:val="en-US"/>
            </w:rPr>
          </w:rPrChange>
        </w:rPr>
      </w:pPr>
      <w:r w:rsidRPr="6D22D895">
        <w:rPr>
          <w:rFonts w:asciiTheme="majorHAnsi" w:eastAsia="Calibri" w:hAnsiTheme="majorHAnsi" w:cstheme="majorBidi"/>
          <w:b/>
          <w:bCs/>
          <w:sz w:val="24"/>
          <w:lang w:val="en-US"/>
        </w:rPr>
        <w:lastRenderedPageBreak/>
        <w:t xml:space="preserve">1. </w:t>
      </w:r>
      <w:r w:rsidR="00872805" w:rsidRPr="6D22D895">
        <w:rPr>
          <w:rFonts w:asciiTheme="majorHAnsi" w:eastAsia="Calibri" w:hAnsiTheme="majorHAnsi" w:cstheme="majorBidi"/>
          <w:b/>
          <w:bCs/>
          <w:sz w:val="24"/>
          <w:lang w:val="en-US"/>
        </w:rPr>
        <w:t>Introduction</w:t>
      </w:r>
    </w:p>
    <w:p w14:paraId="7F56A3E2" w14:textId="77777777" w:rsidR="0098611F" w:rsidRDefault="0098611F" w:rsidP="6D22D895">
      <w:pPr>
        <w:ind w:left="851" w:hanging="851"/>
        <w:rPr>
          <w:rFonts w:asciiTheme="majorHAnsi" w:eastAsia="Calibri" w:hAnsiTheme="majorHAnsi" w:cstheme="majorBidi"/>
          <w:sz w:val="22"/>
          <w:szCs w:val="22"/>
          <w:lang w:val="en-US"/>
        </w:rPr>
      </w:pPr>
    </w:p>
    <w:p w14:paraId="3A8BEA05" w14:textId="6295C42A" w:rsidR="0098611F" w:rsidRPr="007A57FA" w:rsidRDefault="0098611F" w:rsidP="6D22D895">
      <w:pPr>
        <w:pStyle w:val="ListParagraph"/>
        <w:numPr>
          <w:ilvl w:val="1"/>
          <w:numId w:val="45"/>
        </w:numPr>
        <w:ind w:left="709" w:hanging="709"/>
        <w:rPr>
          <w:rFonts w:asciiTheme="majorHAnsi" w:eastAsia="Calibri" w:hAnsiTheme="majorHAnsi" w:cstheme="majorBidi"/>
          <w:sz w:val="22"/>
          <w:szCs w:val="22"/>
          <w:lang w:val="en-US"/>
          <w:rPrChange w:id="10" w:author="" w16du:dateUtc="2025-06-04T15:43:00Z">
            <w:rPr>
              <w:rFonts w:eastAsia="Calibri"/>
              <w:lang w:val="en-US"/>
            </w:rPr>
          </w:rPrChange>
        </w:rPr>
      </w:pPr>
      <w:r w:rsidRPr="6D22D895">
        <w:rPr>
          <w:rFonts w:asciiTheme="majorHAnsi" w:eastAsia="Calibri" w:hAnsiTheme="majorHAnsi" w:cstheme="majorBidi"/>
          <w:sz w:val="22"/>
          <w:szCs w:val="22"/>
          <w:lang w:val="en-US"/>
        </w:rPr>
        <w:t xml:space="preserve">This </w:t>
      </w:r>
      <w:r w:rsidR="00872805" w:rsidRPr="6D22D895">
        <w:rPr>
          <w:rFonts w:asciiTheme="majorHAnsi" w:eastAsia="Calibri" w:hAnsiTheme="majorHAnsi" w:cstheme="majorBidi"/>
          <w:sz w:val="22"/>
          <w:szCs w:val="22"/>
          <w:lang w:val="en-US"/>
        </w:rPr>
        <w:t>Planning Statement has</w:t>
      </w:r>
      <w:r w:rsidRPr="6D22D895">
        <w:rPr>
          <w:rFonts w:asciiTheme="majorHAnsi" w:eastAsia="Calibri" w:hAnsiTheme="majorHAnsi" w:cstheme="majorBidi"/>
          <w:sz w:val="22"/>
          <w:szCs w:val="22"/>
          <w:lang w:val="en-US"/>
        </w:rPr>
        <w:t xml:space="preserve"> been prepared </w:t>
      </w:r>
      <w:r w:rsidR="00872805" w:rsidRPr="6D22D895">
        <w:rPr>
          <w:rFonts w:asciiTheme="majorHAnsi" w:eastAsia="Calibri" w:hAnsiTheme="majorHAnsi" w:cstheme="majorBidi"/>
          <w:sz w:val="22"/>
          <w:szCs w:val="22"/>
          <w:lang w:val="en-US"/>
        </w:rPr>
        <w:t xml:space="preserve">by the Strategic Transport Service </w:t>
      </w:r>
      <w:r w:rsidRPr="6D22D895">
        <w:rPr>
          <w:rFonts w:asciiTheme="majorHAnsi" w:eastAsia="Calibri" w:hAnsiTheme="majorHAnsi" w:cstheme="majorBidi"/>
          <w:sz w:val="22"/>
          <w:szCs w:val="22"/>
          <w:lang w:val="en-US"/>
        </w:rPr>
        <w:t xml:space="preserve">in support of the planning Application submitted for the proposed </w:t>
      </w:r>
      <w:r w:rsidR="001F1AE3" w:rsidRPr="6D22D895">
        <w:rPr>
          <w:rFonts w:asciiTheme="majorHAnsi" w:eastAsia="Calibri" w:hAnsiTheme="majorHAnsi" w:cstheme="majorBidi"/>
          <w:sz w:val="22"/>
          <w:szCs w:val="22"/>
          <w:lang w:val="en-US"/>
        </w:rPr>
        <w:t>replacement</w:t>
      </w:r>
      <w:r w:rsidRPr="6D22D895">
        <w:rPr>
          <w:rFonts w:asciiTheme="majorHAnsi" w:eastAsia="Calibri" w:hAnsiTheme="majorHAnsi" w:cstheme="majorBidi"/>
          <w:sz w:val="22"/>
          <w:szCs w:val="22"/>
          <w:lang w:val="en-US"/>
        </w:rPr>
        <w:t xml:space="preserve"> of </w:t>
      </w:r>
      <w:r w:rsidR="001F1AE3" w:rsidRPr="6D22D895">
        <w:rPr>
          <w:rFonts w:asciiTheme="majorHAnsi" w:eastAsia="Calibri" w:hAnsiTheme="majorHAnsi" w:cstheme="majorBidi"/>
          <w:sz w:val="22"/>
          <w:szCs w:val="22"/>
          <w:lang w:val="en-US"/>
        </w:rPr>
        <w:t>two</w:t>
      </w:r>
      <w:r w:rsidR="006E5F38" w:rsidRPr="6D22D895">
        <w:rPr>
          <w:rFonts w:asciiTheme="majorHAnsi" w:eastAsia="Calibri" w:hAnsiTheme="majorHAnsi" w:cstheme="majorBidi"/>
          <w:sz w:val="22"/>
          <w:szCs w:val="22"/>
          <w:lang w:val="en-US"/>
        </w:rPr>
        <w:t xml:space="preserve"> existing</w:t>
      </w:r>
      <w:r w:rsidRPr="6D22D895">
        <w:rPr>
          <w:rFonts w:asciiTheme="majorHAnsi" w:eastAsia="Calibri" w:hAnsiTheme="majorHAnsi" w:cstheme="majorBidi"/>
          <w:sz w:val="22"/>
          <w:szCs w:val="22"/>
          <w:lang w:val="en-US"/>
        </w:rPr>
        <w:t xml:space="preserve"> footbridge</w:t>
      </w:r>
      <w:r w:rsidR="006E5F38" w:rsidRPr="6D22D895">
        <w:rPr>
          <w:rFonts w:asciiTheme="majorHAnsi" w:eastAsia="Calibri" w:hAnsiTheme="majorHAnsi" w:cstheme="majorBidi"/>
          <w:sz w:val="22"/>
          <w:szCs w:val="22"/>
          <w:lang w:val="en-US"/>
        </w:rPr>
        <w:t>s</w:t>
      </w:r>
      <w:r w:rsidRPr="6D22D895">
        <w:rPr>
          <w:rFonts w:asciiTheme="majorHAnsi" w:eastAsia="Calibri" w:hAnsiTheme="majorHAnsi" w:cstheme="majorBidi"/>
          <w:sz w:val="22"/>
          <w:szCs w:val="22"/>
          <w:lang w:val="en-US"/>
        </w:rPr>
        <w:t xml:space="preserve"> over the River Dearne adjacent to the newly constructed River Dearne Long Route. </w:t>
      </w:r>
    </w:p>
    <w:p w14:paraId="4CA3C9B0" w14:textId="77777777" w:rsidR="00872805" w:rsidRDefault="00872805" w:rsidP="6D22D895">
      <w:pPr>
        <w:rPr>
          <w:rFonts w:asciiTheme="majorHAnsi" w:eastAsia="Calibri" w:hAnsiTheme="majorHAnsi" w:cstheme="majorBidi"/>
          <w:sz w:val="22"/>
          <w:szCs w:val="22"/>
          <w:lang w:val="en-US"/>
        </w:rPr>
      </w:pPr>
    </w:p>
    <w:p w14:paraId="05096017" w14:textId="1A4C06D2" w:rsidR="004151AC" w:rsidRPr="007A57FA" w:rsidRDefault="007A57FA" w:rsidP="6D22D895">
      <w:pPr>
        <w:pStyle w:val="ListParagraph"/>
        <w:numPr>
          <w:ilvl w:val="1"/>
          <w:numId w:val="45"/>
        </w:numPr>
        <w:rPr>
          <w:rFonts w:asciiTheme="majorHAnsi" w:eastAsia="Calibri" w:hAnsiTheme="majorHAnsi" w:cstheme="majorBidi"/>
          <w:sz w:val="22"/>
          <w:szCs w:val="22"/>
          <w:lang w:val="en-US"/>
          <w:rPrChange w:id="11" w:author="" w16du:dateUtc="2025-06-04T15:46:00Z">
            <w:rPr>
              <w:rFonts w:eastAsia="Calibri"/>
              <w:lang w:val="en-US"/>
            </w:rPr>
          </w:rPrChange>
        </w:rPr>
      </w:pPr>
      <w:r w:rsidRPr="6D22D895">
        <w:rPr>
          <w:rFonts w:asciiTheme="majorHAnsi" w:eastAsia="Calibri" w:hAnsiTheme="majorHAnsi" w:cstheme="majorBidi"/>
          <w:sz w:val="22"/>
          <w:szCs w:val="22"/>
          <w:lang w:val="en-US"/>
        </w:rPr>
        <w:t xml:space="preserve">The Strategic Transport Service has received over £40m from the City Region Sustainable Transport Settlement fund (CRSTS) to deliver a programme of work, including active travel routes around the Barnsley Borough. This includes the development of the construction of the River Dearne Long Route and </w:t>
      </w:r>
      <w:r w:rsidR="008F5DD0" w:rsidRPr="6D22D895">
        <w:rPr>
          <w:rFonts w:asciiTheme="majorHAnsi" w:eastAsia="Calibri" w:hAnsiTheme="majorHAnsi" w:cstheme="majorBidi"/>
          <w:sz w:val="22"/>
          <w:szCs w:val="22"/>
          <w:lang w:val="en-US"/>
        </w:rPr>
        <w:t>replacement</w:t>
      </w:r>
      <w:r w:rsidRPr="6D22D895">
        <w:rPr>
          <w:rFonts w:asciiTheme="majorHAnsi" w:eastAsia="Calibri" w:hAnsiTheme="majorHAnsi" w:cstheme="majorBidi"/>
          <w:sz w:val="22"/>
          <w:szCs w:val="22"/>
          <w:lang w:val="en-US"/>
        </w:rPr>
        <w:t xml:space="preserve"> footbridge</w:t>
      </w:r>
      <w:r w:rsidR="008F5DD0" w:rsidRPr="6D22D895">
        <w:rPr>
          <w:rFonts w:asciiTheme="majorHAnsi" w:eastAsia="Calibri" w:hAnsiTheme="majorHAnsi" w:cstheme="majorBidi"/>
          <w:sz w:val="22"/>
          <w:szCs w:val="22"/>
          <w:lang w:val="en-US"/>
        </w:rPr>
        <w:t>s</w:t>
      </w:r>
      <w:r w:rsidRPr="6D22D895">
        <w:rPr>
          <w:rFonts w:asciiTheme="majorHAnsi" w:eastAsia="Calibri" w:hAnsiTheme="majorHAnsi" w:cstheme="majorBidi"/>
          <w:sz w:val="22"/>
          <w:szCs w:val="22"/>
          <w:lang w:val="en-US"/>
        </w:rPr>
        <w:t xml:space="preserve"> in the Dearne Valley Country Park which will provide improved access for </w:t>
      </w:r>
      <w:r w:rsidR="006565CE" w:rsidRPr="6D22D895">
        <w:rPr>
          <w:rFonts w:asciiTheme="majorHAnsi" w:eastAsia="Calibri" w:hAnsiTheme="majorHAnsi" w:cstheme="majorBidi"/>
          <w:sz w:val="22"/>
          <w:szCs w:val="22"/>
          <w:lang w:val="en-US"/>
        </w:rPr>
        <w:t xml:space="preserve">pedestrians, </w:t>
      </w:r>
      <w:r w:rsidRPr="6D22D895">
        <w:rPr>
          <w:rFonts w:asciiTheme="majorHAnsi" w:eastAsia="Calibri" w:hAnsiTheme="majorHAnsi" w:cstheme="majorBidi"/>
          <w:sz w:val="22"/>
          <w:szCs w:val="22"/>
          <w:lang w:val="en-US"/>
        </w:rPr>
        <w:t xml:space="preserve">wheelchair users </w:t>
      </w:r>
      <w:r w:rsidR="004151AC" w:rsidRPr="6D22D895">
        <w:rPr>
          <w:rFonts w:asciiTheme="majorHAnsi" w:eastAsia="Calibri" w:hAnsiTheme="majorHAnsi" w:cstheme="majorBidi"/>
          <w:sz w:val="22"/>
          <w:szCs w:val="22"/>
          <w:lang w:val="en-US"/>
        </w:rPr>
        <w:t>and cyclists.</w:t>
      </w:r>
    </w:p>
    <w:p w14:paraId="4C7FCD53" w14:textId="77777777" w:rsidR="007A57FA" w:rsidRPr="007A57FA" w:rsidRDefault="007A57FA" w:rsidP="6D22D895">
      <w:pPr>
        <w:pStyle w:val="ListParagraph"/>
        <w:rPr>
          <w:rFonts w:asciiTheme="majorHAnsi" w:eastAsia="Calibri" w:hAnsiTheme="majorHAnsi" w:cstheme="majorBidi"/>
          <w:sz w:val="22"/>
          <w:szCs w:val="22"/>
          <w:lang w:val="en-US"/>
          <w:rPrChange w:id="12" w:author="" w16du:dateUtc="2025-06-04T15:46:00Z">
            <w:rPr>
              <w:rFonts w:eastAsia="Calibri"/>
              <w:lang w:val="en-US"/>
            </w:rPr>
          </w:rPrChange>
        </w:rPr>
      </w:pPr>
    </w:p>
    <w:p w14:paraId="052335DE" w14:textId="0AE115DA" w:rsidR="004151AC" w:rsidRDefault="007A57FA" w:rsidP="6D22D895">
      <w:pPr>
        <w:pStyle w:val="ListParagraph"/>
        <w:numPr>
          <w:ilvl w:val="1"/>
          <w:numId w:val="45"/>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Improving active travel opportunities, into the town centre, reducing congestion and traffic are central themes in plans to tackle</w:t>
      </w:r>
      <w:r w:rsidR="006565CE" w:rsidRPr="6D22D895">
        <w:rPr>
          <w:rFonts w:asciiTheme="majorHAnsi" w:eastAsia="Calibri" w:hAnsiTheme="majorHAnsi" w:cstheme="majorBidi"/>
          <w:sz w:val="22"/>
          <w:szCs w:val="22"/>
          <w:lang w:val="en-US"/>
        </w:rPr>
        <w:t xml:space="preserve"> modal shift and</w:t>
      </w:r>
      <w:r w:rsidRPr="6D22D895">
        <w:rPr>
          <w:rFonts w:asciiTheme="majorHAnsi" w:eastAsia="Calibri" w:hAnsiTheme="majorHAnsi" w:cstheme="majorBidi"/>
          <w:sz w:val="22"/>
          <w:szCs w:val="22"/>
          <w:lang w:val="en-US"/>
        </w:rPr>
        <w:t xml:space="preserve"> the climate emergency in the borough. This route</w:t>
      </w:r>
      <w:r w:rsidR="005329E4" w:rsidRPr="6D22D895">
        <w:rPr>
          <w:rFonts w:asciiTheme="majorHAnsi" w:eastAsia="Calibri" w:hAnsiTheme="majorHAnsi" w:cstheme="majorBidi"/>
          <w:sz w:val="22"/>
          <w:szCs w:val="22"/>
          <w:lang w:val="en-US"/>
        </w:rPr>
        <w:t xml:space="preserve"> and the footbridge</w:t>
      </w:r>
      <w:r w:rsidR="00116AF6" w:rsidRPr="6D22D895">
        <w:rPr>
          <w:rFonts w:asciiTheme="majorHAnsi" w:eastAsia="Calibri" w:hAnsiTheme="majorHAnsi" w:cstheme="majorBidi"/>
          <w:sz w:val="22"/>
          <w:szCs w:val="22"/>
          <w:lang w:val="en-US"/>
        </w:rPr>
        <w:t>s</w:t>
      </w:r>
      <w:r w:rsidR="005329E4" w:rsidRPr="6D22D895">
        <w:rPr>
          <w:rFonts w:asciiTheme="majorHAnsi" w:eastAsia="Calibri" w:hAnsiTheme="majorHAnsi" w:cstheme="majorBidi"/>
          <w:sz w:val="22"/>
          <w:szCs w:val="22"/>
          <w:lang w:val="en-US"/>
        </w:rPr>
        <w:t xml:space="preserve"> form an integral part of a comprehensive network of </w:t>
      </w:r>
      <w:r w:rsidR="006565CE" w:rsidRPr="6D22D895">
        <w:rPr>
          <w:rFonts w:asciiTheme="majorHAnsi" w:eastAsia="Calibri" w:hAnsiTheme="majorHAnsi" w:cstheme="majorBidi"/>
          <w:sz w:val="22"/>
          <w:szCs w:val="22"/>
          <w:lang w:val="en-US"/>
        </w:rPr>
        <w:t xml:space="preserve">proposed </w:t>
      </w:r>
      <w:r w:rsidR="005329E4" w:rsidRPr="6D22D895">
        <w:rPr>
          <w:rFonts w:asciiTheme="majorHAnsi" w:eastAsia="Calibri" w:hAnsiTheme="majorHAnsi" w:cstheme="majorBidi"/>
          <w:sz w:val="22"/>
          <w:szCs w:val="22"/>
          <w:lang w:val="en-US"/>
        </w:rPr>
        <w:t>new walking and cycling routes across the borough.</w:t>
      </w:r>
    </w:p>
    <w:p w14:paraId="4DF314E7" w14:textId="77777777" w:rsidR="005329E4" w:rsidRPr="005329E4" w:rsidRDefault="005329E4" w:rsidP="6D22D895">
      <w:pPr>
        <w:pStyle w:val="ListParagraph"/>
        <w:rPr>
          <w:rFonts w:asciiTheme="majorHAnsi" w:eastAsia="Calibri" w:hAnsiTheme="majorHAnsi" w:cstheme="majorBidi"/>
          <w:sz w:val="22"/>
          <w:szCs w:val="22"/>
          <w:lang w:val="en-US"/>
          <w:rPrChange w:id="13" w:author="" w16du:dateUtc="2025-06-04T15:52:00Z">
            <w:rPr>
              <w:rFonts w:eastAsia="Calibri"/>
              <w:lang w:val="en-US"/>
            </w:rPr>
          </w:rPrChange>
        </w:rPr>
      </w:pPr>
    </w:p>
    <w:p w14:paraId="3FBC3C8F" w14:textId="20C23707" w:rsidR="004151AC" w:rsidRDefault="005329E4" w:rsidP="6D22D895">
      <w:pPr>
        <w:rPr>
          <w:rFonts w:asciiTheme="majorHAnsi" w:eastAsia="Calibri" w:hAnsiTheme="majorHAnsi" w:cstheme="majorBidi"/>
          <w:b/>
          <w:bCs/>
          <w:sz w:val="22"/>
          <w:szCs w:val="22"/>
          <w:lang w:val="en-US"/>
        </w:rPr>
      </w:pPr>
      <w:r w:rsidRPr="6D22D895">
        <w:rPr>
          <w:rFonts w:asciiTheme="majorHAnsi" w:eastAsia="Calibri" w:hAnsiTheme="majorHAnsi" w:cstheme="majorBidi"/>
          <w:b/>
          <w:bCs/>
          <w:sz w:val="22"/>
          <w:szCs w:val="22"/>
          <w:lang w:val="en-US"/>
        </w:rPr>
        <w:t>Reasons for Granting Planning Permission</w:t>
      </w:r>
    </w:p>
    <w:p w14:paraId="5A5FBE22" w14:textId="77777777" w:rsidR="005329E4" w:rsidRDefault="005329E4" w:rsidP="6D22D895">
      <w:pPr>
        <w:rPr>
          <w:rFonts w:asciiTheme="majorHAnsi" w:eastAsia="Calibri" w:hAnsiTheme="majorHAnsi" w:cstheme="majorBidi"/>
          <w:b/>
          <w:bCs/>
          <w:sz w:val="22"/>
          <w:szCs w:val="22"/>
          <w:lang w:val="en-US"/>
        </w:rPr>
      </w:pPr>
    </w:p>
    <w:p w14:paraId="1B9D5E6A" w14:textId="0088E977" w:rsidR="005329E4" w:rsidRPr="000D4407" w:rsidRDefault="005329E4" w:rsidP="6D22D895">
      <w:pPr>
        <w:pStyle w:val="ListParagraph"/>
        <w:numPr>
          <w:ilvl w:val="1"/>
          <w:numId w:val="45"/>
        </w:numPr>
        <w:rPr>
          <w:rFonts w:asciiTheme="majorHAnsi" w:eastAsia="Calibri" w:hAnsiTheme="majorHAnsi" w:cstheme="majorBidi"/>
          <w:sz w:val="22"/>
          <w:szCs w:val="22"/>
          <w:lang w:val="en-US"/>
          <w:rPrChange w:id="14" w:author="" w16du:dateUtc="2025-06-04T15:55:00Z">
            <w:rPr>
              <w:rFonts w:eastAsia="Calibri"/>
              <w:lang w:val="en-US"/>
            </w:rPr>
          </w:rPrChange>
        </w:rPr>
      </w:pPr>
      <w:r w:rsidRPr="6D22D895">
        <w:rPr>
          <w:rFonts w:asciiTheme="majorHAnsi" w:eastAsia="Calibri" w:hAnsiTheme="majorHAnsi" w:cstheme="majorBidi"/>
          <w:sz w:val="22"/>
          <w:szCs w:val="22"/>
          <w:lang w:val="en-US"/>
        </w:rPr>
        <w:t xml:space="preserve">This Planning Statement provides a detailed assessment of the proposed development against the Development Plan and material considerations, including national planning policy. The matter for consideration is whether the proposed development is in accordance with the </w:t>
      </w:r>
      <w:r w:rsidR="000D4407" w:rsidRPr="6D22D895">
        <w:rPr>
          <w:rFonts w:asciiTheme="majorHAnsi" w:eastAsia="Calibri" w:hAnsiTheme="majorHAnsi" w:cstheme="majorBidi"/>
          <w:sz w:val="22"/>
          <w:szCs w:val="22"/>
          <w:lang w:val="en-US"/>
        </w:rPr>
        <w:t>Development Plan and other material considerations in the decision making process.</w:t>
      </w:r>
    </w:p>
    <w:p w14:paraId="36629F60" w14:textId="77777777" w:rsidR="000D4407" w:rsidRDefault="000D4407" w:rsidP="6D22D895">
      <w:pPr>
        <w:rPr>
          <w:rFonts w:asciiTheme="majorHAnsi" w:eastAsia="Calibri" w:hAnsiTheme="majorHAnsi" w:cstheme="majorBidi"/>
          <w:sz w:val="22"/>
          <w:szCs w:val="22"/>
          <w:lang w:val="en-US"/>
        </w:rPr>
      </w:pPr>
    </w:p>
    <w:p w14:paraId="6C1B19C4" w14:textId="52DDF9B8" w:rsidR="000D4407" w:rsidRPr="000D4407" w:rsidRDefault="000D4407" w:rsidP="6D22D895">
      <w:pPr>
        <w:pStyle w:val="ListParagraph"/>
        <w:numPr>
          <w:ilvl w:val="1"/>
          <w:numId w:val="45"/>
        </w:numPr>
        <w:rPr>
          <w:rFonts w:asciiTheme="majorHAnsi" w:eastAsia="Calibri" w:hAnsiTheme="majorHAnsi" w:cstheme="majorBidi"/>
          <w:sz w:val="22"/>
          <w:szCs w:val="22"/>
          <w:lang w:val="en-US"/>
          <w:rPrChange w:id="15" w:author="" w16du:dateUtc="2025-06-04T15:56:00Z">
            <w:rPr>
              <w:rFonts w:eastAsia="Calibri"/>
              <w:lang w:val="en-US"/>
            </w:rPr>
          </w:rPrChange>
        </w:rPr>
      </w:pPr>
      <w:r w:rsidRPr="6D22D895">
        <w:rPr>
          <w:rFonts w:asciiTheme="majorHAnsi" w:eastAsia="Calibri" w:hAnsiTheme="majorHAnsi" w:cstheme="majorBidi"/>
          <w:sz w:val="22"/>
          <w:szCs w:val="22"/>
          <w:lang w:val="en-US"/>
        </w:rPr>
        <w:t>This statement provides information to support planning permission being granted, as summarised below:</w:t>
      </w:r>
    </w:p>
    <w:p w14:paraId="0DEAE0AE" w14:textId="77777777" w:rsidR="000D4407" w:rsidRPr="000D4407" w:rsidRDefault="000D4407" w:rsidP="6D22D895">
      <w:pPr>
        <w:pStyle w:val="ListParagraph"/>
        <w:rPr>
          <w:rFonts w:asciiTheme="majorHAnsi" w:eastAsia="Calibri" w:hAnsiTheme="majorHAnsi" w:cstheme="majorBidi"/>
          <w:sz w:val="22"/>
          <w:szCs w:val="22"/>
          <w:lang w:val="en-US"/>
          <w:rPrChange w:id="16" w:author="" w16du:dateUtc="2025-06-04T15:56:00Z">
            <w:rPr>
              <w:rFonts w:eastAsia="Calibri"/>
              <w:lang w:val="en-US"/>
            </w:rPr>
          </w:rPrChange>
        </w:rPr>
      </w:pPr>
    </w:p>
    <w:p w14:paraId="1810AD88" w14:textId="5F3D9276" w:rsidR="000D4407" w:rsidRDefault="000D4407" w:rsidP="6D22D895">
      <w:pPr>
        <w:pStyle w:val="ListParagraph"/>
        <w:numPr>
          <w:ilvl w:val="0"/>
          <w:numId w:val="46"/>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The proposal accords with the adopted Development Plan and material considerations such as the NPPF, which does not indicate against the granting of planning permission.</w:t>
      </w:r>
    </w:p>
    <w:p w14:paraId="11E02CD6" w14:textId="4D9823FA" w:rsidR="000D4407" w:rsidRPr="000D4407" w:rsidRDefault="000D4407" w:rsidP="6D22D895">
      <w:pPr>
        <w:pStyle w:val="ListParagraph"/>
        <w:numPr>
          <w:ilvl w:val="0"/>
          <w:numId w:val="46"/>
        </w:numPr>
        <w:rPr>
          <w:rFonts w:asciiTheme="majorHAnsi" w:eastAsia="Calibri" w:hAnsiTheme="majorHAnsi" w:cstheme="majorBidi"/>
          <w:sz w:val="22"/>
          <w:szCs w:val="22"/>
          <w:lang w:val="en-US"/>
          <w:rPrChange w:id="17" w:author="" w16du:dateUtc="2025-06-04T15:56:00Z">
            <w:rPr>
              <w:rFonts w:eastAsia="Calibri"/>
              <w:lang w:val="en-US"/>
            </w:rPr>
          </w:rPrChange>
        </w:rPr>
      </w:pPr>
      <w:r w:rsidRPr="6D22D895">
        <w:rPr>
          <w:rFonts w:asciiTheme="majorHAnsi" w:eastAsia="Calibri" w:hAnsiTheme="majorHAnsi" w:cstheme="majorBidi"/>
          <w:sz w:val="22"/>
          <w:szCs w:val="22"/>
          <w:lang w:val="en-US"/>
        </w:rPr>
        <w:t>The proposals improve active travel opportunities and connections across the borough, making movement in and around the area easier on foot and by cycle. This accords with the adopted Transport Strategy</w:t>
      </w:r>
    </w:p>
    <w:p w14:paraId="597F59BB" w14:textId="77777777" w:rsidR="005329E4" w:rsidRDefault="005329E4" w:rsidP="6D22D895">
      <w:pPr>
        <w:rPr>
          <w:rFonts w:asciiTheme="majorHAnsi" w:eastAsia="Calibri" w:hAnsiTheme="majorHAnsi" w:cstheme="majorBidi"/>
          <w:sz w:val="22"/>
          <w:szCs w:val="22"/>
          <w:lang w:val="en-US"/>
        </w:rPr>
      </w:pPr>
    </w:p>
    <w:p w14:paraId="2EDEF6D0" w14:textId="77777777" w:rsidR="004151AC" w:rsidRDefault="004151AC"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The proposal is to:</w:t>
      </w:r>
    </w:p>
    <w:p w14:paraId="3AAF444F" w14:textId="77777777" w:rsidR="004151AC" w:rsidRDefault="004151AC" w:rsidP="6D22D895">
      <w:pPr>
        <w:rPr>
          <w:rFonts w:asciiTheme="majorHAnsi" w:eastAsia="Calibri" w:hAnsiTheme="majorHAnsi" w:cstheme="majorBidi"/>
          <w:sz w:val="22"/>
          <w:szCs w:val="22"/>
          <w:lang w:val="en-US"/>
        </w:rPr>
      </w:pPr>
    </w:p>
    <w:p w14:paraId="70DC4DC2" w14:textId="5F34F581" w:rsidR="004151AC" w:rsidRDefault="004151AC" w:rsidP="6D22D895">
      <w:pPr>
        <w:pStyle w:val="ListParagraph"/>
        <w:numPr>
          <w:ilvl w:val="0"/>
          <w:numId w:val="42"/>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Re</w:t>
      </w:r>
      <w:r w:rsidR="007021ED" w:rsidRPr="6D22D895">
        <w:rPr>
          <w:rFonts w:asciiTheme="majorHAnsi" w:eastAsia="Calibri" w:hAnsiTheme="majorHAnsi" w:cstheme="majorBidi"/>
          <w:sz w:val="22"/>
          <w:szCs w:val="22"/>
          <w:lang w:val="en-US"/>
        </w:rPr>
        <w:t>place</w:t>
      </w:r>
      <w:r w:rsidRPr="6D22D895">
        <w:rPr>
          <w:rFonts w:asciiTheme="majorHAnsi" w:eastAsia="Calibri" w:hAnsiTheme="majorHAnsi" w:cstheme="majorBidi"/>
          <w:sz w:val="22"/>
          <w:szCs w:val="22"/>
          <w:lang w:val="en-US"/>
        </w:rPr>
        <w:t xml:space="preserve"> the existing footbridges </w:t>
      </w:r>
      <w:r w:rsidR="004669D5" w:rsidRPr="6D22D895">
        <w:rPr>
          <w:rFonts w:asciiTheme="majorHAnsi" w:eastAsia="Calibri" w:hAnsiTheme="majorHAnsi" w:cstheme="majorBidi"/>
          <w:sz w:val="22"/>
          <w:szCs w:val="22"/>
          <w:lang w:val="en-US"/>
        </w:rPr>
        <w:t xml:space="preserve">with </w:t>
      </w:r>
      <w:r w:rsidR="005F516A" w:rsidRPr="6D22D895">
        <w:rPr>
          <w:rFonts w:asciiTheme="majorHAnsi" w:eastAsia="Calibri" w:hAnsiTheme="majorHAnsi" w:cstheme="majorBidi"/>
          <w:sz w:val="22"/>
          <w:szCs w:val="22"/>
          <w:lang w:val="en-US"/>
        </w:rPr>
        <w:t>new footbridges with parapet</w:t>
      </w:r>
      <w:r w:rsidR="004945FD" w:rsidRPr="6D22D895">
        <w:rPr>
          <w:rFonts w:asciiTheme="majorHAnsi" w:eastAsia="Calibri" w:hAnsiTheme="majorHAnsi" w:cstheme="majorBidi"/>
          <w:sz w:val="22"/>
          <w:szCs w:val="22"/>
          <w:lang w:val="en-US"/>
        </w:rPr>
        <w:t xml:space="preserve">, new foundations and abutments will be on the existing banks outside the </w:t>
      </w:r>
      <w:r w:rsidR="00B5607B" w:rsidRPr="6D22D895">
        <w:rPr>
          <w:rFonts w:asciiTheme="majorHAnsi" w:eastAsia="Calibri" w:hAnsiTheme="majorHAnsi" w:cstheme="majorBidi"/>
          <w:sz w:val="22"/>
          <w:szCs w:val="22"/>
          <w:lang w:val="en-US"/>
        </w:rPr>
        <w:t>area of the existing abutments.</w:t>
      </w:r>
    </w:p>
    <w:p w14:paraId="6A71A09D" w14:textId="4BA6778C" w:rsidR="004151AC" w:rsidRPr="00F77FCE" w:rsidRDefault="00F637BF" w:rsidP="6D22D895">
      <w:pPr>
        <w:pStyle w:val="ListParagraph"/>
        <w:numPr>
          <w:ilvl w:val="0"/>
          <w:numId w:val="42"/>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lastRenderedPageBreak/>
        <w:t>Retain the existing</w:t>
      </w:r>
      <w:r w:rsidR="004151AC" w:rsidRPr="6D22D895">
        <w:rPr>
          <w:rFonts w:asciiTheme="majorHAnsi" w:eastAsia="Calibri" w:hAnsiTheme="majorHAnsi" w:cstheme="majorBidi"/>
          <w:sz w:val="22"/>
          <w:szCs w:val="22"/>
          <w:lang w:val="en-US"/>
        </w:rPr>
        <w:t xml:space="preserve"> foundations </w:t>
      </w:r>
      <w:r w:rsidR="006565CE" w:rsidRPr="6D22D895">
        <w:rPr>
          <w:rFonts w:asciiTheme="majorHAnsi" w:eastAsia="Calibri" w:hAnsiTheme="majorHAnsi" w:cstheme="majorBidi"/>
          <w:sz w:val="22"/>
          <w:szCs w:val="22"/>
          <w:lang w:val="en-US"/>
        </w:rPr>
        <w:t xml:space="preserve">and abutments </w:t>
      </w:r>
      <w:r w:rsidR="004151AC" w:rsidRPr="6D22D895">
        <w:rPr>
          <w:rFonts w:asciiTheme="majorHAnsi" w:eastAsia="Calibri" w:hAnsiTheme="majorHAnsi" w:cstheme="majorBidi"/>
          <w:sz w:val="22"/>
          <w:szCs w:val="22"/>
          <w:lang w:val="en-US"/>
        </w:rPr>
        <w:t xml:space="preserve">on both </w:t>
      </w:r>
      <w:r w:rsidR="00A32F4F" w:rsidRPr="6D22D895">
        <w:rPr>
          <w:rFonts w:asciiTheme="majorHAnsi" w:eastAsia="Calibri" w:hAnsiTheme="majorHAnsi" w:cstheme="majorBidi"/>
          <w:sz w:val="22"/>
          <w:szCs w:val="22"/>
          <w:lang w:val="en-US"/>
        </w:rPr>
        <w:t>banks,</w:t>
      </w:r>
      <w:r w:rsidRPr="6D22D895">
        <w:rPr>
          <w:rFonts w:asciiTheme="majorHAnsi" w:eastAsia="Calibri" w:hAnsiTheme="majorHAnsi" w:cstheme="majorBidi"/>
          <w:sz w:val="22"/>
          <w:szCs w:val="22"/>
          <w:lang w:val="en-US"/>
        </w:rPr>
        <w:t xml:space="preserve"> reducing the impact on the existing river.</w:t>
      </w:r>
    </w:p>
    <w:p w14:paraId="08A903F7" w14:textId="77777777" w:rsidR="004151AC" w:rsidRDefault="004151AC" w:rsidP="6D22D895">
      <w:pPr>
        <w:rPr>
          <w:rFonts w:asciiTheme="majorHAnsi" w:eastAsia="Calibri" w:hAnsiTheme="majorHAnsi" w:cstheme="majorBidi"/>
          <w:sz w:val="22"/>
          <w:szCs w:val="22"/>
          <w:lang w:val="en-US"/>
        </w:rPr>
      </w:pPr>
    </w:p>
    <w:p w14:paraId="39977BAE" w14:textId="55CCE7EC" w:rsidR="004151AC" w:rsidRDefault="00306989"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The new footbridge has been design to compliment the surrounding environment by the use of a</w:t>
      </w:r>
      <w:r w:rsidR="00FF2621" w:rsidRPr="6D22D895">
        <w:rPr>
          <w:rFonts w:asciiTheme="majorHAnsi" w:eastAsia="Calibri" w:hAnsiTheme="majorHAnsi" w:cstheme="majorBidi"/>
          <w:sz w:val="22"/>
          <w:szCs w:val="22"/>
          <w:lang w:val="en-US"/>
        </w:rPr>
        <w:t xml:space="preserve"> </w:t>
      </w:r>
      <w:r w:rsidR="00FF2621" w:rsidRPr="00305867">
        <w:rPr>
          <w:rFonts w:asciiTheme="majorHAnsi" w:eastAsia="Calibri" w:hAnsiTheme="majorHAnsi" w:cstheme="majorBidi"/>
          <w:sz w:val="22"/>
          <w:szCs w:val="22"/>
          <w:lang w:val="en-US"/>
        </w:rPr>
        <w:t>half through truss</w:t>
      </w:r>
      <w:r w:rsidRPr="6D22D895">
        <w:rPr>
          <w:rFonts w:asciiTheme="majorHAnsi" w:eastAsia="Calibri" w:hAnsiTheme="majorHAnsi" w:cstheme="majorBidi"/>
          <w:sz w:val="22"/>
          <w:szCs w:val="22"/>
          <w:lang w:val="en-US"/>
        </w:rPr>
        <w:t xml:space="preserve">, painted in a neutral colour </w:t>
      </w:r>
      <w:r w:rsidRPr="00305867">
        <w:rPr>
          <w:rFonts w:asciiTheme="majorHAnsi" w:eastAsia="Calibri" w:hAnsiTheme="majorHAnsi" w:cstheme="majorBidi"/>
          <w:sz w:val="22"/>
          <w:szCs w:val="22"/>
          <w:lang w:val="en-US"/>
        </w:rPr>
        <w:t xml:space="preserve">with </w:t>
      </w:r>
      <w:r w:rsidR="00B80785" w:rsidRPr="00305867">
        <w:rPr>
          <w:rFonts w:asciiTheme="majorHAnsi" w:eastAsia="Calibri" w:hAnsiTheme="majorHAnsi" w:cstheme="majorBidi"/>
          <w:sz w:val="22"/>
          <w:szCs w:val="22"/>
          <w:lang w:val="en-US"/>
        </w:rPr>
        <w:t xml:space="preserve">metal </w:t>
      </w:r>
      <w:r w:rsidRPr="00305867">
        <w:rPr>
          <w:rFonts w:asciiTheme="majorHAnsi" w:eastAsia="Calibri" w:hAnsiTheme="majorHAnsi" w:cstheme="majorBidi"/>
          <w:sz w:val="22"/>
          <w:szCs w:val="22"/>
          <w:lang w:val="en-US"/>
        </w:rPr>
        <w:t>parapets</w:t>
      </w:r>
      <w:r w:rsidRPr="6D22D895">
        <w:rPr>
          <w:rFonts w:asciiTheme="majorHAnsi" w:eastAsia="Calibri" w:hAnsiTheme="majorHAnsi" w:cstheme="majorBidi"/>
          <w:sz w:val="22"/>
          <w:szCs w:val="22"/>
          <w:lang w:val="en-US"/>
        </w:rPr>
        <w:t xml:space="preserve"> treated to ensure longevity. The size and shape of the footbridge has been designed to LTN1/20 standards to allow use by wheelchair and cyclists while providing a longer lasting solution within a relatively harsh environment (the River Dearne is prone to flooding) </w:t>
      </w:r>
    </w:p>
    <w:p w14:paraId="23285BAA" w14:textId="77777777" w:rsidR="00306989" w:rsidRDefault="00306989" w:rsidP="6D22D895">
      <w:pPr>
        <w:rPr>
          <w:rFonts w:asciiTheme="majorHAnsi" w:eastAsia="Calibri" w:hAnsiTheme="majorHAnsi" w:cstheme="majorBidi"/>
          <w:sz w:val="22"/>
          <w:szCs w:val="22"/>
          <w:lang w:val="en-US"/>
        </w:rPr>
      </w:pPr>
    </w:p>
    <w:p w14:paraId="1BE6E678" w14:textId="6A0D95E6" w:rsidR="00B513D9" w:rsidRDefault="00306989"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Ground works will be required to form the new abutments</w:t>
      </w:r>
    </w:p>
    <w:p w14:paraId="263C7C5C" w14:textId="77777777" w:rsidR="00B513D9" w:rsidRDefault="00B513D9" w:rsidP="6D22D895">
      <w:pPr>
        <w:spacing w:after="160" w:line="259" w:lineRule="auto"/>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br w:type="page"/>
      </w:r>
    </w:p>
    <w:p w14:paraId="21E1AF44" w14:textId="124AE6EB" w:rsidR="00306989" w:rsidRDefault="00B513D9" w:rsidP="6D22D895">
      <w:pPr>
        <w:rPr>
          <w:rFonts w:asciiTheme="majorHAnsi" w:eastAsia="Calibri" w:hAnsiTheme="majorHAnsi" w:cstheme="majorBidi"/>
          <w:b/>
          <w:bCs/>
          <w:sz w:val="24"/>
          <w:lang w:val="en-US"/>
        </w:rPr>
      </w:pPr>
      <w:r w:rsidRPr="6D22D895">
        <w:rPr>
          <w:rFonts w:asciiTheme="majorHAnsi" w:eastAsia="Calibri" w:hAnsiTheme="majorHAnsi" w:cstheme="majorBidi"/>
          <w:b/>
          <w:bCs/>
          <w:sz w:val="24"/>
          <w:lang w:val="en-US"/>
        </w:rPr>
        <w:lastRenderedPageBreak/>
        <w:t>2. The Site and Surrounding Area</w:t>
      </w:r>
    </w:p>
    <w:p w14:paraId="337446A4" w14:textId="77777777" w:rsidR="00B513D9" w:rsidRDefault="00B513D9" w:rsidP="6D22D895">
      <w:pPr>
        <w:rPr>
          <w:rFonts w:asciiTheme="majorHAnsi" w:eastAsia="Calibri" w:hAnsiTheme="majorHAnsi" w:cstheme="majorBidi"/>
          <w:b/>
          <w:bCs/>
          <w:sz w:val="24"/>
          <w:lang w:val="en-US"/>
        </w:rPr>
      </w:pPr>
    </w:p>
    <w:p w14:paraId="67D159F2" w14:textId="5C3A164F" w:rsidR="00B513D9" w:rsidRDefault="00B513D9" w:rsidP="6D22D895">
      <w:pPr>
        <w:rPr>
          <w:rFonts w:asciiTheme="majorHAnsi" w:eastAsia="Calibri" w:hAnsiTheme="majorHAnsi" w:cstheme="majorBidi"/>
          <w:b/>
          <w:bCs/>
          <w:sz w:val="22"/>
          <w:szCs w:val="22"/>
          <w:lang w:val="en-US"/>
        </w:rPr>
      </w:pPr>
      <w:r w:rsidRPr="6D22D895">
        <w:rPr>
          <w:rFonts w:asciiTheme="majorHAnsi" w:eastAsia="Calibri" w:hAnsiTheme="majorHAnsi" w:cstheme="majorBidi"/>
          <w:b/>
          <w:bCs/>
          <w:sz w:val="22"/>
          <w:szCs w:val="22"/>
          <w:lang w:val="en-US"/>
        </w:rPr>
        <w:t>Site Location</w:t>
      </w:r>
    </w:p>
    <w:p w14:paraId="250B9B1D" w14:textId="77777777" w:rsidR="00B513D9" w:rsidRDefault="00B513D9" w:rsidP="6D22D895">
      <w:pPr>
        <w:rPr>
          <w:rFonts w:asciiTheme="majorHAnsi" w:eastAsia="Calibri" w:hAnsiTheme="majorHAnsi" w:cstheme="majorBidi"/>
          <w:b/>
          <w:bCs/>
          <w:sz w:val="22"/>
          <w:szCs w:val="22"/>
          <w:lang w:val="en-US"/>
        </w:rPr>
      </w:pPr>
    </w:p>
    <w:p w14:paraId="2E195EEA" w14:textId="6BC0D2F5" w:rsidR="00B513D9" w:rsidRDefault="00B513D9" w:rsidP="6D22D895">
      <w:pPr>
        <w:ind w:left="709" w:hanging="709"/>
        <w:rPr>
          <w:rFonts w:asciiTheme="majorHAnsi" w:eastAsia="Calibri" w:hAnsiTheme="majorHAnsi" w:cstheme="majorBidi"/>
          <w:sz w:val="22"/>
          <w:szCs w:val="22"/>
        </w:rPr>
      </w:pPr>
      <w:r w:rsidRPr="6D22D895">
        <w:rPr>
          <w:rFonts w:asciiTheme="majorHAnsi" w:eastAsia="Calibri" w:hAnsiTheme="majorHAnsi" w:cstheme="majorBidi"/>
          <w:sz w:val="22"/>
          <w:szCs w:val="22"/>
        </w:rPr>
        <w:t>2.1</w:t>
      </w:r>
      <w:r>
        <w:tab/>
      </w:r>
      <w:r w:rsidRPr="6D22D895">
        <w:rPr>
          <w:rFonts w:asciiTheme="majorHAnsi" w:eastAsia="Calibri" w:hAnsiTheme="majorHAnsi" w:cstheme="majorBidi"/>
          <w:sz w:val="22"/>
          <w:szCs w:val="22"/>
        </w:rPr>
        <w:t xml:space="preserve">The site is </w:t>
      </w:r>
      <w:r w:rsidR="00397A5C" w:rsidRPr="6D22D895">
        <w:rPr>
          <w:rFonts w:asciiTheme="majorHAnsi" w:eastAsia="Calibri" w:hAnsiTheme="majorHAnsi" w:cstheme="majorBidi"/>
          <w:sz w:val="22"/>
          <w:szCs w:val="22"/>
        </w:rPr>
        <w:t xml:space="preserve">situated approximately 2km from Barnsley town centre within </w:t>
      </w:r>
      <w:r w:rsidRPr="6D22D895">
        <w:rPr>
          <w:rFonts w:asciiTheme="majorHAnsi" w:eastAsia="Calibri" w:hAnsiTheme="majorHAnsi" w:cstheme="majorBidi"/>
          <w:sz w:val="22"/>
          <w:szCs w:val="22"/>
        </w:rPr>
        <w:t xml:space="preserve">the Dearne Valley </w:t>
      </w:r>
      <w:r w:rsidR="00397A5C" w:rsidRPr="6D22D895">
        <w:rPr>
          <w:rFonts w:asciiTheme="majorHAnsi" w:eastAsia="Calibri" w:hAnsiTheme="majorHAnsi" w:cstheme="majorBidi"/>
          <w:sz w:val="22"/>
          <w:szCs w:val="22"/>
        </w:rPr>
        <w:t xml:space="preserve">Country </w:t>
      </w:r>
      <w:r w:rsidRPr="6D22D895">
        <w:rPr>
          <w:rFonts w:asciiTheme="majorHAnsi" w:eastAsia="Calibri" w:hAnsiTheme="majorHAnsi" w:cstheme="majorBidi"/>
          <w:sz w:val="22"/>
          <w:szCs w:val="22"/>
        </w:rPr>
        <w:t xml:space="preserve">Park </w:t>
      </w:r>
      <w:r w:rsidR="00B3250B" w:rsidRPr="6D22D895">
        <w:rPr>
          <w:rFonts w:asciiTheme="majorHAnsi" w:eastAsia="Calibri" w:hAnsiTheme="majorHAnsi" w:cstheme="majorBidi"/>
          <w:sz w:val="22"/>
          <w:szCs w:val="22"/>
        </w:rPr>
        <w:t xml:space="preserve">(Site LNR3) </w:t>
      </w:r>
      <w:r w:rsidRPr="6D22D895">
        <w:rPr>
          <w:rFonts w:asciiTheme="majorHAnsi" w:eastAsia="Calibri" w:hAnsiTheme="majorHAnsi" w:cstheme="majorBidi"/>
          <w:sz w:val="22"/>
          <w:szCs w:val="22"/>
        </w:rPr>
        <w:t xml:space="preserve">and includes land on both banks of the River Dearne. </w:t>
      </w:r>
      <w:r w:rsidR="00397A5C" w:rsidRPr="6D22D895">
        <w:rPr>
          <w:rFonts w:asciiTheme="majorHAnsi" w:eastAsia="Calibri" w:hAnsiTheme="majorHAnsi" w:cstheme="majorBidi"/>
          <w:sz w:val="22"/>
          <w:szCs w:val="22"/>
        </w:rPr>
        <w:t>The site can be accessed by vehicle via a car park off the A628 Pontefract Road</w:t>
      </w:r>
      <w:r w:rsidR="006565CE" w:rsidRPr="6D22D895">
        <w:rPr>
          <w:rFonts w:asciiTheme="majorHAnsi" w:eastAsia="Calibri" w:hAnsiTheme="majorHAnsi" w:cstheme="majorBidi"/>
          <w:sz w:val="22"/>
          <w:szCs w:val="22"/>
        </w:rPr>
        <w:t xml:space="preserve">. </w:t>
      </w:r>
      <w:r w:rsidR="00397A5C" w:rsidRPr="6D22D895">
        <w:rPr>
          <w:rFonts w:asciiTheme="majorHAnsi" w:eastAsia="Calibri" w:hAnsiTheme="majorHAnsi" w:cstheme="majorBidi"/>
          <w:sz w:val="22"/>
          <w:szCs w:val="22"/>
        </w:rPr>
        <w:t xml:space="preserve"> </w:t>
      </w:r>
      <w:r w:rsidRPr="6D22D895">
        <w:rPr>
          <w:rFonts w:asciiTheme="majorHAnsi" w:eastAsia="Calibri" w:hAnsiTheme="majorHAnsi" w:cstheme="majorBidi"/>
          <w:sz w:val="22"/>
          <w:szCs w:val="22"/>
        </w:rPr>
        <w:t>An extract of the site location plan is shown in Figure 1 below</w:t>
      </w:r>
    </w:p>
    <w:p w14:paraId="48F64113" w14:textId="77777777" w:rsidR="00B513D9" w:rsidRDefault="00B513D9" w:rsidP="6D22D895">
      <w:pPr>
        <w:rPr>
          <w:rFonts w:asciiTheme="majorHAnsi" w:eastAsia="Calibri" w:hAnsiTheme="majorHAnsi" w:cstheme="majorBidi"/>
          <w:sz w:val="22"/>
          <w:szCs w:val="22"/>
          <w:lang w:val="en-US"/>
        </w:rPr>
      </w:pPr>
    </w:p>
    <w:p w14:paraId="40C21DCE" w14:textId="04E63EAF" w:rsidR="007A05F3" w:rsidRDefault="007A05F3" w:rsidP="6D22D895">
      <w:pPr>
        <w:ind w:left="709"/>
        <w:rPr>
          <w:rFonts w:asciiTheme="majorHAnsi" w:eastAsia="Calibri" w:hAnsiTheme="majorHAnsi" w:cstheme="majorBidi"/>
          <w:sz w:val="22"/>
          <w:szCs w:val="22"/>
          <w:lang w:val="en-US"/>
        </w:rPr>
      </w:pPr>
      <w:r>
        <w:rPr>
          <w:noProof/>
        </w:rPr>
        <w:drawing>
          <wp:inline distT="0" distB="0" distL="0" distR="0" wp14:anchorId="55CC9B7D" wp14:editId="593A90DD">
            <wp:extent cx="5553850" cy="3934374"/>
            <wp:effectExtent l="0" t="0" r="8890" b="9525"/>
            <wp:docPr id="672697279" name="Picture 1"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5553850" cy="3934374"/>
                    </a:xfrm>
                    <a:prstGeom prst="rect">
                      <a:avLst/>
                    </a:prstGeom>
                  </pic:spPr>
                </pic:pic>
              </a:graphicData>
            </a:graphic>
          </wp:inline>
        </w:drawing>
      </w:r>
    </w:p>
    <w:p w14:paraId="0DB4ED5B" w14:textId="10A3993F" w:rsidR="00B513D9" w:rsidRPr="00547297" w:rsidRDefault="00B513D9" w:rsidP="6D22D895">
      <w:pPr>
        <w:ind w:left="709"/>
        <w:rPr>
          <w:rFonts w:asciiTheme="majorHAnsi" w:eastAsia="Calibri" w:hAnsiTheme="majorHAnsi" w:cstheme="majorBidi"/>
          <w:sz w:val="22"/>
          <w:szCs w:val="22"/>
          <w:lang w:val="fr-FR"/>
        </w:rPr>
      </w:pPr>
      <w:r w:rsidRPr="00D90AD1">
        <w:rPr>
          <w:rFonts w:asciiTheme="majorHAnsi" w:eastAsia="Calibri" w:hAnsiTheme="majorHAnsi" w:cstheme="majorBidi"/>
          <w:sz w:val="22"/>
          <w:szCs w:val="22"/>
          <w:lang w:val="fr-FR"/>
        </w:rPr>
        <w:t>Figure 1 – Site Location Pla</w:t>
      </w:r>
      <w:r w:rsidRPr="00547297">
        <w:rPr>
          <w:rFonts w:asciiTheme="majorHAnsi" w:eastAsia="Calibri" w:hAnsiTheme="majorHAnsi" w:cstheme="majorBidi"/>
          <w:sz w:val="22"/>
          <w:szCs w:val="22"/>
          <w:lang w:val="fr-FR"/>
        </w:rPr>
        <w:t xml:space="preserve"> </w:t>
      </w:r>
    </w:p>
    <w:p w14:paraId="7919CCF9" w14:textId="77777777" w:rsidR="00B513D9" w:rsidRPr="00547297" w:rsidRDefault="00B513D9" w:rsidP="6D22D895">
      <w:pPr>
        <w:rPr>
          <w:rFonts w:asciiTheme="majorHAnsi" w:eastAsia="Calibri" w:hAnsiTheme="majorHAnsi" w:cstheme="majorBidi"/>
          <w:sz w:val="22"/>
          <w:szCs w:val="22"/>
          <w:lang w:val="fr-FR"/>
        </w:rPr>
      </w:pPr>
    </w:p>
    <w:p w14:paraId="30F5C8CA" w14:textId="4C3DA9C2" w:rsidR="00B513D9" w:rsidRPr="00547297" w:rsidRDefault="00B513D9" w:rsidP="6D22D895">
      <w:pPr>
        <w:rPr>
          <w:rFonts w:asciiTheme="majorHAnsi" w:eastAsia="Calibri" w:hAnsiTheme="majorHAnsi" w:cstheme="majorBidi"/>
          <w:b/>
          <w:bCs/>
          <w:sz w:val="22"/>
          <w:szCs w:val="22"/>
          <w:lang w:val="fr-FR"/>
        </w:rPr>
      </w:pPr>
      <w:r w:rsidRPr="00547297">
        <w:rPr>
          <w:rFonts w:asciiTheme="majorHAnsi" w:eastAsia="Calibri" w:hAnsiTheme="majorHAnsi" w:cstheme="majorBidi"/>
          <w:b/>
          <w:bCs/>
          <w:sz w:val="22"/>
          <w:szCs w:val="22"/>
          <w:lang w:val="fr-FR"/>
        </w:rPr>
        <w:t>Site Context</w:t>
      </w:r>
    </w:p>
    <w:p w14:paraId="31CBCAFB" w14:textId="77777777" w:rsidR="00B513D9" w:rsidRPr="00547297" w:rsidRDefault="00B513D9" w:rsidP="6D22D895">
      <w:pPr>
        <w:rPr>
          <w:rFonts w:asciiTheme="majorHAnsi" w:eastAsia="Calibri" w:hAnsiTheme="majorHAnsi" w:cstheme="majorBidi"/>
          <w:b/>
          <w:bCs/>
          <w:sz w:val="22"/>
          <w:szCs w:val="22"/>
          <w:lang w:val="fr-FR"/>
        </w:rPr>
      </w:pPr>
    </w:p>
    <w:p w14:paraId="312B0EF7" w14:textId="5999C3A4" w:rsidR="00397A5C" w:rsidRDefault="00B513D9" w:rsidP="6D22D895">
      <w:pPr>
        <w:ind w:left="709" w:hanging="709"/>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2.2</w:t>
      </w:r>
      <w:r>
        <w:tab/>
      </w:r>
      <w:r w:rsidR="00397A5C" w:rsidRPr="6D22D895">
        <w:rPr>
          <w:rFonts w:asciiTheme="majorHAnsi" w:eastAsia="Calibri" w:hAnsiTheme="majorHAnsi" w:cstheme="majorBidi"/>
          <w:sz w:val="22"/>
          <w:szCs w:val="22"/>
          <w:lang w:val="en-US"/>
        </w:rPr>
        <w:t xml:space="preserve">The Country Park includes a network of footpaths </w:t>
      </w:r>
      <w:r w:rsidR="001C6415" w:rsidRPr="6D22D895">
        <w:rPr>
          <w:rFonts w:asciiTheme="majorHAnsi" w:eastAsia="Calibri" w:hAnsiTheme="majorHAnsi" w:cstheme="majorBidi"/>
          <w:sz w:val="22"/>
          <w:szCs w:val="22"/>
          <w:lang w:val="en-US"/>
        </w:rPr>
        <w:t>and through the City Region Sustainable Transport Settlement (CRSTS) the River Dearne Long Route has been widened and resurfaced.</w:t>
      </w:r>
    </w:p>
    <w:p w14:paraId="03DA90C5" w14:textId="77777777" w:rsidR="001C6415" w:rsidRDefault="001C6415" w:rsidP="6D22D895">
      <w:pPr>
        <w:ind w:left="709" w:hanging="709"/>
        <w:rPr>
          <w:rFonts w:asciiTheme="majorHAnsi" w:eastAsia="Calibri" w:hAnsiTheme="majorHAnsi" w:cstheme="majorBidi"/>
          <w:sz w:val="22"/>
          <w:szCs w:val="22"/>
          <w:lang w:val="en-US"/>
        </w:rPr>
      </w:pPr>
    </w:p>
    <w:p w14:paraId="04A3B21D" w14:textId="47CD5764" w:rsidR="00B513D9" w:rsidRDefault="001C6415" w:rsidP="6D22D895">
      <w:pPr>
        <w:ind w:left="709" w:hanging="709"/>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2.3</w:t>
      </w:r>
      <w:r>
        <w:tab/>
      </w:r>
      <w:r w:rsidR="00DF2B85" w:rsidRPr="6D22D895">
        <w:rPr>
          <w:rFonts w:asciiTheme="majorHAnsi" w:eastAsia="Calibri" w:hAnsiTheme="majorHAnsi" w:cstheme="majorBidi"/>
          <w:sz w:val="22"/>
          <w:szCs w:val="22"/>
          <w:lang w:val="en-US"/>
        </w:rPr>
        <w:t xml:space="preserve">There are currently </w:t>
      </w:r>
      <w:r w:rsidRPr="6D22D895">
        <w:rPr>
          <w:rFonts w:asciiTheme="majorHAnsi" w:eastAsia="Calibri" w:hAnsiTheme="majorHAnsi" w:cstheme="majorBidi"/>
          <w:sz w:val="22"/>
          <w:szCs w:val="22"/>
          <w:lang w:val="en-US"/>
        </w:rPr>
        <w:t>three</w:t>
      </w:r>
      <w:r w:rsidR="00DF2B85" w:rsidRPr="6D22D895">
        <w:rPr>
          <w:rFonts w:asciiTheme="majorHAnsi" w:eastAsia="Calibri" w:hAnsiTheme="majorHAnsi" w:cstheme="majorBidi"/>
          <w:sz w:val="22"/>
          <w:szCs w:val="22"/>
          <w:lang w:val="en-US"/>
        </w:rPr>
        <w:t xml:space="preserve"> footbridges within the Park that cross the River Dearne, </w:t>
      </w:r>
      <w:r w:rsidR="00FF1FE2" w:rsidRPr="6D22D895">
        <w:rPr>
          <w:rFonts w:asciiTheme="majorHAnsi" w:eastAsia="Calibri" w:hAnsiTheme="majorHAnsi" w:cstheme="majorBidi"/>
          <w:sz w:val="22"/>
          <w:szCs w:val="22"/>
          <w:lang w:val="en-US"/>
        </w:rPr>
        <w:t>t</w:t>
      </w:r>
      <w:r w:rsidR="000B5BE9">
        <w:rPr>
          <w:rFonts w:asciiTheme="majorHAnsi" w:eastAsia="Calibri" w:hAnsiTheme="majorHAnsi" w:cstheme="majorBidi"/>
          <w:sz w:val="22"/>
          <w:szCs w:val="22"/>
          <w:lang w:val="en-US"/>
        </w:rPr>
        <w:t>w</w:t>
      </w:r>
      <w:r w:rsidR="00FF1FE2" w:rsidRPr="6D22D895">
        <w:rPr>
          <w:rFonts w:asciiTheme="majorHAnsi" w:eastAsia="Calibri" w:hAnsiTheme="majorHAnsi" w:cstheme="majorBidi"/>
          <w:sz w:val="22"/>
          <w:szCs w:val="22"/>
          <w:lang w:val="en-US"/>
        </w:rPr>
        <w:t>o of which</w:t>
      </w:r>
      <w:r w:rsidR="00BE3B4B" w:rsidRPr="6D22D895">
        <w:rPr>
          <w:rFonts w:asciiTheme="majorHAnsi" w:eastAsia="Calibri" w:hAnsiTheme="majorHAnsi" w:cstheme="majorBidi"/>
          <w:sz w:val="22"/>
          <w:szCs w:val="22"/>
          <w:lang w:val="en-US"/>
        </w:rPr>
        <w:t xml:space="preserve"> </w:t>
      </w:r>
      <w:r w:rsidR="00DF2B85" w:rsidRPr="6D22D895">
        <w:rPr>
          <w:rFonts w:asciiTheme="majorHAnsi" w:eastAsia="Calibri" w:hAnsiTheme="majorHAnsi" w:cstheme="majorBidi"/>
          <w:sz w:val="22"/>
          <w:szCs w:val="22"/>
          <w:lang w:val="en-US"/>
        </w:rPr>
        <w:t xml:space="preserve">are narrow and not LTN1/20 compliant and do not provide sufficient width to allow cyclists or other users to pass. </w:t>
      </w:r>
    </w:p>
    <w:p w14:paraId="6D4D3682" w14:textId="77777777" w:rsidR="001C6415" w:rsidRDefault="001C6415" w:rsidP="6D22D895">
      <w:pPr>
        <w:ind w:left="709" w:hanging="709"/>
        <w:rPr>
          <w:rFonts w:asciiTheme="majorHAnsi" w:eastAsia="Calibri" w:hAnsiTheme="majorHAnsi" w:cstheme="majorBidi"/>
          <w:sz w:val="22"/>
          <w:szCs w:val="22"/>
          <w:lang w:val="en-US"/>
        </w:rPr>
      </w:pPr>
    </w:p>
    <w:p w14:paraId="2AF5AD86" w14:textId="7AB255B2" w:rsidR="001C6415" w:rsidRDefault="001C6415" w:rsidP="6D22D895">
      <w:pPr>
        <w:ind w:left="709" w:hanging="709"/>
        <w:rPr>
          <w:rFonts w:asciiTheme="majorHAnsi" w:eastAsia="Calibri" w:hAnsiTheme="majorHAnsi" w:cstheme="majorBidi"/>
          <w:sz w:val="22"/>
          <w:szCs w:val="22"/>
          <w:lang w:val="en-US"/>
        </w:rPr>
      </w:pPr>
      <w:r>
        <w:rPr>
          <w:noProof/>
        </w:rPr>
        <w:lastRenderedPageBreak/>
        <w:drawing>
          <wp:inline distT="0" distB="0" distL="0" distR="0" wp14:anchorId="61D848CE" wp14:editId="1910CB6F">
            <wp:extent cx="5775323" cy="2809240"/>
            <wp:effectExtent l="0" t="0" r="0" b="0"/>
            <wp:docPr id="1651792936" name="Picture 1" descr="A map of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8">
                      <a:extLst>
                        <a:ext uri="{28A0092B-C50C-407E-A947-70E740481C1C}">
                          <a14:useLocalDpi xmlns:a14="http://schemas.microsoft.com/office/drawing/2010/main" val="0"/>
                        </a:ext>
                      </a:extLst>
                    </a:blip>
                    <a:stretch>
                      <a:fillRect/>
                    </a:stretch>
                  </pic:blipFill>
                  <pic:spPr>
                    <a:xfrm>
                      <a:off x="0" y="0"/>
                      <a:ext cx="5775323" cy="2809240"/>
                    </a:xfrm>
                    <a:prstGeom prst="rect">
                      <a:avLst/>
                    </a:prstGeom>
                  </pic:spPr>
                </pic:pic>
              </a:graphicData>
            </a:graphic>
          </wp:inline>
        </w:drawing>
      </w:r>
    </w:p>
    <w:p w14:paraId="7D72183C" w14:textId="675588A2" w:rsidR="00DF2B85" w:rsidRPr="001C6415" w:rsidRDefault="001C6415" w:rsidP="6D22D895">
      <w:pPr>
        <w:ind w:left="709" w:hanging="709"/>
        <w:rPr>
          <w:rFonts w:asciiTheme="majorHAnsi" w:eastAsia="Calibri" w:hAnsiTheme="majorHAnsi" w:cstheme="majorBidi"/>
          <w:sz w:val="18"/>
          <w:szCs w:val="18"/>
          <w:lang w:val="en-US"/>
          <w:rPrChange w:id="18" w:author="" w16du:dateUtc="2025-06-06T08:30:00Z">
            <w:rPr>
              <w:rFonts w:asciiTheme="majorHAnsi" w:eastAsia="Calibri" w:hAnsiTheme="majorHAnsi" w:cstheme="majorHAnsi"/>
              <w:sz w:val="22"/>
              <w:szCs w:val="22"/>
              <w:lang w:val="en-US"/>
            </w:rPr>
          </w:rPrChange>
        </w:rPr>
      </w:pPr>
      <w:r w:rsidRPr="6D22D895">
        <w:rPr>
          <w:rFonts w:asciiTheme="majorHAnsi" w:eastAsia="Calibri" w:hAnsiTheme="majorHAnsi" w:cstheme="majorBidi"/>
          <w:sz w:val="18"/>
          <w:szCs w:val="18"/>
          <w:lang w:val="en-US"/>
        </w:rPr>
        <w:t>Extract from BWB Consulting Report</w:t>
      </w:r>
    </w:p>
    <w:p w14:paraId="0DB9721D" w14:textId="77777777" w:rsidR="001C6415" w:rsidRDefault="001C6415" w:rsidP="6D22D895">
      <w:pPr>
        <w:ind w:left="709" w:hanging="709"/>
        <w:rPr>
          <w:rFonts w:asciiTheme="majorHAnsi" w:eastAsia="Calibri" w:hAnsiTheme="majorHAnsi" w:cstheme="majorBidi"/>
          <w:sz w:val="22"/>
          <w:szCs w:val="22"/>
          <w:lang w:val="en-US"/>
        </w:rPr>
      </w:pPr>
    </w:p>
    <w:p w14:paraId="7C4E144A" w14:textId="2EBC9EA4" w:rsidR="001C6415" w:rsidRDefault="001C6415" w:rsidP="6D22D895">
      <w:pPr>
        <w:ind w:left="709" w:hanging="709"/>
        <w:rPr>
          <w:rFonts w:asciiTheme="majorHAnsi" w:eastAsia="Calibri" w:hAnsiTheme="majorHAnsi" w:cstheme="majorBidi"/>
          <w:b/>
          <w:bCs/>
          <w:sz w:val="22"/>
          <w:szCs w:val="22"/>
          <w:lang w:val="en-US"/>
        </w:rPr>
      </w:pPr>
      <w:r w:rsidRPr="6D22D895">
        <w:rPr>
          <w:rFonts w:asciiTheme="majorHAnsi" w:eastAsia="Calibri" w:hAnsiTheme="majorHAnsi" w:cstheme="majorBidi"/>
          <w:b/>
          <w:bCs/>
          <w:sz w:val="22"/>
          <w:szCs w:val="22"/>
          <w:lang w:val="en-US"/>
        </w:rPr>
        <w:t>Existing Bridges</w:t>
      </w:r>
    </w:p>
    <w:p w14:paraId="1E8C6214" w14:textId="77777777" w:rsidR="001C6415" w:rsidRDefault="001C6415" w:rsidP="6D22D895">
      <w:pPr>
        <w:ind w:left="709" w:hanging="709"/>
        <w:rPr>
          <w:rFonts w:asciiTheme="majorHAnsi" w:eastAsia="Calibri" w:hAnsiTheme="majorHAnsi" w:cstheme="majorBidi"/>
          <w:b/>
          <w:bCs/>
          <w:sz w:val="22"/>
          <w:szCs w:val="22"/>
          <w:lang w:val="en-US"/>
        </w:rPr>
      </w:pPr>
    </w:p>
    <w:p w14:paraId="2661D5DC" w14:textId="4510F702" w:rsidR="00B767BB" w:rsidRDefault="001C6415" w:rsidP="6D22D895">
      <w:pPr>
        <w:ind w:left="709" w:hanging="709"/>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2.4</w:t>
      </w:r>
      <w:r>
        <w:tab/>
      </w:r>
      <w:r w:rsidRPr="6D22D895">
        <w:rPr>
          <w:rFonts w:asciiTheme="majorHAnsi" w:eastAsia="Calibri" w:hAnsiTheme="majorHAnsi" w:cstheme="majorBidi"/>
          <w:sz w:val="22"/>
          <w:szCs w:val="22"/>
          <w:lang w:val="en-US"/>
        </w:rPr>
        <w:t xml:space="preserve">BWB Consulting were appointed to inspect the existing bridges and to provide the Council with information on their structural stability for either improvement or </w:t>
      </w:r>
      <w:r w:rsidR="00B767BB" w:rsidRPr="6D22D895">
        <w:rPr>
          <w:rFonts w:asciiTheme="majorHAnsi" w:eastAsia="Calibri" w:hAnsiTheme="majorHAnsi" w:cstheme="majorBidi"/>
          <w:sz w:val="22"/>
          <w:szCs w:val="22"/>
          <w:lang w:val="en-US"/>
        </w:rPr>
        <w:t>whether a new footbridge should be provided. An extract from their report is provided below:</w:t>
      </w:r>
    </w:p>
    <w:p w14:paraId="5990EF38" w14:textId="5C59DAB1" w:rsidR="008C09E0" w:rsidRDefault="008C09E0" w:rsidP="6D22D895">
      <w:pPr>
        <w:ind w:left="851" w:hanging="851"/>
        <w:rPr>
          <w:rFonts w:asciiTheme="majorHAnsi" w:eastAsia="Calibri" w:hAnsiTheme="majorHAnsi" w:cstheme="majorBidi"/>
          <w:b/>
          <w:bCs/>
          <w:sz w:val="24"/>
          <w:lang w:val="en-US"/>
          <w:rPrChange w:id="19" w:author="" w16du:dateUtc="2025-06-06T07:39:00Z">
            <w:rPr/>
          </w:rPrChange>
        </w:rPr>
      </w:pPr>
      <w:r w:rsidRPr="6D22D895">
        <w:rPr>
          <w:rFonts w:asciiTheme="majorHAnsi" w:eastAsia="Calibri" w:hAnsiTheme="majorHAnsi" w:cstheme="majorBidi"/>
          <w:b/>
          <w:bCs/>
          <w:sz w:val="24"/>
          <w:lang w:val="en-US"/>
        </w:rPr>
        <w:lastRenderedPageBreak/>
        <w:t xml:space="preserve"> </w:t>
      </w:r>
      <w:r w:rsidR="00B767BB">
        <w:rPr>
          <w:noProof/>
        </w:rPr>
        <w:drawing>
          <wp:inline distT="0" distB="0" distL="0" distR="0" wp14:anchorId="002F3FAC" wp14:editId="417B47C2">
            <wp:extent cx="5243211" cy="4437308"/>
            <wp:effectExtent l="0" t="0" r="0" b="1905"/>
            <wp:docPr id="1121343983" name="Picture 1" descr="A bridge over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9">
                      <a:extLst>
                        <a:ext uri="{28A0092B-C50C-407E-A947-70E740481C1C}">
                          <a14:useLocalDpi xmlns:a14="http://schemas.microsoft.com/office/drawing/2010/main" val="0"/>
                        </a:ext>
                      </a:extLst>
                    </a:blip>
                    <a:stretch>
                      <a:fillRect/>
                    </a:stretch>
                  </pic:blipFill>
                  <pic:spPr>
                    <a:xfrm>
                      <a:off x="0" y="0"/>
                      <a:ext cx="5243211" cy="4437308"/>
                    </a:xfrm>
                    <a:prstGeom prst="rect">
                      <a:avLst/>
                    </a:prstGeom>
                  </pic:spPr>
                </pic:pic>
              </a:graphicData>
            </a:graphic>
          </wp:inline>
        </w:drawing>
      </w:r>
    </w:p>
    <w:p w14:paraId="0D02A25D" w14:textId="77777777" w:rsidR="00564E13" w:rsidRDefault="00564E13" w:rsidP="6D22D895">
      <w:pPr>
        <w:ind w:left="851" w:hanging="851"/>
        <w:rPr>
          <w:rFonts w:asciiTheme="majorHAnsi" w:eastAsia="Calibri" w:hAnsiTheme="majorHAnsi" w:cstheme="majorBidi"/>
          <w:b/>
          <w:bCs/>
          <w:sz w:val="24"/>
          <w:lang w:val="en-US"/>
        </w:rPr>
      </w:pPr>
    </w:p>
    <w:p w14:paraId="27945CF3" w14:textId="4A35426F" w:rsidR="00564E13" w:rsidRDefault="00564E13" w:rsidP="6D22D895">
      <w:pPr>
        <w:ind w:left="851" w:hanging="851"/>
        <w:rPr>
          <w:rFonts w:asciiTheme="majorHAnsi" w:eastAsia="Calibri" w:hAnsiTheme="majorHAnsi" w:cstheme="majorBidi"/>
          <w:b/>
          <w:bCs/>
          <w:sz w:val="24"/>
          <w:lang w:val="en-US"/>
        </w:rPr>
      </w:pPr>
      <w:r>
        <w:rPr>
          <w:noProof/>
        </w:rPr>
        <w:drawing>
          <wp:inline distT="0" distB="0" distL="0" distR="0" wp14:anchorId="4CEBD115" wp14:editId="6D53C66D">
            <wp:extent cx="4542817" cy="2972436"/>
            <wp:effectExtent l="0" t="0" r="0" b="0"/>
            <wp:docPr id="1251183780" name="Picture 1" descr="A bridge with railing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0">
                      <a:extLst>
                        <a:ext uri="{28A0092B-C50C-407E-A947-70E740481C1C}">
                          <a14:useLocalDpi xmlns:a14="http://schemas.microsoft.com/office/drawing/2010/main" val="0"/>
                        </a:ext>
                      </a:extLst>
                    </a:blip>
                    <a:stretch>
                      <a:fillRect/>
                    </a:stretch>
                  </pic:blipFill>
                  <pic:spPr>
                    <a:xfrm>
                      <a:off x="0" y="0"/>
                      <a:ext cx="4542817" cy="2972436"/>
                    </a:xfrm>
                    <a:prstGeom prst="rect">
                      <a:avLst/>
                    </a:prstGeom>
                  </pic:spPr>
                </pic:pic>
              </a:graphicData>
            </a:graphic>
          </wp:inline>
        </w:drawing>
      </w:r>
    </w:p>
    <w:p w14:paraId="367A33C7" w14:textId="77777777" w:rsidR="00564E13" w:rsidRDefault="00564E13" w:rsidP="6D22D895">
      <w:pPr>
        <w:ind w:left="851" w:hanging="851"/>
        <w:rPr>
          <w:rFonts w:asciiTheme="majorHAnsi" w:eastAsia="Calibri" w:hAnsiTheme="majorHAnsi" w:cstheme="majorBidi"/>
          <w:b/>
          <w:bCs/>
          <w:sz w:val="24"/>
          <w:lang w:val="en-US"/>
        </w:rPr>
      </w:pPr>
    </w:p>
    <w:p w14:paraId="0A29CF93" w14:textId="77777777" w:rsidR="00564E13" w:rsidRDefault="00564E13" w:rsidP="6D22D895">
      <w:pPr>
        <w:ind w:left="851" w:hanging="851"/>
        <w:rPr>
          <w:rFonts w:asciiTheme="majorHAnsi" w:eastAsia="Calibri" w:hAnsiTheme="majorHAnsi" w:cstheme="majorBidi"/>
          <w:b/>
          <w:bCs/>
          <w:sz w:val="24"/>
          <w:lang w:val="en-US"/>
        </w:rPr>
      </w:pPr>
    </w:p>
    <w:p w14:paraId="6AA3DBA8" w14:textId="77777777" w:rsidR="00564E13" w:rsidRDefault="00564E13" w:rsidP="6D22D895">
      <w:pPr>
        <w:ind w:left="851" w:hanging="851"/>
        <w:rPr>
          <w:rFonts w:asciiTheme="majorHAnsi" w:eastAsia="Calibri" w:hAnsiTheme="majorHAnsi" w:cstheme="majorBidi"/>
          <w:b/>
          <w:bCs/>
          <w:sz w:val="24"/>
          <w:lang w:val="en-US"/>
        </w:rPr>
      </w:pPr>
    </w:p>
    <w:p w14:paraId="38F0F24D" w14:textId="100A6E66" w:rsidR="00564E13" w:rsidRDefault="00564E13" w:rsidP="6D22D895">
      <w:pPr>
        <w:ind w:left="851" w:hanging="851"/>
        <w:rPr>
          <w:rFonts w:asciiTheme="majorHAnsi" w:eastAsia="Calibri" w:hAnsiTheme="majorHAnsi" w:cstheme="majorBidi"/>
          <w:b/>
          <w:bCs/>
          <w:sz w:val="24"/>
          <w:lang w:val="en-US"/>
        </w:rPr>
      </w:pPr>
      <w:r w:rsidRPr="6D22D895">
        <w:rPr>
          <w:rFonts w:asciiTheme="majorHAnsi" w:eastAsia="Calibri" w:hAnsiTheme="majorHAnsi" w:cstheme="majorBidi"/>
          <w:b/>
          <w:bCs/>
          <w:sz w:val="24"/>
          <w:lang w:val="en-US"/>
        </w:rPr>
        <w:lastRenderedPageBreak/>
        <w:t>3. Development Proposals</w:t>
      </w:r>
    </w:p>
    <w:p w14:paraId="41E937CD" w14:textId="77777777" w:rsidR="00360B21" w:rsidRDefault="00360B21" w:rsidP="6D22D895">
      <w:pPr>
        <w:ind w:left="851" w:hanging="851"/>
        <w:rPr>
          <w:rFonts w:asciiTheme="majorHAnsi" w:eastAsia="Calibri" w:hAnsiTheme="majorHAnsi" w:cstheme="majorBidi"/>
          <w:b/>
          <w:bCs/>
          <w:sz w:val="24"/>
          <w:lang w:val="en-US"/>
        </w:rPr>
      </w:pPr>
    </w:p>
    <w:p w14:paraId="6C7C0572" w14:textId="6C844430" w:rsidR="00360B21" w:rsidRDefault="00360B21" w:rsidP="6D22D895">
      <w:pPr>
        <w:ind w:left="851" w:hanging="851"/>
        <w:rPr>
          <w:rFonts w:asciiTheme="majorHAnsi" w:eastAsia="Calibri" w:hAnsiTheme="majorHAnsi" w:cstheme="majorBidi"/>
          <w:b/>
          <w:bCs/>
          <w:sz w:val="22"/>
          <w:szCs w:val="22"/>
          <w:lang w:val="en-US"/>
        </w:rPr>
      </w:pPr>
      <w:r w:rsidRPr="6D22D895">
        <w:rPr>
          <w:rFonts w:asciiTheme="majorHAnsi" w:eastAsia="Calibri" w:hAnsiTheme="majorHAnsi" w:cstheme="majorBidi"/>
          <w:b/>
          <w:bCs/>
          <w:sz w:val="22"/>
          <w:szCs w:val="22"/>
          <w:lang w:val="en-US"/>
        </w:rPr>
        <w:t>Application Overview</w:t>
      </w:r>
    </w:p>
    <w:p w14:paraId="4BF5658D" w14:textId="77777777" w:rsidR="00360B21" w:rsidRDefault="00360B21" w:rsidP="6D22D895">
      <w:pPr>
        <w:ind w:left="851" w:hanging="851"/>
        <w:rPr>
          <w:rFonts w:asciiTheme="majorHAnsi" w:eastAsia="Calibri" w:hAnsiTheme="majorHAnsi" w:cstheme="majorBidi"/>
          <w:b/>
          <w:bCs/>
          <w:sz w:val="22"/>
          <w:szCs w:val="22"/>
          <w:lang w:val="en-US"/>
        </w:rPr>
      </w:pPr>
    </w:p>
    <w:p w14:paraId="092A85C1" w14:textId="67B6293D" w:rsidR="00360B21" w:rsidRDefault="00360B21" w:rsidP="6D22D895">
      <w:pPr>
        <w:ind w:left="851" w:hanging="851"/>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3.1</w:t>
      </w:r>
      <w:r>
        <w:tab/>
      </w:r>
      <w:r w:rsidRPr="6D22D895">
        <w:rPr>
          <w:rFonts w:asciiTheme="majorHAnsi" w:eastAsia="Calibri" w:hAnsiTheme="majorHAnsi" w:cstheme="majorBidi"/>
          <w:sz w:val="22"/>
          <w:szCs w:val="22"/>
          <w:lang w:val="en-US"/>
        </w:rPr>
        <w:t>This Planning Statement support a full planning application with the following description of development:</w:t>
      </w:r>
    </w:p>
    <w:p w14:paraId="7960F04F" w14:textId="77777777" w:rsidR="00360B21" w:rsidRDefault="00360B21" w:rsidP="6D22D895">
      <w:pPr>
        <w:ind w:left="851" w:hanging="851"/>
        <w:rPr>
          <w:rFonts w:asciiTheme="majorHAnsi" w:eastAsia="Calibri" w:hAnsiTheme="majorHAnsi" w:cstheme="majorBidi"/>
          <w:sz w:val="22"/>
          <w:szCs w:val="22"/>
          <w:lang w:val="en-US"/>
        </w:rPr>
      </w:pPr>
    </w:p>
    <w:p w14:paraId="29DE2722" w14:textId="4ED47356" w:rsidR="00360B21" w:rsidRDefault="00360B21" w:rsidP="6D22D895">
      <w:pPr>
        <w:ind w:left="851" w:hanging="851"/>
        <w:rPr>
          <w:rFonts w:asciiTheme="majorHAnsi" w:eastAsia="Calibri" w:hAnsiTheme="majorHAnsi" w:cstheme="majorBidi"/>
          <w:i/>
          <w:iCs/>
          <w:sz w:val="22"/>
          <w:szCs w:val="22"/>
          <w:lang w:val="en-US"/>
        </w:rPr>
      </w:pPr>
      <w:ins w:id="20" w:author="Brewer , Tracey (HEAD OF SERVICE - STRATEGIC TRANSPORT)" w:date="2025-06-06T09:52:00Z" w16du:dateUtc="2025-06-06T08:52:00Z">
        <w:r>
          <w:rPr>
            <w:rFonts w:asciiTheme="majorHAnsi" w:eastAsia="Calibri" w:hAnsiTheme="majorHAnsi" w:cstheme="majorHAnsi"/>
            <w:sz w:val="22"/>
            <w:szCs w:val="22"/>
            <w:lang w:val="en-US"/>
          </w:rPr>
          <w:tab/>
        </w:r>
      </w:ins>
      <w:r w:rsidRPr="6D22D895">
        <w:rPr>
          <w:rFonts w:asciiTheme="majorHAnsi" w:eastAsia="Calibri" w:hAnsiTheme="majorHAnsi" w:cstheme="majorBidi"/>
          <w:i/>
          <w:iCs/>
          <w:sz w:val="22"/>
          <w:szCs w:val="22"/>
          <w:lang w:val="en-US"/>
        </w:rPr>
        <w:t xml:space="preserve">“Full Planning application for </w:t>
      </w:r>
      <w:r w:rsidR="004976D8" w:rsidRPr="6D22D895">
        <w:rPr>
          <w:rFonts w:asciiTheme="majorHAnsi" w:eastAsia="Calibri" w:hAnsiTheme="majorHAnsi" w:cstheme="majorBidi"/>
          <w:i/>
          <w:iCs/>
          <w:sz w:val="22"/>
          <w:szCs w:val="22"/>
          <w:lang w:val="en-US"/>
        </w:rPr>
        <w:t>replacement</w:t>
      </w:r>
      <w:r w:rsidR="00630977" w:rsidRPr="6D22D895">
        <w:rPr>
          <w:rFonts w:asciiTheme="majorHAnsi" w:eastAsia="Calibri" w:hAnsiTheme="majorHAnsi" w:cstheme="majorBidi"/>
          <w:i/>
          <w:iCs/>
          <w:sz w:val="22"/>
          <w:szCs w:val="22"/>
          <w:lang w:val="en-US"/>
        </w:rPr>
        <w:t xml:space="preserve"> of 2 substandard bridges</w:t>
      </w:r>
      <w:r w:rsidR="00240D85" w:rsidRPr="6D22D895">
        <w:rPr>
          <w:rFonts w:asciiTheme="majorHAnsi" w:eastAsia="Calibri" w:hAnsiTheme="majorHAnsi" w:cstheme="majorBidi"/>
          <w:i/>
          <w:iCs/>
          <w:sz w:val="22"/>
          <w:szCs w:val="22"/>
          <w:lang w:val="en-US"/>
        </w:rPr>
        <w:t xml:space="preserve"> with 2</w:t>
      </w:r>
      <w:r w:rsidRPr="6D22D895">
        <w:rPr>
          <w:rFonts w:asciiTheme="majorHAnsi" w:eastAsia="Calibri" w:hAnsiTheme="majorHAnsi" w:cstheme="majorBidi"/>
          <w:i/>
          <w:iCs/>
          <w:sz w:val="22"/>
          <w:szCs w:val="22"/>
          <w:lang w:val="en-US"/>
        </w:rPr>
        <w:t xml:space="preserve"> all users bridge</w:t>
      </w:r>
      <w:r w:rsidR="00240D85" w:rsidRPr="6D22D895">
        <w:rPr>
          <w:rFonts w:asciiTheme="majorHAnsi" w:eastAsia="Calibri" w:hAnsiTheme="majorHAnsi" w:cstheme="majorBidi"/>
          <w:i/>
          <w:iCs/>
          <w:sz w:val="22"/>
          <w:szCs w:val="22"/>
          <w:lang w:val="en-US"/>
        </w:rPr>
        <w:t>s</w:t>
      </w:r>
      <w:r w:rsidRPr="6D22D895">
        <w:rPr>
          <w:rFonts w:asciiTheme="majorHAnsi" w:eastAsia="Calibri" w:hAnsiTheme="majorHAnsi" w:cstheme="majorBidi"/>
          <w:i/>
          <w:iCs/>
          <w:sz w:val="22"/>
          <w:szCs w:val="22"/>
          <w:lang w:val="en-US"/>
        </w:rPr>
        <w:t xml:space="preserve"> over the River Dearne”</w:t>
      </w:r>
    </w:p>
    <w:p w14:paraId="3808D78F" w14:textId="77777777" w:rsidR="00360B21" w:rsidRDefault="00360B21" w:rsidP="6D22D895">
      <w:pPr>
        <w:ind w:left="851" w:hanging="851"/>
        <w:rPr>
          <w:rFonts w:asciiTheme="majorHAnsi" w:eastAsia="Calibri" w:hAnsiTheme="majorHAnsi" w:cstheme="majorBidi"/>
          <w:i/>
          <w:iCs/>
          <w:sz w:val="22"/>
          <w:szCs w:val="22"/>
          <w:lang w:val="en-US"/>
        </w:rPr>
      </w:pPr>
    </w:p>
    <w:p w14:paraId="76502EA7" w14:textId="6D7081D2" w:rsidR="00360B21" w:rsidRDefault="00360B21" w:rsidP="6D22D895">
      <w:pPr>
        <w:ind w:left="851" w:hanging="851"/>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3.2</w:t>
      </w:r>
      <w:r>
        <w:tab/>
      </w:r>
      <w:r w:rsidRPr="6D22D895">
        <w:rPr>
          <w:rFonts w:asciiTheme="majorHAnsi" w:eastAsia="Calibri" w:hAnsiTheme="majorHAnsi" w:cstheme="majorBidi"/>
          <w:sz w:val="22"/>
          <w:szCs w:val="22"/>
          <w:lang w:val="en-US"/>
        </w:rPr>
        <w:t xml:space="preserve">The development will consist of </w:t>
      </w:r>
      <w:r w:rsidR="00240D85" w:rsidRPr="6D22D895">
        <w:rPr>
          <w:rFonts w:asciiTheme="majorHAnsi" w:eastAsia="Calibri" w:hAnsiTheme="majorHAnsi" w:cstheme="majorBidi"/>
          <w:sz w:val="22"/>
          <w:szCs w:val="22"/>
          <w:lang w:val="en-US"/>
        </w:rPr>
        <w:t>2</w:t>
      </w:r>
      <w:r w:rsidRPr="6D22D895">
        <w:rPr>
          <w:rFonts w:asciiTheme="majorHAnsi" w:eastAsia="Calibri" w:hAnsiTheme="majorHAnsi" w:cstheme="majorBidi"/>
          <w:sz w:val="22"/>
          <w:szCs w:val="22"/>
          <w:lang w:val="en-US"/>
        </w:rPr>
        <w:t xml:space="preserve"> </w:t>
      </w:r>
      <w:r w:rsidR="00240D85" w:rsidRPr="6D22D895">
        <w:rPr>
          <w:rFonts w:asciiTheme="majorHAnsi" w:eastAsia="Calibri" w:hAnsiTheme="majorHAnsi" w:cstheme="majorBidi"/>
          <w:sz w:val="22"/>
          <w:szCs w:val="22"/>
          <w:lang w:val="en-US"/>
        </w:rPr>
        <w:t>replacement</w:t>
      </w:r>
      <w:r w:rsidRPr="6D22D895">
        <w:rPr>
          <w:rFonts w:asciiTheme="majorHAnsi" w:eastAsia="Calibri" w:hAnsiTheme="majorHAnsi" w:cstheme="majorBidi"/>
          <w:sz w:val="22"/>
          <w:szCs w:val="22"/>
          <w:lang w:val="en-US"/>
        </w:rPr>
        <w:t>, all users, accessible bridge</w:t>
      </w:r>
      <w:r w:rsidR="005A1853" w:rsidRPr="6D22D895">
        <w:rPr>
          <w:rFonts w:asciiTheme="majorHAnsi" w:eastAsia="Calibri" w:hAnsiTheme="majorHAnsi" w:cstheme="majorBidi"/>
          <w:sz w:val="22"/>
          <w:szCs w:val="22"/>
          <w:lang w:val="en-US"/>
        </w:rPr>
        <w:t>s</w:t>
      </w:r>
      <w:r w:rsidRPr="6D22D895">
        <w:rPr>
          <w:rFonts w:asciiTheme="majorHAnsi" w:eastAsia="Calibri" w:hAnsiTheme="majorHAnsi" w:cstheme="majorBidi"/>
          <w:sz w:val="22"/>
          <w:szCs w:val="22"/>
          <w:lang w:val="en-US"/>
        </w:rPr>
        <w:t xml:space="preserve"> crossing the River Dearne, </w:t>
      </w:r>
      <w:r w:rsidR="005A1853" w:rsidRPr="6D22D895">
        <w:rPr>
          <w:rFonts w:asciiTheme="majorHAnsi" w:eastAsia="Calibri" w:hAnsiTheme="majorHAnsi" w:cstheme="majorBidi"/>
          <w:sz w:val="22"/>
          <w:szCs w:val="22"/>
          <w:lang w:val="en-US"/>
        </w:rPr>
        <w:t>in roughly the existing locations</w:t>
      </w:r>
      <w:r w:rsidR="005115D2" w:rsidRPr="6D22D895">
        <w:rPr>
          <w:rFonts w:asciiTheme="majorHAnsi" w:eastAsia="Calibri" w:hAnsiTheme="majorHAnsi" w:cstheme="majorBidi"/>
          <w:sz w:val="22"/>
          <w:szCs w:val="22"/>
          <w:lang w:val="en-US"/>
        </w:rPr>
        <w:t>.</w:t>
      </w:r>
    </w:p>
    <w:p w14:paraId="4C5BA55A" w14:textId="77777777" w:rsidR="00360B21" w:rsidRDefault="00360B21" w:rsidP="6D22D895">
      <w:pPr>
        <w:ind w:left="851" w:hanging="851"/>
        <w:rPr>
          <w:rFonts w:asciiTheme="majorHAnsi" w:eastAsia="Calibri" w:hAnsiTheme="majorHAnsi" w:cstheme="majorBidi"/>
          <w:sz w:val="22"/>
          <w:szCs w:val="22"/>
          <w:lang w:val="en-US"/>
        </w:rPr>
      </w:pPr>
    </w:p>
    <w:p w14:paraId="1AD9CDBF" w14:textId="6DDE9B43" w:rsidR="00360B21" w:rsidRDefault="00360B21" w:rsidP="6D22D895">
      <w:pPr>
        <w:ind w:left="851" w:hanging="851"/>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3.3</w:t>
      </w:r>
      <w:r>
        <w:tab/>
      </w:r>
      <w:r w:rsidRPr="6D22D895">
        <w:rPr>
          <w:rFonts w:asciiTheme="majorHAnsi" w:eastAsia="Calibri" w:hAnsiTheme="majorHAnsi" w:cstheme="majorBidi"/>
          <w:sz w:val="22"/>
          <w:szCs w:val="22"/>
          <w:lang w:val="en-US"/>
        </w:rPr>
        <w:t>The ambition of the scheme is to create a safer and more accessible river crossing</w:t>
      </w:r>
      <w:r w:rsidR="0065088E" w:rsidRPr="6D22D895">
        <w:rPr>
          <w:rFonts w:asciiTheme="majorHAnsi" w:eastAsia="Calibri" w:hAnsiTheme="majorHAnsi" w:cstheme="majorBidi"/>
          <w:sz w:val="22"/>
          <w:szCs w:val="22"/>
          <w:lang w:val="en-US"/>
        </w:rPr>
        <w:t>s</w:t>
      </w:r>
      <w:r w:rsidRPr="6D22D895">
        <w:rPr>
          <w:rFonts w:asciiTheme="majorHAnsi" w:eastAsia="Calibri" w:hAnsiTheme="majorHAnsi" w:cstheme="majorBidi"/>
          <w:sz w:val="22"/>
          <w:szCs w:val="22"/>
          <w:lang w:val="en-US"/>
        </w:rPr>
        <w:t xml:space="preserve"> that enables better movement</w:t>
      </w:r>
      <w:r w:rsidR="008A5E86" w:rsidRPr="6D22D895">
        <w:rPr>
          <w:rFonts w:asciiTheme="majorHAnsi" w:eastAsia="Calibri" w:hAnsiTheme="majorHAnsi" w:cstheme="majorBidi"/>
          <w:sz w:val="22"/>
          <w:szCs w:val="22"/>
          <w:lang w:val="en-US"/>
        </w:rPr>
        <w:t xml:space="preserve"> for a variety of users. The proposed scheme joins the </w:t>
      </w:r>
      <w:r w:rsidR="005F2D37" w:rsidRPr="6D22D895">
        <w:rPr>
          <w:rFonts w:asciiTheme="majorHAnsi" w:eastAsia="Calibri" w:hAnsiTheme="majorHAnsi" w:cstheme="majorBidi"/>
          <w:sz w:val="22"/>
          <w:szCs w:val="22"/>
          <w:lang w:val="en-US"/>
        </w:rPr>
        <w:t xml:space="preserve">existing River Dearne Long Route (PRoW 217) which runs through the </w:t>
      </w:r>
      <w:r w:rsidR="006565CE" w:rsidRPr="6D22D895">
        <w:rPr>
          <w:rFonts w:asciiTheme="majorHAnsi" w:eastAsia="Calibri" w:hAnsiTheme="majorHAnsi" w:cstheme="majorBidi"/>
          <w:sz w:val="22"/>
          <w:szCs w:val="22"/>
          <w:lang w:val="en-US"/>
        </w:rPr>
        <w:t>Country Park and</w:t>
      </w:r>
      <w:r w:rsidR="005F2D37" w:rsidRPr="6D22D895">
        <w:rPr>
          <w:rFonts w:asciiTheme="majorHAnsi" w:eastAsia="Calibri" w:hAnsiTheme="majorHAnsi" w:cstheme="majorBidi"/>
          <w:sz w:val="22"/>
          <w:szCs w:val="22"/>
          <w:lang w:val="en-US"/>
        </w:rPr>
        <w:t xml:space="preserve"> provides links to residential areas north of the park.</w:t>
      </w:r>
    </w:p>
    <w:p w14:paraId="1D2D4E41" w14:textId="6A7527F8" w:rsidR="005F2D37" w:rsidRDefault="005F2D37" w:rsidP="6D22D895">
      <w:pPr>
        <w:ind w:left="851" w:hanging="851"/>
        <w:rPr>
          <w:rFonts w:asciiTheme="majorHAnsi" w:eastAsia="Calibri" w:hAnsiTheme="majorHAnsi" w:cstheme="majorBidi"/>
          <w:sz w:val="22"/>
          <w:szCs w:val="22"/>
          <w:lang w:val="en-US"/>
        </w:rPr>
      </w:pPr>
    </w:p>
    <w:p w14:paraId="5BE1F5B9" w14:textId="1BFE7D61" w:rsidR="005F2D37" w:rsidRDefault="005F2D37" w:rsidP="6D22D895">
      <w:pPr>
        <w:ind w:left="851" w:hanging="851"/>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3.4</w:t>
      </w:r>
      <w:r>
        <w:tab/>
      </w:r>
      <w:r w:rsidRPr="6D22D895">
        <w:rPr>
          <w:rFonts w:asciiTheme="majorHAnsi" w:eastAsia="Calibri" w:hAnsiTheme="majorHAnsi" w:cstheme="majorBidi"/>
          <w:sz w:val="22"/>
          <w:szCs w:val="22"/>
          <w:lang w:val="en-US"/>
        </w:rPr>
        <w:t xml:space="preserve">BWB were tasked with looking at the various options for either replacement bridges on the existing abutments or to design a totally new bridge in a new location. </w:t>
      </w:r>
      <w:r w:rsidR="00C40923" w:rsidRPr="6D22D895">
        <w:rPr>
          <w:rFonts w:asciiTheme="majorHAnsi" w:eastAsia="Calibri" w:hAnsiTheme="majorHAnsi" w:cstheme="majorBidi"/>
          <w:sz w:val="22"/>
          <w:szCs w:val="22"/>
          <w:lang w:val="en-US"/>
        </w:rPr>
        <w:t xml:space="preserve">Given the Environmental impact of a new bridge </w:t>
      </w:r>
      <w:r w:rsidR="0022783D" w:rsidRPr="6D22D895">
        <w:rPr>
          <w:rFonts w:asciiTheme="majorHAnsi" w:eastAsia="Calibri" w:hAnsiTheme="majorHAnsi" w:cstheme="majorBidi"/>
          <w:sz w:val="22"/>
          <w:szCs w:val="22"/>
          <w:lang w:val="en-US"/>
        </w:rPr>
        <w:t xml:space="preserve">the replacement of the existing bridges in their </w:t>
      </w:r>
      <w:r w:rsidR="00131F1F" w:rsidRPr="6D22D895">
        <w:rPr>
          <w:rFonts w:asciiTheme="majorHAnsi" w:eastAsia="Calibri" w:hAnsiTheme="majorHAnsi" w:cstheme="majorBidi"/>
          <w:sz w:val="22"/>
          <w:szCs w:val="22"/>
          <w:lang w:val="en-US"/>
        </w:rPr>
        <w:t>current locations was the preferred option</w:t>
      </w:r>
      <w:r w:rsidRPr="6D22D895">
        <w:rPr>
          <w:rFonts w:asciiTheme="majorHAnsi" w:eastAsia="Calibri" w:hAnsiTheme="majorHAnsi" w:cstheme="majorBidi"/>
          <w:sz w:val="22"/>
          <w:szCs w:val="22"/>
          <w:lang w:val="en-US"/>
        </w:rPr>
        <w:t>.</w:t>
      </w:r>
    </w:p>
    <w:p w14:paraId="650524EA" w14:textId="77777777" w:rsidR="005F2D37" w:rsidRDefault="005F2D37" w:rsidP="6D22D895">
      <w:pPr>
        <w:ind w:left="851" w:hanging="851"/>
        <w:rPr>
          <w:rFonts w:asciiTheme="majorHAnsi" w:eastAsia="Calibri" w:hAnsiTheme="majorHAnsi" w:cstheme="majorBidi"/>
          <w:sz w:val="22"/>
          <w:szCs w:val="22"/>
          <w:lang w:val="en-US"/>
        </w:rPr>
      </w:pPr>
    </w:p>
    <w:p w14:paraId="13D963B5" w14:textId="04EA63EA" w:rsidR="00794C1B" w:rsidRDefault="005F2D37" w:rsidP="6D22D895">
      <w:pPr>
        <w:ind w:left="851" w:hanging="851"/>
        <w:rPr>
          <w:rFonts w:asciiTheme="majorHAnsi" w:eastAsia="Calibri" w:hAnsiTheme="majorHAnsi" w:cstheme="majorBidi"/>
          <w:sz w:val="22"/>
          <w:szCs w:val="22"/>
          <w:lang w:val="en-US"/>
        </w:rPr>
      </w:pPr>
      <w:r w:rsidRPr="009220DA">
        <w:rPr>
          <w:rFonts w:asciiTheme="majorHAnsi" w:eastAsia="Calibri" w:hAnsiTheme="majorHAnsi" w:cstheme="majorBidi"/>
          <w:sz w:val="22"/>
          <w:szCs w:val="22"/>
          <w:lang w:val="en-US"/>
        </w:rPr>
        <w:t>3.5</w:t>
      </w:r>
      <w:r w:rsidRPr="009220DA">
        <w:tab/>
      </w:r>
      <w:r w:rsidRPr="009220DA">
        <w:rPr>
          <w:rFonts w:asciiTheme="majorHAnsi" w:eastAsia="Calibri" w:hAnsiTheme="majorHAnsi" w:cstheme="majorBidi"/>
          <w:sz w:val="22"/>
          <w:szCs w:val="22"/>
          <w:lang w:val="en-US"/>
        </w:rPr>
        <w:t>The new bridge</w:t>
      </w:r>
      <w:r w:rsidR="00131F1F" w:rsidRPr="009220DA">
        <w:rPr>
          <w:rFonts w:asciiTheme="majorHAnsi" w:eastAsia="Calibri" w:hAnsiTheme="majorHAnsi" w:cstheme="majorBidi"/>
          <w:sz w:val="22"/>
          <w:szCs w:val="22"/>
          <w:lang w:val="en-US"/>
        </w:rPr>
        <w:t>s</w:t>
      </w:r>
      <w:r w:rsidRPr="009220DA">
        <w:rPr>
          <w:rFonts w:asciiTheme="majorHAnsi" w:eastAsia="Calibri" w:hAnsiTheme="majorHAnsi" w:cstheme="majorBidi"/>
          <w:sz w:val="22"/>
          <w:szCs w:val="22"/>
          <w:lang w:val="en-US"/>
        </w:rPr>
        <w:t xml:space="preserve"> will be constructed from steel, which is a standard material for a</w:t>
      </w:r>
      <w:r w:rsidRPr="6D22D895">
        <w:rPr>
          <w:rFonts w:asciiTheme="majorHAnsi" w:eastAsia="Calibri" w:hAnsiTheme="majorHAnsi" w:cstheme="majorBidi"/>
          <w:sz w:val="22"/>
          <w:szCs w:val="22"/>
          <w:lang w:val="en-US"/>
        </w:rPr>
        <w:t xml:space="preserve"> river bridge and will be in keeping with the character and appearance of the surrounding area.</w:t>
      </w:r>
    </w:p>
    <w:p w14:paraId="4A4D1857" w14:textId="77777777" w:rsidR="00794C1B" w:rsidRDefault="00794C1B" w:rsidP="6D22D895">
      <w:pPr>
        <w:spacing w:after="160" w:line="259" w:lineRule="auto"/>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br w:type="page"/>
      </w:r>
    </w:p>
    <w:p w14:paraId="36760E31" w14:textId="31B456DC" w:rsidR="005F2D37" w:rsidRPr="00794C1B" w:rsidRDefault="00794C1B" w:rsidP="6D22D895">
      <w:pPr>
        <w:ind w:left="851" w:hanging="851"/>
        <w:rPr>
          <w:rFonts w:asciiTheme="majorHAnsi" w:eastAsia="Calibri" w:hAnsiTheme="majorHAnsi" w:cstheme="majorBidi"/>
          <w:b/>
          <w:bCs/>
          <w:sz w:val="24"/>
          <w:lang w:val="en-US"/>
        </w:rPr>
      </w:pPr>
      <w:r w:rsidRPr="6D22D895">
        <w:rPr>
          <w:rFonts w:asciiTheme="majorHAnsi" w:eastAsia="Calibri" w:hAnsiTheme="majorHAnsi" w:cstheme="majorBidi"/>
          <w:b/>
          <w:bCs/>
          <w:sz w:val="24"/>
          <w:lang w:val="en-US"/>
        </w:rPr>
        <w:lastRenderedPageBreak/>
        <w:t>4. Planning Policy Context</w:t>
      </w:r>
    </w:p>
    <w:p w14:paraId="38BFC8A8" w14:textId="77777777" w:rsidR="00564E13" w:rsidRPr="00360B21" w:rsidRDefault="00564E13" w:rsidP="6D22D895">
      <w:pPr>
        <w:ind w:left="851" w:hanging="851"/>
        <w:rPr>
          <w:rFonts w:asciiTheme="majorHAnsi" w:eastAsia="Calibri" w:hAnsiTheme="majorHAnsi" w:cstheme="majorBidi"/>
          <w:b/>
          <w:bCs/>
          <w:sz w:val="22"/>
          <w:szCs w:val="22"/>
          <w:lang w:val="en-US"/>
          <w:rPrChange w:id="21" w:author="" w16du:dateUtc="2025-06-06T08:51:00Z">
            <w:rPr>
              <w:rFonts w:asciiTheme="majorHAnsi" w:eastAsia="Calibri" w:hAnsiTheme="majorHAnsi" w:cstheme="majorHAnsi"/>
              <w:b/>
              <w:bCs/>
              <w:sz w:val="24"/>
              <w:lang w:val="en-US"/>
            </w:rPr>
          </w:rPrChange>
        </w:rPr>
      </w:pPr>
    </w:p>
    <w:p w14:paraId="787225F3" w14:textId="7D56338E" w:rsidR="00564E13" w:rsidRDefault="00794C1B" w:rsidP="6D22D895">
      <w:pPr>
        <w:ind w:left="851" w:hanging="851"/>
        <w:rPr>
          <w:rFonts w:asciiTheme="majorHAnsi" w:eastAsia="Calibri" w:hAnsiTheme="majorHAnsi" w:cstheme="majorBidi"/>
          <w:b/>
          <w:bCs/>
          <w:sz w:val="22"/>
          <w:szCs w:val="22"/>
          <w:lang w:val="en-US"/>
        </w:rPr>
      </w:pPr>
      <w:r w:rsidRPr="6D22D895">
        <w:rPr>
          <w:rFonts w:asciiTheme="majorHAnsi" w:eastAsia="Calibri" w:hAnsiTheme="majorHAnsi" w:cstheme="majorBidi"/>
          <w:b/>
          <w:bCs/>
          <w:sz w:val="22"/>
          <w:szCs w:val="22"/>
          <w:lang w:val="en-US"/>
        </w:rPr>
        <w:t xml:space="preserve">The Local Plan </w:t>
      </w:r>
    </w:p>
    <w:p w14:paraId="23FDD9E2" w14:textId="77777777" w:rsidR="00794C1B" w:rsidRDefault="00794C1B" w:rsidP="6D22D895">
      <w:pPr>
        <w:ind w:left="851" w:hanging="851"/>
        <w:rPr>
          <w:rFonts w:asciiTheme="majorHAnsi" w:eastAsia="Calibri" w:hAnsiTheme="majorHAnsi" w:cstheme="majorBidi"/>
          <w:sz w:val="22"/>
          <w:szCs w:val="22"/>
          <w:lang w:val="en-US"/>
        </w:rPr>
      </w:pPr>
    </w:p>
    <w:p w14:paraId="00DBFD6A" w14:textId="06064CC9" w:rsidR="00794C1B" w:rsidRDefault="00794C1B" w:rsidP="6D22D895">
      <w:pPr>
        <w:ind w:left="851" w:hanging="851"/>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4.1</w:t>
      </w:r>
      <w:r>
        <w:tab/>
      </w:r>
      <w:r w:rsidRPr="6D22D895">
        <w:rPr>
          <w:rFonts w:asciiTheme="majorHAnsi" w:eastAsia="Calibri" w:hAnsiTheme="majorHAnsi" w:cstheme="majorBidi"/>
          <w:sz w:val="22"/>
          <w:szCs w:val="22"/>
          <w:lang w:val="en-US"/>
        </w:rPr>
        <w:t>The adopted Local Plan documents relevant for the consideration of this application comprise of:</w:t>
      </w:r>
    </w:p>
    <w:p w14:paraId="3AF4BDC9" w14:textId="6DA55801" w:rsidR="006565CE" w:rsidRDefault="006565CE" w:rsidP="6D22D895">
      <w:pPr>
        <w:pStyle w:val="ListParagraph"/>
        <w:numPr>
          <w:ilvl w:val="0"/>
          <w:numId w:val="51"/>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The Local Plan</w:t>
      </w:r>
    </w:p>
    <w:p w14:paraId="0466ED95" w14:textId="1D35A4BB" w:rsidR="006565CE" w:rsidRDefault="006565CE" w:rsidP="6D22D895">
      <w:pPr>
        <w:pStyle w:val="ListParagraph"/>
        <w:numPr>
          <w:ilvl w:val="0"/>
          <w:numId w:val="51"/>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Supplementary Planning Documents</w:t>
      </w:r>
    </w:p>
    <w:p w14:paraId="11652811" w14:textId="2D855B8D" w:rsidR="006565CE" w:rsidRPr="006565CE" w:rsidRDefault="006565CE" w:rsidP="6D22D895">
      <w:pPr>
        <w:pStyle w:val="ListParagraph"/>
        <w:numPr>
          <w:ilvl w:val="0"/>
          <w:numId w:val="51"/>
        </w:numPr>
        <w:rPr>
          <w:rFonts w:asciiTheme="majorHAnsi" w:eastAsia="Calibri" w:hAnsiTheme="majorHAnsi" w:cstheme="majorBidi"/>
          <w:sz w:val="22"/>
          <w:szCs w:val="22"/>
          <w:lang w:val="en-US"/>
          <w:rPrChange w:id="22" w:author="" w16du:dateUtc="2025-06-09T07:04:00Z">
            <w:rPr>
              <w:rFonts w:eastAsia="Calibri"/>
              <w:lang w:val="en-US"/>
            </w:rPr>
          </w:rPrChange>
        </w:rPr>
      </w:pPr>
      <w:r w:rsidRPr="6D22D895">
        <w:rPr>
          <w:rFonts w:asciiTheme="majorHAnsi" w:eastAsia="Calibri" w:hAnsiTheme="majorHAnsi" w:cstheme="majorBidi"/>
          <w:sz w:val="22"/>
          <w:szCs w:val="22"/>
          <w:lang w:val="en-US"/>
        </w:rPr>
        <w:t>Local Plan Map</w:t>
      </w:r>
    </w:p>
    <w:p w14:paraId="07E62F89" w14:textId="77777777" w:rsidR="00794C1B" w:rsidRDefault="00794C1B" w:rsidP="6D22D895">
      <w:pPr>
        <w:ind w:left="851" w:hanging="851"/>
        <w:rPr>
          <w:rFonts w:asciiTheme="majorHAnsi" w:eastAsia="Calibri" w:hAnsiTheme="majorHAnsi" w:cstheme="majorBidi"/>
          <w:sz w:val="22"/>
          <w:szCs w:val="22"/>
          <w:lang w:val="en-US"/>
        </w:rPr>
      </w:pPr>
    </w:p>
    <w:p w14:paraId="301623FA" w14:textId="07D450B2" w:rsidR="00794C1B" w:rsidRDefault="00794C1B" w:rsidP="6D22D895">
      <w:pPr>
        <w:ind w:left="851" w:hanging="851"/>
        <w:rPr>
          <w:rFonts w:asciiTheme="majorHAnsi" w:eastAsia="Calibri" w:hAnsiTheme="majorHAnsi" w:cstheme="majorBidi"/>
          <w:b/>
          <w:bCs/>
          <w:sz w:val="22"/>
          <w:szCs w:val="22"/>
          <w:lang w:val="en-US"/>
        </w:rPr>
      </w:pPr>
      <w:r w:rsidRPr="6D22D895">
        <w:rPr>
          <w:rFonts w:asciiTheme="majorHAnsi" w:eastAsia="Calibri" w:hAnsiTheme="majorHAnsi" w:cstheme="majorBidi"/>
          <w:b/>
          <w:bCs/>
          <w:sz w:val="22"/>
          <w:szCs w:val="22"/>
          <w:lang w:val="en-US"/>
        </w:rPr>
        <w:t>Relevant material considerations</w:t>
      </w:r>
    </w:p>
    <w:p w14:paraId="2EA87722" w14:textId="77777777" w:rsidR="00794C1B" w:rsidRPr="00794C1B" w:rsidRDefault="00794C1B" w:rsidP="6D22D895">
      <w:pPr>
        <w:ind w:left="851" w:hanging="851"/>
        <w:rPr>
          <w:rFonts w:asciiTheme="majorHAnsi" w:eastAsia="Calibri" w:hAnsiTheme="majorHAnsi" w:cstheme="majorBidi"/>
          <w:b/>
          <w:bCs/>
          <w:sz w:val="22"/>
          <w:szCs w:val="22"/>
          <w:lang w:val="en-US"/>
          <w:rPrChange w:id="23" w:author="" w16du:dateUtc="2025-06-06T10:07:00Z">
            <w:rPr>
              <w:rFonts w:asciiTheme="majorHAnsi" w:eastAsia="Calibri" w:hAnsiTheme="majorHAnsi" w:cstheme="majorHAnsi"/>
              <w:sz w:val="22"/>
              <w:szCs w:val="22"/>
              <w:lang w:val="en-US"/>
            </w:rPr>
          </w:rPrChange>
        </w:rPr>
      </w:pPr>
    </w:p>
    <w:p w14:paraId="0E29984E" w14:textId="670935D9" w:rsidR="00794C1B" w:rsidRDefault="00794C1B" w:rsidP="6D22D895">
      <w:pPr>
        <w:ind w:left="851" w:hanging="851"/>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4.2</w:t>
      </w:r>
      <w:r>
        <w:tab/>
      </w:r>
      <w:r w:rsidRPr="6D22D895">
        <w:rPr>
          <w:rFonts w:asciiTheme="majorHAnsi" w:eastAsia="Calibri" w:hAnsiTheme="majorHAnsi" w:cstheme="majorBidi"/>
          <w:sz w:val="22"/>
          <w:szCs w:val="22"/>
          <w:lang w:val="en-US"/>
        </w:rPr>
        <w:t>Other relevant material considerations for this application are:</w:t>
      </w:r>
    </w:p>
    <w:p w14:paraId="3B40C2CB" w14:textId="77777777" w:rsidR="00794C1B" w:rsidRDefault="00794C1B" w:rsidP="6D22D895">
      <w:pPr>
        <w:ind w:left="851" w:hanging="851"/>
        <w:rPr>
          <w:rFonts w:asciiTheme="majorHAnsi" w:eastAsia="Calibri" w:hAnsiTheme="majorHAnsi" w:cstheme="majorBidi"/>
          <w:sz w:val="22"/>
          <w:szCs w:val="22"/>
          <w:lang w:val="en-US"/>
        </w:rPr>
      </w:pPr>
    </w:p>
    <w:p w14:paraId="0F33682C" w14:textId="1374F23E" w:rsidR="00794C1B" w:rsidRPr="00794C1B" w:rsidRDefault="00794C1B" w:rsidP="6D22D895">
      <w:pPr>
        <w:pStyle w:val="ListParagraph"/>
        <w:numPr>
          <w:ilvl w:val="0"/>
          <w:numId w:val="48"/>
        </w:numPr>
        <w:ind w:left="1418" w:hanging="567"/>
        <w:rPr>
          <w:rFonts w:asciiTheme="majorHAnsi" w:eastAsia="Calibri" w:hAnsiTheme="majorHAnsi" w:cstheme="majorBidi"/>
          <w:sz w:val="22"/>
          <w:szCs w:val="22"/>
          <w:lang w:val="en-US"/>
          <w:rPrChange w:id="24" w:author="" w16du:dateUtc="2025-06-06T10:08:00Z">
            <w:rPr>
              <w:rFonts w:asciiTheme="majorHAnsi" w:eastAsia="Calibri" w:hAnsiTheme="majorHAnsi" w:cstheme="majorHAnsi"/>
              <w:b/>
              <w:bCs/>
              <w:sz w:val="24"/>
              <w:lang w:val="en-US"/>
            </w:rPr>
          </w:rPrChange>
        </w:rPr>
      </w:pPr>
      <w:r w:rsidRPr="6D22D895">
        <w:rPr>
          <w:rFonts w:asciiTheme="majorHAnsi" w:eastAsia="Calibri" w:hAnsiTheme="majorHAnsi" w:cstheme="majorBidi"/>
          <w:sz w:val="22"/>
          <w:szCs w:val="22"/>
          <w:lang w:val="en-US"/>
        </w:rPr>
        <w:t>National Planning Policy Framework (NPPF)</w:t>
      </w:r>
    </w:p>
    <w:p w14:paraId="76ADF0C4" w14:textId="77777777" w:rsidR="00794C1B" w:rsidRDefault="00794C1B" w:rsidP="6D22D895">
      <w:pPr>
        <w:pStyle w:val="ListParagraph"/>
        <w:numPr>
          <w:ilvl w:val="0"/>
          <w:numId w:val="47"/>
        </w:numPr>
        <w:ind w:left="1418" w:hanging="567"/>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The Transport Strategy</w:t>
      </w:r>
    </w:p>
    <w:p w14:paraId="18BFC411" w14:textId="77777777" w:rsidR="00794C1B" w:rsidRDefault="00794C1B" w:rsidP="6D22D895">
      <w:pPr>
        <w:rPr>
          <w:rFonts w:asciiTheme="majorHAnsi" w:eastAsia="Calibri" w:hAnsiTheme="majorHAnsi" w:cstheme="majorBidi"/>
          <w:sz w:val="22"/>
          <w:szCs w:val="22"/>
          <w:lang w:val="en-US"/>
        </w:rPr>
      </w:pPr>
    </w:p>
    <w:p w14:paraId="02FC6653" w14:textId="6E2E8A29" w:rsidR="00794C1B" w:rsidRDefault="00794C1B" w:rsidP="6D22D895">
      <w:pPr>
        <w:rPr>
          <w:rFonts w:asciiTheme="majorHAnsi" w:eastAsia="Calibri" w:hAnsiTheme="majorHAnsi" w:cstheme="majorBidi"/>
          <w:b/>
          <w:bCs/>
          <w:sz w:val="22"/>
          <w:szCs w:val="22"/>
          <w:lang w:val="en-US"/>
        </w:rPr>
      </w:pPr>
      <w:r w:rsidRPr="6D22D895">
        <w:rPr>
          <w:rFonts w:asciiTheme="majorHAnsi" w:eastAsia="Calibri" w:hAnsiTheme="majorHAnsi" w:cstheme="majorBidi"/>
          <w:b/>
          <w:bCs/>
          <w:sz w:val="22"/>
          <w:szCs w:val="22"/>
          <w:lang w:val="en-US"/>
        </w:rPr>
        <w:t>Site Designations</w:t>
      </w:r>
    </w:p>
    <w:p w14:paraId="34652729" w14:textId="77777777" w:rsidR="00794C1B" w:rsidRDefault="00794C1B" w:rsidP="6D22D895">
      <w:pPr>
        <w:rPr>
          <w:rFonts w:asciiTheme="majorHAnsi" w:eastAsia="Calibri" w:hAnsiTheme="majorHAnsi" w:cstheme="majorBidi"/>
          <w:b/>
          <w:bCs/>
          <w:sz w:val="22"/>
          <w:szCs w:val="22"/>
          <w:lang w:val="en-US"/>
        </w:rPr>
      </w:pPr>
    </w:p>
    <w:p w14:paraId="75BB6E85" w14:textId="67A3D1F4" w:rsidR="00794C1B" w:rsidRDefault="00794C1B"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4.3</w:t>
      </w:r>
      <w:r>
        <w:tab/>
      </w:r>
      <w:r w:rsidRPr="6D22D895">
        <w:rPr>
          <w:rFonts w:asciiTheme="majorHAnsi" w:eastAsia="Calibri" w:hAnsiTheme="majorHAnsi" w:cstheme="majorBidi"/>
          <w:sz w:val="22"/>
          <w:szCs w:val="22"/>
          <w:lang w:val="en-US"/>
        </w:rPr>
        <w:t>The site is subject to the following designations including</w:t>
      </w:r>
    </w:p>
    <w:p w14:paraId="06BAB88D" w14:textId="77777777" w:rsidR="00794C1B" w:rsidRDefault="00794C1B" w:rsidP="6D22D895">
      <w:pPr>
        <w:rPr>
          <w:rFonts w:asciiTheme="majorHAnsi" w:eastAsia="Calibri" w:hAnsiTheme="majorHAnsi" w:cstheme="majorBidi"/>
          <w:sz w:val="22"/>
          <w:szCs w:val="22"/>
          <w:lang w:val="en-US"/>
        </w:rPr>
      </w:pPr>
    </w:p>
    <w:p w14:paraId="19704172" w14:textId="1BA7DEC8" w:rsidR="00B3250B" w:rsidRDefault="00B3250B" w:rsidP="6D22D895">
      <w:pPr>
        <w:pStyle w:val="ListParagraph"/>
        <w:numPr>
          <w:ilvl w:val="0"/>
          <w:numId w:val="47"/>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Site LNR3 – Dearne Valley Park</w:t>
      </w:r>
    </w:p>
    <w:p w14:paraId="646FE78E" w14:textId="7729CB7C" w:rsidR="00794C1B" w:rsidRDefault="00794C1B" w:rsidP="6D22D895">
      <w:pPr>
        <w:pStyle w:val="ListParagraph"/>
        <w:numPr>
          <w:ilvl w:val="0"/>
          <w:numId w:val="47"/>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 xml:space="preserve">Flood Zone </w:t>
      </w:r>
      <w:r w:rsidR="00AD4FBC" w:rsidRPr="6D22D895">
        <w:rPr>
          <w:rFonts w:asciiTheme="majorHAnsi" w:eastAsia="Calibri" w:hAnsiTheme="majorHAnsi" w:cstheme="majorBidi"/>
          <w:sz w:val="22"/>
          <w:szCs w:val="22"/>
          <w:lang w:val="en-US"/>
        </w:rPr>
        <w:t>3b</w:t>
      </w:r>
    </w:p>
    <w:p w14:paraId="6E3DBF46" w14:textId="7BC92194" w:rsidR="00794C1B" w:rsidRDefault="00794C1B" w:rsidP="6D22D895">
      <w:pPr>
        <w:pStyle w:val="ListParagraph"/>
        <w:numPr>
          <w:ilvl w:val="0"/>
          <w:numId w:val="47"/>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Public Rights of Way</w:t>
      </w:r>
    </w:p>
    <w:p w14:paraId="3AB3C157" w14:textId="77777777" w:rsidR="00AD4FBC" w:rsidRDefault="00794C1B" w:rsidP="6D22D895">
      <w:pPr>
        <w:pStyle w:val="ListParagraph"/>
        <w:numPr>
          <w:ilvl w:val="0"/>
          <w:numId w:val="47"/>
        </w:numPr>
        <w:spacing w:after="160" w:line="259" w:lineRule="auto"/>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Greenspace</w:t>
      </w:r>
    </w:p>
    <w:p w14:paraId="6E86DC6B" w14:textId="05A4F2CE" w:rsidR="00AD4FBC" w:rsidRDefault="00AD4FBC" w:rsidP="6D22D895">
      <w:pPr>
        <w:pStyle w:val="ListParagraph"/>
        <w:numPr>
          <w:ilvl w:val="0"/>
          <w:numId w:val="47"/>
        </w:numPr>
        <w:spacing w:after="160" w:line="259" w:lineRule="auto"/>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Biodiversity Interest Site</w:t>
      </w:r>
    </w:p>
    <w:p w14:paraId="52D04892" w14:textId="77777777" w:rsidR="00AD4FBC" w:rsidRDefault="00AD4FBC" w:rsidP="6D22D895">
      <w:pPr>
        <w:pStyle w:val="ListParagraph"/>
        <w:numPr>
          <w:ilvl w:val="0"/>
          <w:numId w:val="47"/>
        </w:numPr>
        <w:spacing w:after="160" w:line="259" w:lineRule="auto"/>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Greenway</w:t>
      </w:r>
    </w:p>
    <w:p w14:paraId="2FF5F3EC" w14:textId="6FABCCB1" w:rsidR="00794C1B" w:rsidRPr="00AD4FBC" w:rsidRDefault="00AD4FBC" w:rsidP="6D22D895">
      <w:pPr>
        <w:pStyle w:val="ListParagraph"/>
        <w:numPr>
          <w:ilvl w:val="0"/>
          <w:numId w:val="47"/>
        </w:numPr>
        <w:spacing w:after="160" w:line="259" w:lineRule="auto"/>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Nature Improvement Area</w:t>
      </w:r>
      <w:r w:rsidRPr="6D22D895">
        <w:rPr>
          <w:rFonts w:asciiTheme="majorHAnsi" w:eastAsia="Calibri" w:hAnsiTheme="majorHAnsi" w:cstheme="majorBidi"/>
          <w:sz w:val="22"/>
          <w:szCs w:val="22"/>
          <w:lang w:val="en-US"/>
        </w:rPr>
        <w:br w:type="page"/>
      </w:r>
    </w:p>
    <w:p w14:paraId="59BA02B5" w14:textId="47D3A0E1" w:rsidR="00794C1B" w:rsidRDefault="00794C1B" w:rsidP="6D22D895">
      <w:pPr>
        <w:ind w:left="567" w:hanging="567"/>
        <w:rPr>
          <w:rFonts w:asciiTheme="majorHAnsi" w:eastAsia="Calibri" w:hAnsiTheme="majorHAnsi" w:cstheme="majorBidi"/>
          <w:b/>
          <w:bCs/>
          <w:sz w:val="24"/>
          <w:lang w:val="en-US"/>
        </w:rPr>
      </w:pPr>
      <w:r w:rsidRPr="6D22D895">
        <w:rPr>
          <w:rFonts w:asciiTheme="majorHAnsi" w:eastAsia="Calibri" w:hAnsiTheme="majorHAnsi" w:cstheme="majorBidi"/>
          <w:b/>
          <w:bCs/>
          <w:sz w:val="24"/>
          <w:lang w:val="en-US"/>
        </w:rPr>
        <w:lastRenderedPageBreak/>
        <w:t>5. Planning Policy Assessment</w:t>
      </w:r>
    </w:p>
    <w:p w14:paraId="3BE1A695" w14:textId="449F1328" w:rsidR="000145DC" w:rsidRPr="000145DC" w:rsidRDefault="000145DC" w:rsidP="6D22D895">
      <w:pPr>
        <w:ind w:left="360"/>
        <w:rPr>
          <w:rFonts w:asciiTheme="majorHAnsi" w:eastAsia="Calibri" w:hAnsiTheme="majorHAnsi" w:cstheme="majorBidi"/>
          <w:b/>
          <w:bCs/>
          <w:sz w:val="22"/>
          <w:szCs w:val="22"/>
          <w:lang w:val="en-US"/>
          <w:rPrChange w:id="25" w:author="" w16du:dateUtc="2025-06-06T10:11:00Z">
            <w:rPr>
              <w:rFonts w:asciiTheme="majorHAnsi" w:eastAsia="Calibri" w:hAnsiTheme="majorHAnsi" w:cstheme="majorHAnsi"/>
              <w:b/>
              <w:bCs/>
              <w:sz w:val="24"/>
              <w:lang w:val="en-US"/>
            </w:rPr>
          </w:rPrChange>
        </w:rPr>
      </w:pPr>
      <w:r w:rsidRPr="6D22D895">
        <w:rPr>
          <w:rFonts w:asciiTheme="majorHAnsi" w:eastAsia="Calibri" w:hAnsiTheme="majorHAnsi" w:cstheme="majorBidi"/>
          <w:b/>
          <w:bCs/>
          <w:sz w:val="22"/>
          <w:szCs w:val="22"/>
          <w:lang w:val="en-US"/>
        </w:rPr>
        <w:t>Introduction</w:t>
      </w:r>
    </w:p>
    <w:p w14:paraId="0B7E9583" w14:textId="77777777" w:rsidR="000145DC" w:rsidRPr="000145DC" w:rsidRDefault="000145DC" w:rsidP="6D22D895">
      <w:pPr>
        <w:ind w:left="360"/>
        <w:rPr>
          <w:rFonts w:asciiTheme="majorHAnsi" w:eastAsia="Calibri" w:hAnsiTheme="majorHAnsi" w:cstheme="majorBidi"/>
          <w:b/>
          <w:bCs/>
          <w:sz w:val="24"/>
          <w:lang w:val="en-US"/>
        </w:rPr>
      </w:pPr>
    </w:p>
    <w:p w14:paraId="5AC078AB" w14:textId="6C16CDE4" w:rsidR="000145DC" w:rsidRPr="00AD4FBC" w:rsidRDefault="000145DC" w:rsidP="6D22D895">
      <w:pPr>
        <w:ind w:left="709" w:hanging="709"/>
        <w:rPr>
          <w:rFonts w:asciiTheme="majorHAnsi" w:eastAsia="Calibri" w:hAnsiTheme="majorHAnsi" w:cstheme="majorBidi"/>
          <w:i/>
          <w:iCs/>
          <w:sz w:val="22"/>
          <w:szCs w:val="22"/>
          <w:lang w:val="en-US"/>
          <w:rPrChange w:id="26" w:author="" w16du:dateUtc="2025-06-09T07:09:00Z">
            <w:rPr>
              <w:rFonts w:asciiTheme="majorHAnsi" w:eastAsia="Calibri" w:hAnsiTheme="majorHAnsi" w:cstheme="majorHAnsi"/>
              <w:sz w:val="22"/>
              <w:szCs w:val="22"/>
              <w:lang w:val="en-US"/>
            </w:rPr>
          </w:rPrChange>
        </w:rPr>
      </w:pPr>
      <w:r w:rsidRPr="6D22D895">
        <w:rPr>
          <w:rFonts w:asciiTheme="majorHAnsi" w:eastAsia="Calibri" w:hAnsiTheme="majorHAnsi" w:cstheme="majorBidi"/>
          <w:sz w:val="22"/>
          <w:szCs w:val="22"/>
          <w:lang w:val="en-US"/>
        </w:rPr>
        <w:t xml:space="preserve">5.1 </w:t>
      </w:r>
      <w:r>
        <w:tab/>
      </w:r>
      <w:r w:rsidRPr="6D22D895">
        <w:rPr>
          <w:rFonts w:asciiTheme="majorHAnsi" w:eastAsia="Calibri" w:hAnsiTheme="majorHAnsi" w:cstheme="majorBidi"/>
          <w:sz w:val="22"/>
          <w:szCs w:val="22"/>
          <w:lang w:val="en-US"/>
        </w:rPr>
        <w:t xml:space="preserve">Section 38(6) of the Planning &amp; Compulsory Purchase Act 2004 provides </w:t>
      </w:r>
      <w:r w:rsidR="00AD4FBC" w:rsidRPr="6D22D895">
        <w:rPr>
          <w:rFonts w:asciiTheme="majorHAnsi" w:eastAsia="Calibri" w:hAnsiTheme="majorHAnsi" w:cstheme="majorBidi"/>
          <w:sz w:val="22"/>
          <w:szCs w:val="22"/>
          <w:lang w:val="en-US"/>
        </w:rPr>
        <w:t>“</w:t>
      </w:r>
      <w:r w:rsidR="00AD4FBC" w:rsidRPr="6D22D895">
        <w:rPr>
          <w:rFonts w:asciiTheme="majorHAnsi" w:eastAsia="Calibri" w:hAnsiTheme="majorHAnsi" w:cstheme="majorBidi"/>
          <w:i/>
          <w:iCs/>
          <w:sz w:val="22"/>
          <w:szCs w:val="22"/>
          <w:lang w:val="en-US"/>
        </w:rPr>
        <w:t xml:space="preserve">if regard is to be had to the development plan for the purpose of any determination to made under the planning Acts the </w:t>
      </w:r>
      <w:r w:rsidRPr="6D22D895">
        <w:rPr>
          <w:rFonts w:asciiTheme="majorHAnsi" w:eastAsia="Calibri" w:hAnsiTheme="majorHAnsi" w:cstheme="majorBidi"/>
          <w:sz w:val="22"/>
          <w:szCs w:val="22"/>
          <w:lang w:val="en-US"/>
        </w:rPr>
        <w:t>determin</w:t>
      </w:r>
      <w:r w:rsidR="00AD4FBC" w:rsidRPr="6D22D895">
        <w:rPr>
          <w:rFonts w:asciiTheme="majorHAnsi" w:eastAsia="Calibri" w:hAnsiTheme="majorHAnsi" w:cstheme="majorBidi"/>
          <w:sz w:val="22"/>
          <w:szCs w:val="22"/>
          <w:lang w:val="en-US"/>
        </w:rPr>
        <w:t xml:space="preserve">ation </w:t>
      </w:r>
      <w:r w:rsidR="00AD4FBC" w:rsidRPr="6D22D895">
        <w:rPr>
          <w:rFonts w:asciiTheme="majorHAnsi" w:eastAsia="Calibri" w:hAnsiTheme="majorHAnsi" w:cstheme="majorBidi"/>
          <w:i/>
          <w:iCs/>
          <w:sz w:val="22"/>
          <w:szCs w:val="22"/>
          <w:lang w:val="en-US"/>
        </w:rPr>
        <w:t xml:space="preserve">must be made </w:t>
      </w:r>
      <w:r w:rsidRPr="6D22D895">
        <w:rPr>
          <w:rFonts w:asciiTheme="majorHAnsi" w:eastAsia="Calibri" w:hAnsiTheme="majorHAnsi" w:cstheme="majorBidi"/>
          <w:i/>
          <w:iCs/>
          <w:sz w:val="22"/>
          <w:szCs w:val="22"/>
          <w:lang w:val="en-US"/>
        </w:rPr>
        <w:t>in accordance with the Plan unless material considerations indicate otherwise</w:t>
      </w:r>
      <w:r w:rsidR="00AD4FBC" w:rsidRPr="6D22D895">
        <w:rPr>
          <w:rFonts w:asciiTheme="majorHAnsi" w:eastAsia="Calibri" w:hAnsiTheme="majorHAnsi" w:cstheme="majorBidi"/>
          <w:i/>
          <w:iCs/>
          <w:sz w:val="22"/>
          <w:szCs w:val="22"/>
          <w:lang w:val="en-US"/>
        </w:rPr>
        <w:t>”</w:t>
      </w:r>
      <w:r w:rsidRPr="6D22D895">
        <w:rPr>
          <w:rFonts w:asciiTheme="majorHAnsi" w:eastAsia="Calibri" w:hAnsiTheme="majorHAnsi" w:cstheme="majorBidi"/>
          <w:i/>
          <w:iCs/>
          <w:sz w:val="22"/>
          <w:szCs w:val="22"/>
          <w:lang w:val="en-US"/>
        </w:rPr>
        <w:t>.</w:t>
      </w:r>
    </w:p>
    <w:p w14:paraId="0B14936C" w14:textId="77777777" w:rsidR="000145DC" w:rsidRPr="000145DC" w:rsidRDefault="000145DC" w:rsidP="6D22D895">
      <w:pPr>
        <w:ind w:left="360"/>
        <w:rPr>
          <w:rFonts w:asciiTheme="majorHAnsi" w:eastAsia="Calibri" w:hAnsiTheme="majorHAnsi" w:cstheme="majorBidi"/>
          <w:sz w:val="22"/>
          <w:szCs w:val="22"/>
          <w:lang w:val="en-US"/>
          <w:rPrChange w:id="27" w:author="" w16du:dateUtc="2025-06-06T10:11:00Z">
            <w:rPr>
              <w:rFonts w:asciiTheme="majorHAnsi" w:eastAsia="Calibri" w:hAnsiTheme="majorHAnsi" w:cstheme="majorHAnsi"/>
              <w:b/>
              <w:bCs/>
              <w:sz w:val="24"/>
              <w:lang w:val="en-US"/>
            </w:rPr>
          </w:rPrChange>
        </w:rPr>
      </w:pPr>
    </w:p>
    <w:p w14:paraId="24E23075" w14:textId="49BD012B" w:rsidR="000145DC" w:rsidRDefault="000145DC" w:rsidP="6D22D895">
      <w:pPr>
        <w:ind w:left="709" w:hanging="709"/>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 xml:space="preserve">5.2 </w:t>
      </w:r>
      <w:r>
        <w:tab/>
      </w:r>
      <w:r w:rsidRPr="6D22D895">
        <w:rPr>
          <w:rFonts w:asciiTheme="majorHAnsi" w:eastAsia="Calibri" w:hAnsiTheme="majorHAnsi" w:cstheme="majorBidi"/>
          <w:sz w:val="22"/>
          <w:szCs w:val="22"/>
          <w:lang w:val="en-US"/>
        </w:rPr>
        <w:t>Paragraph 11 of the National Planning Policy Framework (NPPF) reiterates this requirement and identifies a presumption in favour of sustainable development which, for decision taking, means approving development proposals that accord with up-to-date development plan policies without delay. Where the policies most relevant to determining the application are out of date, it means approving development unless any adverse impacts of doing so would significantly and demonstrably outweigh the benefits, when assessed against the policies in the NPPF taken as a whole.</w:t>
      </w:r>
    </w:p>
    <w:p w14:paraId="00E74705" w14:textId="77777777" w:rsidR="000145DC" w:rsidRPr="000145DC" w:rsidRDefault="000145DC" w:rsidP="6D22D895">
      <w:pPr>
        <w:ind w:left="360" w:hanging="360"/>
        <w:rPr>
          <w:rFonts w:asciiTheme="majorHAnsi" w:eastAsia="Calibri" w:hAnsiTheme="majorHAnsi" w:cstheme="majorBidi"/>
          <w:sz w:val="22"/>
          <w:szCs w:val="22"/>
          <w:lang w:val="en-US"/>
          <w:rPrChange w:id="28" w:author="" w16du:dateUtc="2025-06-06T10:11:00Z">
            <w:rPr>
              <w:rFonts w:asciiTheme="majorHAnsi" w:eastAsia="Calibri" w:hAnsiTheme="majorHAnsi" w:cstheme="majorHAnsi"/>
              <w:b/>
              <w:bCs/>
              <w:sz w:val="24"/>
              <w:lang w:val="en-US"/>
            </w:rPr>
          </w:rPrChange>
        </w:rPr>
      </w:pPr>
    </w:p>
    <w:p w14:paraId="1469C768" w14:textId="7F408207" w:rsidR="000145DC" w:rsidRDefault="000145DC" w:rsidP="6D22D895">
      <w:pPr>
        <w:ind w:left="360" w:hanging="360"/>
        <w:rPr>
          <w:rFonts w:asciiTheme="majorHAnsi" w:eastAsia="Calibri" w:hAnsiTheme="majorHAnsi" w:cstheme="majorBidi"/>
          <w:b/>
          <w:bCs/>
          <w:sz w:val="22"/>
          <w:szCs w:val="22"/>
          <w:lang w:val="en-US"/>
        </w:rPr>
      </w:pPr>
      <w:r w:rsidRPr="6D22D895">
        <w:rPr>
          <w:rFonts w:asciiTheme="majorHAnsi" w:eastAsia="Calibri" w:hAnsiTheme="majorHAnsi" w:cstheme="majorBidi"/>
          <w:b/>
          <w:bCs/>
          <w:sz w:val="22"/>
          <w:szCs w:val="22"/>
          <w:lang w:val="en-US"/>
        </w:rPr>
        <w:t>Is the proposed development in accordance with the Development Plan?</w:t>
      </w:r>
    </w:p>
    <w:p w14:paraId="36867D2A" w14:textId="77777777" w:rsidR="000145DC" w:rsidRPr="000145DC" w:rsidRDefault="000145DC" w:rsidP="6D22D895">
      <w:pPr>
        <w:ind w:left="360" w:hanging="360"/>
        <w:rPr>
          <w:rFonts w:asciiTheme="majorHAnsi" w:eastAsia="Calibri" w:hAnsiTheme="majorHAnsi" w:cstheme="majorBidi"/>
          <w:b/>
          <w:bCs/>
          <w:sz w:val="22"/>
          <w:szCs w:val="22"/>
          <w:lang w:val="en-US"/>
          <w:rPrChange w:id="29" w:author="" w16du:dateUtc="2025-06-06T10:12:00Z">
            <w:rPr>
              <w:rFonts w:asciiTheme="majorHAnsi" w:eastAsia="Calibri" w:hAnsiTheme="majorHAnsi" w:cstheme="majorHAnsi"/>
              <w:b/>
              <w:bCs/>
              <w:sz w:val="24"/>
              <w:lang w:val="en-US"/>
            </w:rPr>
          </w:rPrChange>
        </w:rPr>
      </w:pPr>
    </w:p>
    <w:p w14:paraId="39139E86" w14:textId="2D31361A" w:rsidR="000145DC" w:rsidRDefault="000145DC" w:rsidP="6D22D895">
      <w:pPr>
        <w:ind w:left="709" w:hanging="709"/>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 xml:space="preserve">5.3 </w:t>
      </w:r>
      <w:r>
        <w:tab/>
      </w:r>
      <w:r w:rsidRPr="6D22D895">
        <w:rPr>
          <w:rFonts w:asciiTheme="majorHAnsi" w:eastAsia="Calibri" w:hAnsiTheme="majorHAnsi" w:cstheme="majorBidi"/>
          <w:sz w:val="22"/>
          <w:szCs w:val="22"/>
          <w:lang w:val="en-US"/>
        </w:rPr>
        <w:t xml:space="preserve">The starting point for determining applications is the Development Plan. Appendix A contains a full and detailed assessment of the proposals against up-to-date Development Plan policies and demonstrates compliance in all instances. Particularly Policies </w:t>
      </w:r>
      <w:r w:rsidR="00CA50E4" w:rsidRPr="6D22D895">
        <w:rPr>
          <w:rFonts w:asciiTheme="majorHAnsi" w:eastAsia="Calibri" w:hAnsiTheme="majorHAnsi" w:cstheme="majorBidi"/>
          <w:sz w:val="22"/>
          <w:szCs w:val="22"/>
          <w:lang w:val="en-US"/>
        </w:rPr>
        <w:t>T</w:t>
      </w:r>
      <w:r w:rsidRPr="6D22D895">
        <w:rPr>
          <w:rFonts w:asciiTheme="majorHAnsi" w:eastAsia="Calibri" w:hAnsiTheme="majorHAnsi" w:cstheme="majorBidi"/>
          <w:sz w:val="22"/>
          <w:szCs w:val="22"/>
          <w:lang w:val="en-US"/>
        </w:rPr>
        <w:t>1</w:t>
      </w:r>
      <w:r w:rsidR="00CA50E4" w:rsidRPr="6D22D895">
        <w:rPr>
          <w:rFonts w:asciiTheme="majorHAnsi" w:eastAsia="Calibri" w:hAnsiTheme="majorHAnsi" w:cstheme="majorBidi"/>
          <w:sz w:val="22"/>
          <w:szCs w:val="22"/>
          <w:lang w:val="en-US"/>
        </w:rPr>
        <w:t xml:space="preserve"> and T5 </w:t>
      </w:r>
      <w:r w:rsidRPr="6D22D895">
        <w:rPr>
          <w:rFonts w:asciiTheme="majorHAnsi" w:eastAsia="Calibri" w:hAnsiTheme="majorHAnsi" w:cstheme="majorBidi"/>
          <w:sz w:val="22"/>
          <w:szCs w:val="22"/>
          <w:lang w:val="en-US"/>
        </w:rPr>
        <w:t xml:space="preserve">which support the principle </w:t>
      </w:r>
      <w:r w:rsidR="00CA50E4" w:rsidRPr="6D22D895">
        <w:rPr>
          <w:rFonts w:asciiTheme="majorHAnsi" w:eastAsia="Calibri" w:hAnsiTheme="majorHAnsi" w:cstheme="majorBidi"/>
          <w:sz w:val="22"/>
          <w:szCs w:val="22"/>
          <w:lang w:val="en-US"/>
        </w:rPr>
        <w:t>sustainable travel and which would include the</w:t>
      </w:r>
      <w:r w:rsidRPr="6D22D895">
        <w:rPr>
          <w:rFonts w:asciiTheme="majorHAnsi" w:eastAsia="Calibri" w:hAnsiTheme="majorHAnsi" w:cstheme="majorBidi"/>
          <w:sz w:val="22"/>
          <w:szCs w:val="22"/>
          <w:lang w:val="en-US"/>
        </w:rPr>
        <w:t xml:space="preserve"> pedestrian and cycle bridge over the River Dearne in this location.</w:t>
      </w:r>
    </w:p>
    <w:p w14:paraId="69284F01" w14:textId="77777777" w:rsidR="000145DC" w:rsidRPr="000145DC" w:rsidRDefault="000145DC" w:rsidP="6D22D895">
      <w:pPr>
        <w:ind w:left="709" w:hanging="709"/>
        <w:rPr>
          <w:rFonts w:asciiTheme="majorHAnsi" w:eastAsia="Calibri" w:hAnsiTheme="majorHAnsi" w:cstheme="majorBidi"/>
          <w:sz w:val="22"/>
          <w:szCs w:val="22"/>
          <w:lang w:val="en-US"/>
          <w:rPrChange w:id="30" w:author="" w16du:dateUtc="2025-06-06T10:11:00Z">
            <w:rPr>
              <w:rFonts w:asciiTheme="majorHAnsi" w:eastAsia="Calibri" w:hAnsiTheme="majorHAnsi" w:cstheme="majorHAnsi"/>
              <w:b/>
              <w:bCs/>
              <w:sz w:val="24"/>
              <w:lang w:val="en-US"/>
            </w:rPr>
          </w:rPrChange>
        </w:rPr>
      </w:pPr>
    </w:p>
    <w:p w14:paraId="40B547EE" w14:textId="26418CC1" w:rsidR="000145DC" w:rsidRDefault="000145DC" w:rsidP="6D22D895">
      <w:pPr>
        <w:ind w:left="360" w:hanging="360"/>
        <w:rPr>
          <w:rFonts w:asciiTheme="majorHAnsi" w:eastAsia="Calibri" w:hAnsiTheme="majorHAnsi" w:cstheme="majorBidi"/>
          <w:b/>
          <w:bCs/>
          <w:sz w:val="22"/>
          <w:szCs w:val="22"/>
          <w:lang w:val="en-US"/>
        </w:rPr>
      </w:pPr>
      <w:r w:rsidRPr="6D22D895">
        <w:rPr>
          <w:rFonts w:asciiTheme="majorHAnsi" w:eastAsia="Calibri" w:hAnsiTheme="majorHAnsi" w:cstheme="majorBidi"/>
          <w:b/>
          <w:bCs/>
          <w:sz w:val="22"/>
          <w:szCs w:val="22"/>
          <w:lang w:val="en-US"/>
        </w:rPr>
        <w:t xml:space="preserve"> Do other material considerations indicate against granting permission?</w:t>
      </w:r>
    </w:p>
    <w:p w14:paraId="0B8EC0B9" w14:textId="77777777" w:rsidR="000145DC" w:rsidRPr="000145DC" w:rsidRDefault="000145DC" w:rsidP="6D22D895">
      <w:pPr>
        <w:ind w:left="360" w:hanging="360"/>
        <w:rPr>
          <w:rFonts w:asciiTheme="majorHAnsi" w:eastAsia="Calibri" w:hAnsiTheme="majorHAnsi" w:cstheme="majorBidi"/>
          <w:b/>
          <w:bCs/>
          <w:sz w:val="22"/>
          <w:szCs w:val="22"/>
          <w:lang w:val="en-US"/>
          <w:rPrChange w:id="31" w:author="" w16du:dateUtc="2025-06-06T10:13:00Z">
            <w:rPr>
              <w:rFonts w:asciiTheme="majorHAnsi" w:eastAsia="Calibri" w:hAnsiTheme="majorHAnsi" w:cstheme="majorHAnsi"/>
              <w:b/>
              <w:bCs/>
              <w:sz w:val="24"/>
              <w:lang w:val="en-US"/>
            </w:rPr>
          </w:rPrChange>
        </w:rPr>
      </w:pPr>
    </w:p>
    <w:p w14:paraId="059559B8" w14:textId="49ADCF34" w:rsidR="000145DC" w:rsidRDefault="000145DC" w:rsidP="6D22D895">
      <w:pPr>
        <w:ind w:left="709" w:hanging="709"/>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 xml:space="preserve">5.4  </w:t>
      </w:r>
      <w:r>
        <w:tab/>
      </w:r>
      <w:r w:rsidRPr="6D22D895">
        <w:rPr>
          <w:rFonts w:asciiTheme="majorHAnsi" w:eastAsia="Calibri" w:hAnsiTheme="majorHAnsi" w:cstheme="majorBidi"/>
          <w:sz w:val="22"/>
          <w:szCs w:val="22"/>
          <w:lang w:val="en-US"/>
        </w:rPr>
        <w:t>The relevant material considerations are set out in Section 4 above and explored below in relation to these proposals.</w:t>
      </w:r>
    </w:p>
    <w:p w14:paraId="30E4D4C9" w14:textId="77777777" w:rsidR="00F81A71" w:rsidRPr="000145DC" w:rsidRDefault="00F81A71" w:rsidP="6D22D895">
      <w:pPr>
        <w:ind w:left="709" w:hanging="709"/>
        <w:rPr>
          <w:rFonts w:asciiTheme="majorHAnsi" w:eastAsia="Calibri" w:hAnsiTheme="majorHAnsi" w:cstheme="majorBidi"/>
          <w:sz w:val="22"/>
          <w:szCs w:val="22"/>
          <w:lang w:val="en-US"/>
          <w:rPrChange w:id="32" w:author="" w16du:dateUtc="2025-06-06T10:11:00Z">
            <w:rPr>
              <w:rFonts w:asciiTheme="majorHAnsi" w:eastAsia="Calibri" w:hAnsiTheme="majorHAnsi" w:cstheme="majorHAnsi"/>
              <w:b/>
              <w:bCs/>
              <w:sz w:val="24"/>
              <w:lang w:val="en-US"/>
            </w:rPr>
          </w:rPrChange>
        </w:rPr>
      </w:pPr>
    </w:p>
    <w:p w14:paraId="4D9F9CAB" w14:textId="77777777" w:rsidR="000145DC" w:rsidRDefault="000145DC" w:rsidP="6D22D895">
      <w:pPr>
        <w:ind w:left="360"/>
        <w:rPr>
          <w:rFonts w:asciiTheme="majorHAnsi" w:eastAsia="Calibri" w:hAnsiTheme="majorHAnsi" w:cstheme="majorBidi"/>
          <w:b/>
          <w:bCs/>
          <w:sz w:val="22"/>
          <w:szCs w:val="22"/>
          <w:lang w:val="en-US"/>
        </w:rPr>
      </w:pPr>
      <w:r w:rsidRPr="6D22D895">
        <w:rPr>
          <w:rFonts w:asciiTheme="majorHAnsi" w:eastAsia="Calibri" w:hAnsiTheme="majorHAnsi" w:cstheme="majorBidi"/>
          <w:b/>
          <w:bCs/>
          <w:sz w:val="22"/>
          <w:szCs w:val="22"/>
          <w:lang w:val="en-US"/>
        </w:rPr>
        <w:t>National Planning Policy Framework</w:t>
      </w:r>
    </w:p>
    <w:p w14:paraId="34E1F0A0" w14:textId="77777777" w:rsidR="00F81A71" w:rsidRPr="00F81A71" w:rsidRDefault="00F81A71" w:rsidP="6D22D895">
      <w:pPr>
        <w:ind w:left="360"/>
        <w:rPr>
          <w:rFonts w:asciiTheme="majorHAnsi" w:eastAsia="Calibri" w:hAnsiTheme="majorHAnsi" w:cstheme="majorBidi"/>
          <w:b/>
          <w:bCs/>
          <w:sz w:val="22"/>
          <w:szCs w:val="22"/>
          <w:lang w:val="en-US"/>
          <w:rPrChange w:id="33" w:author="" w16du:dateUtc="2025-06-06T10:17:00Z">
            <w:rPr>
              <w:rFonts w:asciiTheme="majorHAnsi" w:eastAsia="Calibri" w:hAnsiTheme="majorHAnsi" w:cstheme="majorHAnsi"/>
              <w:b/>
              <w:bCs/>
              <w:sz w:val="24"/>
              <w:lang w:val="en-US"/>
            </w:rPr>
          </w:rPrChange>
        </w:rPr>
      </w:pPr>
    </w:p>
    <w:p w14:paraId="7F4A2821" w14:textId="679D270E" w:rsidR="000145DC" w:rsidRDefault="00F81A71" w:rsidP="6D22D895">
      <w:pPr>
        <w:ind w:left="709" w:hanging="709"/>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5.5</w:t>
      </w:r>
      <w:r w:rsidR="000145DC" w:rsidRPr="6D22D895">
        <w:rPr>
          <w:rFonts w:asciiTheme="majorHAnsi" w:eastAsia="Calibri" w:hAnsiTheme="majorHAnsi" w:cstheme="majorBidi"/>
          <w:sz w:val="22"/>
          <w:szCs w:val="22"/>
          <w:lang w:val="en-US"/>
        </w:rPr>
        <w:t xml:space="preserve"> </w:t>
      </w:r>
      <w:r>
        <w:tab/>
      </w:r>
      <w:r w:rsidR="000145DC" w:rsidRPr="6D22D895">
        <w:rPr>
          <w:rFonts w:asciiTheme="majorHAnsi" w:eastAsia="Calibri" w:hAnsiTheme="majorHAnsi" w:cstheme="majorBidi"/>
          <w:sz w:val="22"/>
          <w:szCs w:val="22"/>
          <w:lang w:val="en-US"/>
        </w:rPr>
        <w:t>The proposed scheme supports the ambitions of the NPPF, and it therefore does not indicate against granting planning permission. The proposed scheme will:</w:t>
      </w:r>
    </w:p>
    <w:p w14:paraId="0A9E61AC" w14:textId="77777777" w:rsidR="00F81A71" w:rsidRPr="000145DC" w:rsidRDefault="00F81A71" w:rsidP="6D22D895">
      <w:pPr>
        <w:ind w:left="709" w:hanging="709"/>
        <w:rPr>
          <w:rFonts w:asciiTheme="majorHAnsi" w:eastAsia="Calibri" w:hAnsiTheme="majorHAnsi" w:cstheme="majorBidi"/>
          <w:sz w:val="22"/>
          <w:szCs w:val="22"/>
          <w:lang w:val="en-US"/>
          <w:rPrChange w:id="34" w:author="" w16du:dateUtc="2025-06-06T10:11:00Z">
            <w:rPr>
              <w:rFonts w:asciiTheme="majorHAnsi" w:eastAsia="Calibri" w:hAnsiTheme="majorHAnsi" w:cstheme="majorHAnsi"/>
              <w:b/>
              <w:bCs/>
              <w:sz w:val="24"/>
              <w:lang w:val="en-US"/>
            </w:rPr>
          </w:rPrChange>
        </w:rPr>
      </w:pPr>
    </w:p>
    <w:p w14:paraId="5B00C2FB" w14:textId="0799CEAF" w:rsidR="00F81A71" w:rsidRPr="00F81A71" w:rsidRDefault="000145DC" w:rsidP="6D22D895">
      <w:pPr>
        <w:pStyle w:val="ListParagraph"/>
        <w:numPr>
          <w:ilvl w:val="0"/>
          <w:numId w:val="49"/>
        </w:numPr>
        <w:rPr>
          <w:rFonts w:asciiTheme="majorHAnsi" w:eastAsia="Calibri" w:hAnsiTheme="majorHAnsi" w:cstheme="majorBidi"/>
          <w:sz w:val="22"/>
          <w:szCs w:val="22"/>
          <w:lang w:val="en-US"/>
          <w:rPrChange w:id="35" w:author="" w16du:dateUtc="2025-06-06T10:19:00Z">
            <w:rPr>
              <w:rFonts w:eastAsia="Calibri"/>
              <w:lang w:val="en-US"/>
            </w:rPr>
          </w:rPrChange>
        </w:rPr>
      </w:pPr>
      <w:r w:rsidRPr="6D22D895">
        <w:rPr>
          <w:rFonts w:asciiTheme="majorHAnsi" w:eastAsia="Calibri" w:hAnsiTheme="majorHAnsi" w:cstheme="majorBidi"/>
          <w:sz w:val="22"/>
          <w:szCs w:val="22"/>
          <w:lang w:val="en-US"/>
        </w:rPr>
        <w:t>Achieve sustainable development in relation to the economic objective by providing appropriate infrastructure to improve access to jobs, goods, and services</w:t>
      </w:r>
      <w:r w:rsidR="00F81A71" w:rsidRPr="6D22D895">
        <w:rPr>
          <w:rFonts w:asciiTheme="majorHAnsi" w:eastAsia="Calibri" w:hAnsiTheme="majorHAnsi" w:cstheme="majorBidi"/>
          <w:sz w:val="22"/>
          <w:szCs w:val="22"/>
          <w:lang w:val="en-US"/>
        </w:rPr>
        <w:t xml:space="preserve"> in relation to the social objective by providing greater access to services and open space while supporting the current and future health and wellbeing needs of the community; and in relation to the environmental objective by mitigating and adapting to climate change (Paragraph 8).</w:t>
      </w:r>
    </w:p>
    <w:p w14:paraId="54A73E9B" w14:textId="77777777" w:rsidR="00F81A71" w:rsidRPr="00F81A71" w:rsidRDefault="00F81A71" w:rsidP="6D22D895">
      <w:pPr>
        <w:ind w:left="851"/>
        <w:rPr>
          <w:rFonts w:asciiTheme="majorHAnsi" w:eastAsia="Calibri" w:hAnsiTheme="majorHAnsi" w:cstheme="majorBidi"/>
          <w:sz w:val="22"/>
          <w:szCs w:val="22"/>
          <w:lang w:val="en-US"/>
          <w:rPrChange w:id="36" w:author="" w16du:dateUtc="2025-06-06T10:19:00Z">
            <w:rPr>
              <w:rFonts w:eastAsia="Calibri"/>
              <w:lang w:val="en-US"/>
            </w:rPr>
          </w:rPrChange>
        </w:rPr>
      </w:pPr>
    </w:p>
    <w:p w14:paraId="47450C72" w14:textId="64C435B3" w:rsidR="00F81A71" w:rsidRPr="00F81A71" w:rsidRDefault="00F81A71" w:rsidP="6D22D895">
      <w:pPr>
        <w:ind w:left="1418" w:hanging="567"/>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 xml:space="preserve">b. </w:t>
      </w:r>
      <w:r>
        <w:tab/>
      </w:r>
      <w:r w:rsidRPr="6D22D895">
        <w:rPr>
          <w:rFonts w:asciiTheme="majorHAnsi" w:eastAsia="Calibri" w:hAnsiTheme="majorHAnsi" w:cstheme="majorBidi"/>
          <w:sz w:val="22"/>
          <w:szCs w:val="22"/>
          <w:lang w:val="en-US"/>
        </w:rPr>
        <w:t>Support a positive approach to the adaptation of town centres by facilitating a general modal shift towards walking and cycling (Paragraph 90).</w:t>
      </w:r>
    </w:p>
    <w:p w14:paraId="3EFB5585" w14:textId="4C10E071" w:rsidR="00F81A71" w:rsidRPr="00F81A71" w:rsidRDefault="00F81A71" w:rsidP="6D22D895">
      <w:pPr>
        <w:ind w:left="1418" w:hanging="567"/>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lastRenderedPageBreak/>
        <w:t xml:space="preserve">c. </w:t>
      </w:r>
      <w:r>
        <w:tab/>
      </w:r>
      <w:r w:rsidRPr="6D22D895">
        <w:rPr>
          <w:rFonts w:asciiTheme="majorHAnsi" w:eastAsia="Calibri" w:hAnsiTheme="majorHAnsi" w:cstheme="majorBidi"/>
          <w:sz w:val="22"/>
          <w:szCs w:val="22"/>
          <w:lang w:val="en-US"/>
        </w:rPr>
        <w:t>Achieve healthy and inclusive places which are safe and accessible, through the use of attractive, well-designed, clear and legible pedestrian and cycle routes (Paragraph 96).</w:t>
      </w:r>
    </w:p>
    <w:p w14:paraId="4B0C9C91" w14:textId="2283E597" w:rsidR="00F81A71" w:rsidRPr="00F81A71" w:rsidRDefault="00F81A71" w:rsidP="6D22D895">
      <w:pPr>
        <w:ind w:left="1418" w:hanging="567"/>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 xml:space="preserve">d. </w:t>
      </w:r>
      <w:r>
        <w:tab/>
      </w:r>
      <w:r w:rsidRPr="6D22D895">
        <w:rPr>
          <w:rFonts w:asciiTheme="majorHAnsi" w:eastAsia="Calibri" w:hAnsiTheme="majorHAnsi" w:cstheme="majorBidi"/>
          <w:sz w:val="22"/>
          <w:szCs w:val="22"/>
          <w:lang w:val="en-US"/>
        </w:rPr>
        <w:t>Enhance public rights of way and access by taking opportunities to provide better facilities for users (Paragraph 10</w:t>
      </w:r>
      <w:r w:rsidR="00987B46" w:rsidRPr="6D22D895">
        <w:rPr>
          <w:rFonts w:asciiTheme="majorHAnsi" w:eastAsia="Calibri" w:hAnsiTheme="majorHAnsi" w:cstheme="majorBidi"/>
          <w:sz w:val="22"/>
          <w:szCs w:val="22"/>
          <w:lang w:val="en-US"/>
        </w:rPr>
        <w:t>5</w:t>
      </w:r>
      <w:r w:rsidRPr="6D22D895">
        <w:rPr>
          <w:rFonts w:asciiTheme="majorHAnsi" w:eastAsia="Calibri" w:hAnsiTheme="majorHAnsi" w:cstheme="majorBidi"/>
          <w:sz w:val="22"/>
          <w:szCs w:val="22"/>
          <w:lang w:val="en-US"/>
        </w:rPr>
        <w:t>).</w:t>
      </w:r>
    </w:p>
    <w:p w14:paraId="3DDF4AEE" w14:textId="083DACEE" w:rsidR="00F81A71" w:rsidRDefault="00F81A71" w:rsidP="6D22D895">
      <w:pPr>
        <w:ind w:left="1418" w:hanging="567"/>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 xml:space="preserve">e. </w:t>
      </w:r>
      <w:r>
        <w:tab/>
      </w:r>
      <w:r w:rsidRPr="6D22D895">
        <w:rPr>
          <w:rFonts w:asciiTheme="majorHAnsi" w:eastAsia="Calibri" w:hAnsiTheme="majorHAnsi" w:cstheme="majorBidi"/>
          <w:sz w:val="22"/>
          <w:szCs w:val="22"/>
          <w:lang w:val="en-US"/>
        </w:rPr>
        <w:t>Take up an opportunity to promote walking and cycling (Paragraphs 10</w:t>
      </w:r>
      <w:r w:rsidR="00987B46" w:rsidRPr="6D22D895">
        <w:rPr>
          <w:rFonts w:asciiTheme="majorHAnsi" w:eastAsia="Calibri" w:hAnsiTheme="majorHAnsi" w:cstheme="majorBidi"/>
          <w:sz w:val="22"/>
          <w:szCs w:val="22"/>
          <w:lang w:val="en-US"/>
        </w:rPr>
        <w:t>9)</w:t>
      </w:r>
    </w:p>
    <w:p w14:paraId="4678DE3D" w14:textId="472A4EAE" w:rsidR="00987B46" w:rsidRPr="00F81A71" w:rsidRDefault="00987B46" w:rsidP="6D22D895">
      <w:pPr>
        <w:ind w:left="1418" w:hanging="567"/>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f.</w:t>
      </w:r>
      <w:r>
        <w:tab/>
      </w:r>
      <w:r w:rsidRPr="6D22D895">
        <w:rPr>
          <w:rFonts w:asciiTheme="majorHAnsi" w:eastAsia="Calibri" w:hAnsiTheme="majorHAnsi" w:cstheme="majorBidi"/>
          <w:sz w:val="22"/>
          <w:szCs w:val="22"/>
          <w:lang w:val="en-US"/>
        </w:rPr>
        <w:t>provide for attractive and well designed walking and cycling networks with supporting facilities such as secure cycle parking (para 111)</w:t>
      </w:r>
    </w:p>
    <w:p w14:paraId="66F9E6E3" w14:textId="01335FCE" w:rsidR="00F81A71" w:rsidRDefault="00987B46" w:rsidP="6D22D895">
      <w:pPr>
        <w:ind w:left="1418" w:hanging="567"/>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g</w:t>
      </w:r>
      <w:r w:rsidR="00F81A71" w:rsidRPr="6D22D895">
        <w:rPr>
          <w:rFonts w:asciiTheme="majorHAnsi" w:eastAsia="Calibri" w:hAnsiTheme="majorHAnsi" w:cstheme="majorBidi"/>
          <w:sz w:val="22"/>
          <w:szCs w:val="22"/>
          <w:lang w:val="en-US"/>
        </w:rPr>
        <w:t xml:space="preserve">. </w:t>
      </w:r>
      <w:r>
        <w:tab/>
      </w:r>
      <w:r w:rsidR="00F81A71" w:rsidRPr="6D22D895">
        <w:rPr>
          <w:rFonts w:asciiTheme="majorHAnsi" w:eastAsia="Calibri" w:hAnsiTheme="majorHAnsi" w:cstheme="majorBidi"/>
          <w:sz w:val="22"/>
          <w:szCs w:val="22"/>
          <w:lang w:val="en-US"/>
        </w:rPr>
        <w:t>Give priority first to pedestrian and cycle movements; address the needs of people with disabilities and reduced mobility; and create places that are safe, secure and attractive which minimise the scope for conflicts between pedestrians, cyclists and vehicles and respond to local character and design standards (Paragraph 11</w:t>
      </w:r>
      <w:r w:rsidRPr="6D22D895">
        <w:rPr>
          <w:rFonts w:asciiTheme="majorHAnsi" w:eastAsia="Calibri" w:hAnsiTheme="majorHAnsi" w:cstheme="majorBidi"/>
          <w:sz w:val="22"/>
          <w:szCs w:val="22"/>
          <w:lang w:val="en-US"/>
        </w:rPr>
        <w:t>7</w:t>
      </w:r>
      <w:r w:rsidR="00F81A71" w:rsidRPr="6D22D895">
        <w:rPr>
          <w:rFonts w:asciiTheme="majorHAnsi" w:eastAsia="Calibri" w:hAnsiTheme="majorHAnsi" w:cstheme="majorBidi"/>
          <w:sz w:val="22"/>
          <w:szCs w:val="22"/>
          <w:lang w:val="en-US"/>
        </w:rPr>
        <w:t>).</w:t>
      </w:r>
    </w:p>
    <w:p w14:paraId="63EBB829" w14:textId="527A8FA4" w:rsidR="00AA708A" w:rsidRPr="00F81A71" w:rsidRDefault="00AA708A" w:rsidP="6D22D895">
      <w:pPr>
        <w:ind w:left="1418" w:hanging="567"/>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 xml:space="preserve">h. </w:t>
      </w:r>
      <w:r>
        <w:tab/>
      </w:r>
      <w:r w:rsidRPr="6D22D895">
        <w:rPr>
          <w:rFonts w:asciiTheme="majorHAnsi" w:eastAsia="Calibri" w:hAnsiTheme="majorHAnsi" w:cstheme="majorBidi"/>
          <w:sz w:val="22"/>
          <w:szCs w:val="22"/>
          <w:lang w:val="en-US"/>
        </w:rPr>
        <w:t>Address the need of people with disabilities and reduced mobility in relation to all modes of transport. (para 117)</w:t>
      </w:r>
    </w:p>
    <w:p w14:paraId="1C1B6EB4" w14:textId="6FBBDF69" w:rsidR="00F81A71" w:rsidRPr="00F81A71" w:rsidRDefault="00AA708A" w:rsidP="6D22D895">
      <w:pPr>
        <w:ind w:left="1418" w:hanging="567"/>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i</w:t>
      </w:r>
      <w:r w:rsidR="00F81A71" w:rsidRPr="6D22D895">
        <w:rPr>
          <w:rFonts w:asciiTheme="majorHAnsi" w:eastAsia="Calibri" w:hAnsiTheme="majorHAnsi" w:cstheme="majorBidi"/>
          <w:sz w:val="22"/>
          <w:szCs w:val="22"/>
          <w:lang w:val="en-US"/>
        </w:rPr>
        <w:t xml:space="preserve">. </w:t>
      </w:r>
      <w:r>
        <w:tab/>
      </w:r>
      <w:r w:rsidR="00F81A71" w:rsidRPr="6D22D895">
        <w:rPr>
          <w:rFonts w:asciiTheme="majorHAnsi" w:eastAsia="Calibri" w:hAnsiTheme="majorHAnsi" w:cstheme="majorBidi"/>
          <w:sz w:val="22"/>
          <w:szCs w:val="22"/>
          <w:lang w:val="en-US"/>
        </w:rPr>
        <w:t>Be visually attractive as a result of good architecture, layout and appropriate and effective landscaping; be sympathetic to the local environmental character; and create a place that is safe, inclusive and accessible (Paragraph 135).</w:t>
      </w:r>
    </w:p>
    <w:p w14:paraId="6372B9DE" w14:textId="250E1F04" w:rsidR="00F81A71" w:rsidRPr="00F81A71" w:rsidRDefault="00AA708A" w:rsidP="6D22D895">
      <w:pPr>
        <w:ind w:left="1418" w:hanging="567"/>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j</w:t>
      </w:r>
      <w:r w:rsidR="00F81A71" w:rsidRPr="6D22D895">
        <w:rPr>
          <w:rFonts w:asciiTheme="majorHAnsi" w:eastAsia="Calibri" w:hAnsiTheme="majorHAnsi" w:cstheme="majorBidi"/>
          <w:sz w:val="22"/>
          <w:szCs w:val="22"/>
          <w:lang w:val="en-US"/>
        </w:rPr>
        <w:t xml:space="preserve">. </w:t>
      </w:r>
      <w:r>
        <w:tab/>
      </w:r>
      <w:r w:rsidR="00F81A71" w:rsidRPr="6D22D895">
        <w:rPr>
          <w:rFonts w:asciiTheme="majorHAnsi" w:eastAsia="Calibri" w:hAnsiTheme="majorHAnsi" w:cstheme="majorBidi"/>
          <w:sz w:val="22"/>
          <w:szCs w:val="22"/>
          <w:lang w:val="en-US"/>
        </w:rPr>
        <w:t>Provide newly planted trees where it is not possible to retain an existing tree (Paragraph 136).</w:t>
      </w:r>
    </w:p>
    <w:p w14:paraId="4351689E" w14:textId="404EDA9B" w:rsidR="00F81A71" w:rsidRPr="00F81A71" w:rsidRDefault="00AA708A" w:rsidP="6D22D895">
      <w:pPr>
        <w:ind w:left="1418" w:hanging="567"/>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k</w:t>
      </w:r>
      <w:r w:rsidR="00F81A71" w:rsidRPr="6D22D895">
        <w:rPr>
          <w:rFonts w:asciiTheme="majorHAnsi" w:eastAsia="Calibri" w:hAnsiTheme="majorHAnsi" w:cstheme="majorBidi"/>
          <w:sz w:val="22"/>
          <w:szCs w:val="22"/>
          <w:lang w:val="en-US"/>
        </w:rPr>
        <w:t xml:space="preserve">. </w:t>
      </w:r>
      <w:r>
        <w:tab/>
      </w:r>
      <w:r w:rsidR="00F81A71" w:rsidRPr="6D22D895">
        <w:rPr>
          <w:rFonts w:asciiTheme="majorHAnsi" w:eastAsia="Calibri" w:hAnsiTheme="majorHAnsi" w:cstheme="majorBidi"/>
          <w:sz w:val="22"/>
          <w:szCs w:val="22"/>
          <w:lang w:val="en-US"/>
        </w:rPr>
        <w:t>Reflect local design policies and government guidance on design (Paragraph 139).</w:t>
      </w:r>
    </w:p>
    <w:p w14:paraId="25274F9D" w14:textId="26E1B9B7" w:rsidR="00F81A71" w:rsidRPr="00F81A71" w:rsidRDefault="00AA708A" w:rsidP="6D22D895">
      <w:pPr>
        <w:ind w:left="1418" w:hanging="567"/>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l</w:t>
      </w:r>
      <w:r w:rsidR="00F81A71" w:rsidRPr="6D22D895">
        <w:rPr>
          <w:rFonts w:asciiTheme="majorHAnsi" w:eastAsia="Calibri" w:hAnsiTheme="majorHAnsi" w:cstheme="majorBidi"/>
          <w:sz w:val="22"/>
          <w:szCs w:val="22"/>
          <w:lang w:val="en-US"/>
        </w:rPr>
        <w:t xml:space="preserve">. </w:t>
      </w:r>
      <w:r>
        <w:tab/>
      </w:r>
      <w:r w:rsidR="00F81A71" w:rsidRPr="6D22D895">
        <w:rPr>
          <w:rFonts w:asciiTheme="majorHAnsi" w:eastAsia="Calibri" w:hAnsiTheme="majorHAnsi" w:cstheme="majorBidi"/>
          <w:sz w:val="22"/>
          <w:szCs w:val="22"/>
          <w:lang w:val="en-US"/>
        </w:rPr>
        <w:t>Help reduce greenhouse gas emissions (Paragraph 1</w:t>
      </w:r>
      <w:r w:rsidRPr="6D22D895">
        <w:rPr>
          <w:rFonts w:asciiTheme="majorHAnsi" w:eastAsia="Calibri" w:hAnsiTheme="majorHAnsi" w:cstheme="majorBidi"/>
          <w:sz w:val="22"/>
          <w:szCs w:val="22"/>
          <w:lang w:val="en-US"/>
        </w:rPr>
        <w:t>64</w:t>
      </w:r>
      <w:r w:rsidR="00F81A71" w:rsidRPr="6D22D895">
        <w:rPr>
          <w:rFonts w:asciiTheme="majorHAnsi" w:eastAsia="Calibri" w:hAnsiTheme="majorHAnsi" w:cstheme="majorBidi"/>
          <w:sz w:val="22"/>
          <w:szCs w:val="22"/>
          <w:lang w:val="en-US"/>
        </w:rPr>
        <w:t>).</w:t>
      </w:r>
    </w:p>
    <w:p w14:paraId="7026082F" w14:textId="08ABE211" w:rsidR="00F81A71" w:rsidRPr="00F81A71" w:rsidRDefault="00AA708A" w:rsidP="6D22D895">
      <w:pPr>
        <w:ind w:left="1418" w:hanging="567"/>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m</w:t>
      </w:r>
      <w:r w:rsidR="00F81A71" w:rsidRPr="6D22D895">
        <w:rPr>
          <w:rFonts w:asciiTheme="majorHAnsi" w:eastAsia="Calibri" w:hAnsiTheme="majorHAnsi" w:cstheme="majorBidi"/>
          <w:sz w:val="22"/>
          <w:szCs w:val="22"/>
          <w:lang w:val="en-US"/>
        </w:rPr>
        <w:t xml:space="preserve">. </w:t>
      </w:r>
      <w:r>
        <w:tab/>
      </w:r>
      <w:r w:rsidR="00F81A71" w:rsidRPr="6D22D895">
        <w:rPr>
          <w:rFonts w:asciiTheme="majorHAnsi" w:eastAsia="Calibri" w:hAnsiTheme="majorHAnsi" w:cstheme="majorBidi"/>
          <w:sz w:val="22"/>
          <w:szCs w:val="22"/>
          <w:lang w:val="en-US"/>
        </w:rPr>
        <w:t>Complies with the flood risk sequential test and constitutes a less-vulnerable land use within Flood Zone 3 (Paragraph 1</w:t>
      </w:r>
      <w:r w:rsidRPr="6D22D895">
        <w:rPr>
          <w:rFonts w:asciiTheme="majorHAnsi" w:eastAsia="Calibri" w:hAnsiTheme="majorHAnsi" w:cstheme="majorBidi"/>
          <w:sz w:val="22"/>
          <w:szCs w:val="22"/>
          <w:lang w:val="en-US"/>
        </w:rPr>
        <w:t>72</w:t>
      </w:r>
      <w:r w:rsidR="00F81A71" w:rsidRPr="6D22D895">
        <w:rPr>
          <w:rFonts w:asciiTheme="majorHAnsi" w:eastAsia="Calibri" w:hAnsiTheme="majorHAnsi" w:cstheme="majorBidi"/>
          <w:sz w:val="22"/>
          <w:szCs w:val="22"/>
          <w:lang w:val="en-US"/>
        </w:rPr>
        <w:t>).</w:t>
      </w:r>
    </w:p>
    <w:p w14:paraId="7E14DE38" w14:textId="60E61EE2" w:rsidR="00F81A71" w:rsidRPr="00F81A71" w:rsidRDefault="00AA708A" w:rsidP="6D22D895">
      <w:pPr>
        <w:ind w:left="1418" w:hanging="567"/>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n</w:t>
      </w:r>
      <w:r w:rsidR="00F81A71" w:rsidRPr="6D22D895">
        <w:rPr>
          <w:rFonts w:asciiTheme="majorHAnsi" w:eastAsia="Calibri" w:hAnsiTheme="majorHAnsi" w:cstheme="majorBidi"/>
          <w:sz w:val="22"/>
          <w:szCs w:val="22"/>
          <w:lang w:val="en-US"/>
        </w:rPr>
        <w:t xml:space="preserve">. </w:t>
      </w:r>
      <w:r>
        <w:tab/>
      </w:r>
      <w:r w:rsidR="00F81A71" w:rsidRPr="6D22D895">
        <w:rPr>
          <w:rFonts w:asciiTheme="majorHAnsi" w:eastAsia="Calibri" w:hAnsiTheme="majorHAnsi" w:cstheme="majorBidi"/>
          <w:sz w:val="22"/>
          <w:szCs w:val="22"/>
          <w:lang w:val="en-US"/>
        </w:rPr>
        <w:t>Minimise impacts on and provide net gains for biodiversity (Paragraph 19</w:t>
      </w:r>
      <w:r w:rsidRPr="6D22D895">
        <w:rPr>
          <w:rFonts w:asciiTheme="majorHAnsi" w:eastAsia="Calibri" w:hAnsiTheme="majorHAnsi" w:cstheme="majorBidi"/>
          <w:sz w:val="22"/>
          <w:szCs w:val="22"/>
          <w:lang w:val="en-US"/>
        </w:rPr>
        <w:t>2</w:t>
      </w:r>
      <w:r w:rsidR="00F81A71" w:rsidRPr="6D22D895">
        <w:rPr>
          <w:rFonts w:asciiTheme="majorHAnsi" w:eastAsia="Calibri" w:hAnsiTheme="majorHAnsi" w:cstheme="majorBidi"/>
          <w:sz w:val="22"/>
          <w:szCs w:val="22"/>
          <w:lang w:val="en-US"/>
        </w:rPr>
        <w:t>).</w:t>
      </w:r>
    </w:p>
    <w:p w14:paraId="0ED6780A" w14:textId="77777777" w:rsidR="00E4370E" w:rsidRDefault="00E4370E" w:rsidP="6D22D895">
      <w:pPr>
        <w:ind w:left="1418" w:hanging="567"/>
        <w:rPr>
          <w:rFonts w:asciiTheme="majorHAnsi" w:eastAsia="Calibri" w:hAnsiTheme="majorHAnsi" w:cstheme="majorBidi"/>
          <w:sz w:val="22"/>
          <w:szCs w:val="22"/>
          <w:lang w:val="en-US"/>
        </w:rPr>
      </w:pPr>
    </w:p>
    <w:p w14:paraId="17A2115D" w14:textId="1720D484" w:rsidR="00E4370E" w:rsidRPr="000145DC" w:rsidRDefault="00E4370E" w:rsidP="6D22D895">
      <w:pPr>
        <w:ind w:left="1418" w:hanging="567"/>
        <w:rPr>
          <w:rFonts w:asciiTheme="majorHAnsi" w:eastAsia="Calibri" w:hAnsiTheme="majorHAnsi" w:cstheme="majorBidi"/>
          <w:sz w:val="22"/>
          <w:szCs w:val="22"/>
          <w:lang w:val="en-US"/>
          <w:rPrChange w:id="37" w:author="" w16du:dateUtc="2025-06-06T10:11:00Z">
            <w:rPr>
              <w:rFonts w:asciiTheme="majorHAnsi" w:eastAsia="Calibri" w:hAnsiTheme="majorHAnsi" w:cstheme="majorHAnsi"/>
              <w:b/>
              <w:bCs/>
              <w:sz w:val="24"/>
              <w:lang w:val="en-US"/>
            </w:rPr>
          </w:rPrChange>
        </w:rPr>
      </w:pPr>
      <w:r w:rsidRPr="6D22D895">
        <w:rPr>
          <w:rFonts w:asciiTheme="majorHAnsi" w:eastAsia="Calibri" w:hAnsiTheme="majorHAnsi" w:cstheme="majorBidi"/>
          <w:sz w:val="22"/>
          <w:szCs w:val="22"/>
          <w:lang w:val="en-US"/>
        </w:rPr>
        <w:t xml:space="preserve">The NPPF therefore does not </w:t>
      </w:r>
      <w:r w:rsidR="00AA708A" w:rsidRPr="6D22D895">
        <w:rPr>
          <w:rFonts w:asciiTheme="majorHAnsi" w:eastAsia="Calibri" w:hAnsiTheme="majorHAnsi" w:cstheme="majorBidi"/>
          <w:sz w:val="22"/>
          <w:szCs w:val="22"/>
          <w:lang w:val="en-US"/>
        </w:rPr>
        <w:t>indicate</w:t>
      </w:r>
      <w:r w:rsidRPr="6D22D895">
        <w:rPr>
          <w:rFonts w:asciiTheme="majorHAnsi" w:eastAsia="Calibri" w:hAnsiTheme="majorHAnsi" w:cstheme="majorBidi"/>
          <w:sz w:val="22"/>
          <w:szCs w:val="22"/>
          <w:lang w:val="en-US"/>
        </w:rPr>
        <w:t xml:space="preserve"> against granting permission</w:t>
      </w:r>
    </w:p>
    <w:p w14:paraId="5394E6E7" w14:textId="77777777" w:rsidR="000145DC" w:rsidRPr="000145DC" w:rsidRDefault="000145DC" w:rsidP="6D22D895">
      <w:pPr>
        <w:ind w:left="360"/>
        <w:rPr>
          <w:rFonts w:asciiTheme="majorHAnsi" w:eastAsia="Calibri" w:hAnsiTheme="majorHAnsi" w:cstheme="majorBidi"/>
          <w:lang w:val="en-US"/>
          <w:rPrChange w:id="38" w:author="" w16du:dateUtc="2025-06-06T10:11:00Z">
            <w:rPr>
              <w:rFonts w:eastAsia="Calibri"/>
              <w:lang w:val="en-US"/>
            </w:rPr>
          </w:rPrChange>
        </w:rPr>
      </w:pPr>
    </w:p>
    <w:p w14:paraId="06A9B72C" w14:textId="77777777" w:rsidR="00F81A71" w:rsidRDefault="00F81A71" w:rsidP="6D22D895">
      <w:pPr>
        <w:ind w:left="851" w:hanging="851"/>
        <w:rPr>
          <w:rFonts w:asciiTheme="majorHAnsi" w:eastAsia="Calibri" w:hAnsiTheme="majorHAnsi" w:cstheme="majorBidi"/>
          <w:sz w:val="22"/>
          <w:szCs w:val="22"/>
          <w:lang w:val="en-US"/>
        </w:rPr>
      </w:pPr>
    </w:p>
    <w:p w14:paraId="46C16C55" w14:textId="77777777" w:rsidR="00F81A71" w:rsidRDefault="00F81A71" w:rsidP="6D22D895">
      <w:pPr>
        <w:ind w:left="851" w:hanging="851"/>
        <w:rPr>
          <w:rFonts w:asciiTheme="majorHAnsi" w:eastAsia="Calibri" w:hAnsiTheme="majorHAnsi" w:cstheme="majorBidi"/>
          <w:sz w:val="22"/>
          <w:szCs w:val="22"/>
          <w:lang w:val="en-US"/>
        </w:rPr>
      </w:pPr>
    </w:p>
    <w:p w14:paraId="01AC7263" w14:textId="48239A78" w:rsidR="00F81A71" w:rsidRDefault="00AD73DE" w:rsidP="6D22D895">
      <w:pPr>
        <w:ind w:left="851" w:hanging="851"/>
        <w:rPr>
          <w:rFonts w:asciiTheme="majorHAnsi" w:eastAsia="Calibri" w:hAnsiTheme="majorHAnsi" w:cstheme="majorBidi"/>
          <w:b/>
          <w:bCs/>
          <w:sz w:val="22"/>
          <w:szCs w:val="22"/>
          <w:lang w:val="en-US"/>
        </w:rPr>
      </w:pPr>
      <w:r w:rsidRPr="6D22D895">
        <w:rPr>
          <w:rFonts w:asciiTheme="majorHAnsi" w:eastAsia="Calibri" w:hAnsiTheme="majorHAnsi" w:cstheme="majorBidi"/>
          <w:b/>
          <w:bCs/>
          <w:sz w:val="22"/>
          <w:szCs w:val="22"/>
          <w:lang w:val="en-US"/>
        </w:rPr>
        <w:t xml:space="preserve">Supplementary Planning Document – Sustainable </w:t>
      </w:r>
      <w:r w:rsidR="00F81A71" w:rsidRPr="6D22D895">
        <w:rPr>
          <w:rFonts w:asciiTheme="majorHAnsi" w:eastAsia="Calibri" w:hAnsiTheme="majorHAnsi" w:cstheme="majorBidi"/>
          <w:b/>
          <w:bCs/>
          <w:sz w:val="22"/>
          <w:szCs w:val="22"/>
          <w:lang w:val="en-US"/>
        </w:rPr>
        <w:t xml:space="preserve">Travel Plan </w:t>
      </w:r>
    </w:p>
    <w:p w14:paraId="33B9016B" w14:textId="77777777" w:rsidR="00AD73DE" w:rsidRDefault="00AD73DE" w:rsidP="6D22D895">
      <w:pPr>
        <w:ind w:left="851" w:hanging="851"/>
        <w:rPr>
          <w:rFonts w:asciiTheme="majorHAnsi" w:eastAsia="Calibri" w:hAnsiTheme="majorHAnsi" w:cstheme="majorBidi"/>
          <w:b/>
          <w:bCs/>
          <w:sz w:val="22"/>
          <w:szCs w:val="22"/>
          <w:lang w:val="en-US"/>
        </w:rPr>
      </w:pPr>
    </w:p>
    <w:p w14:paraId="6DFF4AF8" w14:textId="743D8C05" w:rsidR="00AD73DE" w:rsidRDefault="00AD73DE" w:rsidP="6D22D895">
      <w:pPr>
        <w:ind w:left="709" w:hanging="709"/>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5.6</w:t>
      </w:r>
      <w:r>
        <w:tab/>
      </w:r>
      <w:r w:rsidRPr="6D22D895">
        <w:rPr>
          <w:rFonts w:asciiTheme="majorHAnsi" w:eastAsia="Calibri" w:hAnsiTheme="majorHAnsi" w:cstheme="majorBidi"/>
          <w:sz w:val="22"/>
          <w:szCs w:val="22"/>
          <w:lang w:val="en-US"/>
        </w:rPr>
        <w:t>The proposed scheme supports the ambitions of the Sustainable Travel Plan SPD, and it therefore does not indicate against granting planning permission. The proposed scheme will:</w:t>
      </w:r>
    </w:p>
    <w:p w14:paraId="1706221C" w14:textId="77777777" w:rsidR="00AD73DE" w:rsidRDefault="00AD73DE" w:rsidP="6D22D895">
      <w:pPr>
        <w:ind w:left="709" w:hanging="709"/>
        <w:rPr>
          <w:rFonts w:asciiTheme="majorHAnsi" w:eastAsia="Calibri" w:hAnsiTheme="majorHAnsi" w:cstheme="majorBidi"/>
          <w:sz w:val="22"/>
          <w:szCs w:val="22"/>
          <w:lang w:val="en-US"/>
        </w:rPr>
      </w:pPr>
    </w:p>
    <w:p w14:paraId="70ACE8C6" w14:textId="6694F4FD" w:rsidR="00AD73DE" w:rsidRDefault="00AD73DE" w:rsidP="6D22D895">
      <w:pPr>
        <w:pStyle w:val="ListParagraph"/>
        <w:numPr>
          <w:ilvl w:val="0"/>
          <w:numId w:val="52"/>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Improve sustainable transport and circulation in the Accessibility Improvement Zone (Policy T1 A)</w:t>
      </w:r>
    </w:p>
    <w:p w14:paraId="2F28B5C1" w14:textId="7E097426" w:rsidR="00AD73DE" w:rsidRDefault="00AD73DE" w:rsidP="6D22D895">
      <w:pPr>
        <w:pStyle w:val="ListParagraph"/>
        <w:numPr>
          <w:ilvl w:val="0"/>
          <w:numId w:val="52"/>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Implement transport network improvements (Policy T1B)</w:t>
      </w:r>
    </w:p>
    <w:p w14:paraId="09E6C2E4" w14:textId="77777777" w:rsidR="00CB6FDB" w:rsidRPr="00CB6FDB" w:rsidRDefault="00CB6FDB" w:rsidP="6D22D895">
      <w:pPr>
        <w:ind w:left="705"/>
        <w:rPr>
          <w:rFonts w:asciiTheme="majorHAnsi" w:eastAsia="Calibri" w:hAnsiTheme="majorHAnsi" w:cstheme="majorBidi"/>
          <w:sz w:val="22"/>
          <w:szCs w:val="22"/>
          <w:lang w:val="en-US"/>
          <w:rPrChange w:id="39" w:author="" w16du:dateUtc="2025-06-09T07:32:00Z">
            <w:rPr>
              <w:rFonts w:eastAsia="Calibri"/>
              <w:lang w:val="en-US"/>
            </w:rPr>
          </w:rPrChange>
        </w:rPr>
      </w:pPr>
    </w:p>
    <w:p w14:paraId="6FF0C63F" w14:textId="5D60ACE1" w:rsidR="00AD73DE" w:rsidRDefault="00AD73DE" w:rsidP="6D22D895">
      <w:pPr>
        <w:rPr>
          <w:rFonts w:asciiTheme="majorHAnsi" w:eastAsia="Calibri" w:hAnsiTheme="majorHAnsi" w:cstheme="majorBidi"/>
          <w:sz w:val="22"/>
          <w:szCs w:val="22"/>
          <w:lang w:val="en-US"/>
        </w:rPr>
      </w:pPr>
    </w:p>
    <w:p w14:paraId="67E3B68B" w14:textId="0C85017E" w:rsidR="00F81A71" w:rsidRPr="00AA708A" w:rsidRDefault="00F81A71" w:rsidP="6D22D895">
      <w:pPr>
        <w:ind w:left="851" w:hanging="851"/>
        <w:rPr>
          <w:rFonts w:asciiTheme="majorHAnsi" w:eastAsia="Calibri" w:hAnsiTheme="majorHAnsi" w:cstheme="majorBidi"/>
          <w:b/>
          <w:bCs/>
          <w:sz w:val="22"/>
          <w:szCs w:val="22"/>
          <w:lang w:val="en-US"/>
          <w:rPrChange w:id="40" w:author="" w16du:dateUtc="2025-06-09T07:24:00Z">
            <w:rPr>
              <w:rFonts w:asciiTheme="majorHAnsi" w:eastAsia="Calibri" w:hAnsiTheme="majorHAnsi" w:cstheme="majorHAnsi"/>
              <w:sz w:val="22"/>
              <w:szCs w:val="22"/>
              <w:lang w:val="en-US"/>
            </w:rPr>
          </w:rPrChange>
        </w:rPr>
      </w:pPr>
      <w:r w:rsidRPr="6D22D895">
        <w:rPr>
          <w:rFonts w:asciiTheme="majorHAnsi" w:eastAsia="Calibri" w:hAnsiTheme="majorHAnsi" w:cstheme="majorBidi"/>
          <w:b/>
          <w:bCs/>
          <w:sz w:val="22"/>
          <w:szCs w:val="22"/>
          <w:lang w:val="en-US"/>
        </w:rPr>
        <w:lastRenderedPageBreak/>
        <w:t>Transport Strategy</w:t>
      </w:r>
    </w:p>
    <w:p w14:paraId="063285BC" w14:textId="77777777" w:rsidR="00E4370E" w:rsidRDefault="00E4370E" w:rsidP="6D22D895">
      <w:pPr>
        <w:ind w:left="851" w:hanging="851"/>
        <w:rPr>
          <w:rFonts w:asciiTheme="majorHAnsi" w:eastAsia="Calibri" w:hAnsiTheme="majorHAnsi" w:cstheme="majorBidi"/>
          <w:sz w:val="22"/>
          <w:szCs w:val="22"/>
          <w:lang w:val="en-US"/>
        </w:rPr>
      </w:pPr>
    </w:p>
    <w:p w14:paraId="58B9E3C5" w14:textId="30822130" w:rsidR="00AD73DE" w:rsidRDefault="00AD73DE" w:rsidP="6D22D895">
      <w:pPr>
        <w:ind w:left="709" w:hanging="709"/>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5.7</w:t>
      </w:r>
      <w:r>
        <w:tab/>
      </w:r>
      <w:r w:rsidRPr="6D22D895">
        <w:rPr>
          <w:rFonts w:asciiTheme="majorHAnsi" w:eastAsia="Calibri" w:hAnsiTheme="majorHAnsi" w:cstheme="majorBidi"/>
          <w:sz w:val="22"/>
          <w:szCs w:val="22"/>
          <w:lang w:val="en-US"/>
        </w:rPr>
        <w:t xml:space="preserve">The proposed scheme supports the ambitions of the </w:t>
      </w:r>
      <w:r w:rsidR="00C311C1" w:rsidRPr="6D22D895">
        <w:rPr>
          <w:rFonts w:asciiTheme="majorHAnsi" w:eastAsia="Calibri" w:hAnsiTheme="majorHAnsi" w:cstheme="majorBidi"/>
          <w:sz w:val="22"/>
          <w:szCs w:val="22"/>
          <w:lang w:val="en-US"/>
        </w:rPr>
        <w:t>Council’s Transport Strategy</w:t>
      </w:r>
      <w:r w:rsidRPr="6D22D895">
        <w:rPr>
          <w:rFonts w:asciiTheme="majorHAnsi" w:eastAsia="Calibri" w:hAnsiTheme="majorHAnsi" w:cstheme="majorBidi"/>
          <w:sz w:val="22"/>
          <w:szCs w:val="22"/>
          <w:lang w:val="en-US"/>
        </w:rPr>
        <w:t>, and it therefore does not indicate against granting planning permission. The proposed scheme will:</w:t>
      </w:r>
    </w:p>
    <w:p w14:paraId="552D9E6A" w14:textId="0D05D238" w:rsidR="00244FC8" w:rsidRDefault="00244FC8" w:rsidP="6D22D895">
      <w:pPr>
        <w:ind w:left="709" w:hanging="709"/>
        <w:rPr>
          <w:rFonts w:asciiTheme="majorHAnsi" w:eastAsia="Calibri" w:hAnsiTheme="majorHAnsi" w:cstheme="majorBidi"/>
          <w:sz w:val="22"/>
          <w:szCs w:val="22"/>
          <w:lang w:val="en-US"/>
        </w:rPr>
      </w:pPr>
      <w:ins w:id="41" w:author="Brewer , Tracey (HEAD OF SERVICE - STRATEGIC TRANSPORT)" w:date="2025-06-09T10:13:00Z" w16du:dateUtc="2025-06-09T09:13:00Z">
        <w:r>
          <w:rPr>
            <w:rFonts w:asciiTheme="majorHAnsi" w:eastAsia="Calibri" w:hAnsiTheme="majorHAnsi" w:cstheme="majorHAnsi"/>
            <w:sz w:val="22"/>
            <w:szCs w:val="22"/>
            <w:lang w:val="en-US"/>
          </w:rPr>
          <w:tab/>
        </w:r>
      </w:ins>
    </w:p>
    <w:p w14:paraId="1C55098B" w14:textId="137F74C4" w:rsidR="00244FC8" w:rsidRDefault="00244FC8" w:rsidP="6D22D895">
      <w:pPr>
        <w:pStyle w:val="ListParagraph"/>
        <w:numPr>
          <w:ilvl w:val="0"/>
          <w:numId w:val="53"/>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Increase our cycling network</w:t>
      </w:r>
    </w:p>
    <w:p w14:paraId="7AC831CD" w14:textId="59C5BFD1" w:rsidR="00244FC8" w:rsidRDefault="00244FC8" w:rsidP="6D22D895">
      <w:pPr>
        <w:pStyle w:val="ListParagraph"/>
        <w:numPr>
          <w:ilvl w:val="0"/>
          <w:numId w:val="53"/>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Delivery of schemes identified in the Transforming Cities Fund</w:t>
      </w:r>
    </w:p>
    <w:p w14:paraId="164F2455" w14:textId="4C27A7D5" w:rsidR="00244FC8" w:rsidRDefault="00244FC8" w:rsidP="6D22D895">
      <w:pPr>
        <w:pStyle w:val="ListParagraph"/>
        <w:numPr>
          <w:ilvl w:val="0"/>
          <w:numId w:val="53"/>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Create a network of inclusive and well connected Active Travel Routes</w:t>
      </w:r>
    </w:p>
    <w:p w14:paraId="1F807065" w14:textId="0F6C9F41" w:rsidR="00244FC8" w:rsidRDefault="00244FC8" w:rsidP="6D22D895">
      <w:pPr>
        <w:pStyle w:val="ListParagraph"/>
        <w:numPr>
          <w:ilvl w:val="0"/>
          <w:numId w:val="53"/>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Promote cycling for health and leisure</w:t>
      </w:r>
    </w:p>
    <w:p w14:paraId="6C42C96B" w14:textId="12842B4D" w:rsidR="00244FC8" w:rsidRDefault="00244FC8" w:rsidP="6D22D895">
      <w:pPr>
        <w:pStyle w:val="ListParagraph"/>
        <w:numPr>
          <w:ilvl w:val="0"/>
          <w:numId w:val="53"/>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Encourage walking for short journeys</w:t>
      </w:r>
    </w:p>
    <w:p w14:paraId="62E375D3" w14:textId="7E2F6629" w:rsidR="00244FC8" w:rsidRPr="00244FC8" w:rsidRDefault="00244FC8" w:rsidP="6D22D895">
      <w:pPr>
        <w:pStyle w:val="ListParagraph"/>
        <w:ind w:left="1425"/>
        <w:rPr>
          <w:rFonts w:asciiTheme="majorHAnsi" w:eastAsia="Calibri" w:hAnsiTheme="majorHAnsi" w:cstheme="majorBidi"/>
          <w:sz w:val="22"/>
          <w:szCs w:val="22"/>
          <w:lang w:val="en-US"/>
          <w:rPrChange w:id="42" w:author="" w16du:dateUtc="2025-06-09T09:13:00Z">
            <w:rPr>
              <w:rFonts w:eastAsia="Calibri"/>
              <w:lang w:val="en-US"/>
            </w:rPr>
          </w:rPrChange>
        </w:rPr>
      </w:pPr>
    </w:p>
    <w:p w14:paraId="40DD3DE8" w14:textId="6E63D953" w:rsidR="00AD73DE" w:rsidRDefault="00AD73DE" w:rsidP="6D22D895">
      <w:pPr>
        <w:ind w:left="851" w:hanging="851"/>
        <w:rPr>
          <w:rFonts w:asciiTheme="majorHAnsi" w:eastAsia="Calibri" w:hAnsiTheme="majorHAnsi" w:cstheme="majorBidi"/>
          <w:sz w:val="22"/>
          <w:szCs w:val="22"/>
          <w:lang w:val="en-US"/>
        </w:rPr>
      </w:pPr>
    </w:p>
    <w:p w14:paraId="4D3CB455" w14:textId="421BC090" w:rsidR="00C258D0" w:rsidRDefault="00C258D0" w:rsidP="6D22D895">
      <w:pPr>
        <w:spacing w:after="160" w:line="259" w:lineRule="auto"/>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br w:type="page"/>
      </w:r>
    </w:p>
    <w:p w14:paraId="3DB724C9" w14:textId="173C9021" w:rsidR="00C258D0" w:rsidRDefault="00C258D0" w:rsidP="6D22D895">
      <w:pPr>
        <w:ind w:left="851" w:hanging="851"/>
        <w:rPr>
          <w:rFonts w:asciiTheme="majorHAnsi" w:eastAsia="Calibri" w:hAnsiTheme="majorHAnsi" w:cstheme="majorBidi"/>
          <w:b/>
          <w:bCs/>
          <w:sz w:val="24"/>
          <w:lang w:val="en-US"/>
        </w:rPr>
      </w:pPr>
      <w:r w:rsidRPr="6D22D895">
        <w:rPr>
          <w:rFonts w:asciiTheme="majorHAnsi" w:eastAsia="Calibri" w:hAnsiTheme="majorHAnsi" w:cstheme="majorBidi"/>
          <w:b/>
          <w:bCs/>
          <w:sz w:val="24"/>
          <w:lang w:val="en-US"/>
        </w:rPr>
        <w:lastRenderedPageBreak/>
        <w:t>6.</w:t>
      </w:r>
      <w:r>
        <w:tab/>
      </w:r>
      <w:r w:rsidRPr="6D22D895">
        <w:rPr>
          <w:rFonts w:asciiTheme="majorHAnsi" w:eastAsia="Calibri" w:hAnsiTheme="majorHAnsi" w:cstheme="majorBidi"/>
          <w:b/>
          <w:bCs/>
          <w:sz w:val="24"/>
          <w:lang w:val="en-US"/>
        </w:rPr>
        <w:t>Planning Considerations</w:t>
      </w:r>
    </w:p>
    <w:p w14:paraId="546A1AC0" w14:textId="77777777" w:rsidR="00C258D0" w:rsidRDefault="00C258D0" w:rsidP="6D22D895">
      <w:pPr>
        <w:ind w:left="851" w:hanging="851"/>
        <w:rPr>
          <w:rFonts w:asciiTheme="majorHAnsi" w:eastAsia="Calibri" w:hAnsiTheme="majorHAnsi" w:cstheme="majorBidi"/>
          <w:b/>
          <w:bCs/>
          <w:sz w:val="24"/>
          <w:lang w:val="en-US"/>
        </w:rPr>
      </w:pPr>
    </w:p>
    <w:p w14:paraId="24974DB0" w14:textId="43738C16" w:rsidR="00C258D0" w:rsidRPr="00C258D0" w:rsidRDefault="00C258D0" w:rsidP="6D22D895">
      <w:pPr>
        <w:rPr>
          <w:rFonts w:asciiTheme="majorHAnsi" w:eastAsia="Calibri" w:hAnsiTheme="majorHAnsi" w:cstheme="majorBidi"/>
          <w:b/>
          <w:bCs/>
          <w:sz w:val="22"/>
          <w:szCs w:val="22"/>
          <w:lang w:val="en-US"/>
          <w:rPrChange w:id="43" w:author="" w16du:dateUtc="2025-06-06T11:11:00Z">
            <w:rPr>
              <w:rFonts w:asciiTheme="majorHAnsi" w:eastAsia="Calibri" w:hAnsiTheme="majorHAnsi" w:cstheme="majorHAnsi"/>
              <w:sz w:val="22"/>
              <w:szCs w:val="22"/>
              <w:lang w:val="en-US"/>
            </w:rPr>
          </w:rPrChange>
        </w:rPr>
      </w:pPr>
      <w:r w:rsidRPr="6D22D895">
        <w:rPr>
          <w:rFonts w:asciiTheme="majorHAnsi" w:eastAsia="Calibri" w:hAnsiTheme="majorHAnsi" w:cstheme="majorBidi"/>
          <w:b/>
          <w:bCs/>
          <w:sz w:val="22"/>
          <w:szCs w:val="22"/>
          <w:lang w:val="en-US"/>
        </w:rPr>
        <w:t>Introduction</w:t>
      </w:r>
    </w:p>
    <w:p w14:paraId="59D20812" w14:textId="77777777" w:rsidR="00C258D0" w:rsidRPr="00C258D0" w:rsidRDefault="00C258D0" w:rsidP="6D22D895">
      <w:pPr>
        <w:ind w:left="851" w:hanging="851"/>
        <w:rPr>
          <w:rFonts w:asciiTheme="majorHAnsi" w:eastAsia="Calibri" w:hAnsiTheme="majorHAnsi" w:cstheme="majorBidi"/>
          <w:sz w:val="22"/>
          <w:szCs w:val="22"/>
          <w:lang w:val="en-US"/>
          <w:rPrChange w:id="44" w:author="" w16du:dateUtc="2025-06-06T11:11:00Z">
            <w:rPr>
              <w:rFonts w:asciiTheme="majorHAnsi" w:eastAsia="Calibri" w:hAnsiTheme="majorHAnsi" w:cstheme="majorHAnsi"/>
              <w:b/>
              <w:bCs/>
              <w:sz w:val="24"/>
              <w:lang w:val="en-US"/>
            </w:rPr>
          </w:rPrChange>
        </w:rPr>
      </w:pPr>
    </w:p>
    <w:p w14:paraId="5B8C1FD1" w14:textId="6E1A28B5" w:rsidR="00C258D0" w:rsidRDefault="00C258D0" w:rsidP="6D22D895">
      <w:pPr>
        <w:ind w:left="851" w:hanging="851"/>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6.1</w:t>
      </w:r>
      <w:r>
        <w:tab/>
      </w:r>
      <w:r w:rsidRPr="6D22D895">
        <w:rPr>
          <w:rFonts w:asciiTheme="majorHAnsi" w:eastAsia="Calibri" w:hAnsiTheme="majorHAnsi" w:cstheme="majorBidi"/>
          <w:sz w:val="22"/>
          <w:szCs w:val="22"/>
          <w:lang w:val="en-US"/>
        </w:rPr>
        <w:t>This section of the P</w:t>
      </w:r>
      <w:r w:rsidR="004D1E5C" w:rsidRPr="6D22D895">
        <w:rPr>
          <w:rFonts w:asciiTheme="majorHAnsi" w:eastAsia="Calibri" w:hAnsiTheme="majorHAnsi" w:cstheme="majorBidi"/>
          <w:sz w:val="22"/>
          <w:szCs w:val="22"/>
          <w:lang w:val="en-US"/>
        </w:rPr>
        <w:t xml:space="preserve">lanning </w:t>
      </w:r>
      <w:r w:rsidRPr="6D22D895">
        <w:rPr>
          <w:rFonts w:asciiTheme="majorHAnsi" w:eastAsia="Calibri" w:hAnsiTheme="majorHAnsi" w:cstheme="majorBidi"/>
          <w:sz w:val="22"/>
          <w:szCs w:val="22"/>
          <w:lang w:val="en-US"/>
        </w:rPr>
        <w:t>S</w:t>
      </w:r>
      <w:r w:rsidR="004D1E5C" w:rsidRPr="6D22D895">
        <w:rPr>
          <w:rFonts w:asciiTheme="majorHAnsi" w:eastAsia="Calibri" w:hAnsiTheme="majorHAnsi" w:cstheme="majorBidi"/>
          <w:sz w:val="22"/>
          <w:szCs w:val="22"/>
          <w:lang w:val="en-US"/>
        </w:rPr>
        <w:t>tatement</w:t>
      </w:r>
      <w:r w:rsidRPr="6D22D895">
        <w:rPr>
          <w:rFonts w:asciiTheme="majorHAnsi" w:eastAsia="Calibri" w:hAnsiTheme="majorHAnsi" w:cstheme="majorBidi"/>
          <w:sz w:val="22"/>
          <w:szCs w:val="22"/>
          <w:lang w:val="en-US"/>
        </w:rPr>
        <w:t xml:space="preserve"> addresses the principle of development and other relevant planning considerations, drawing upon the key conclusions highlighted within the technical reports submitted to accompany the application.</w:t>
      </w:r>
    </w:p>
    <w:p w14:paraId="1C1A1F45" w14:textId="77777777" w:rsidR="00C258D0" w:rsidRPr="00C258D0" w:rsidRDefault="00C258D0" w:rsidP="6D22D895">
      <w:pPr>
        <w:ind w:left="851" w:hanging="851"/>
        <w:rPr>
          <w:rFonts w:asciiTheme="majorHAnsi" w:eastAsia="Calibri" w:hAnsiTheme="majorHAnsi" w:cstheme="majorBidi"/>
          <w:sz w:val="22"/>
          <w:szCs w:val="22"/>
          <w:lang w:val="en-US"/>
          <w:rPrChange w:id="45" w:author="" w16du:dateUtc="2025-06-06T11:11:00Z">
            <w:rPr>
              <w:rFonts w:asciiTheme="majorHAnsi" w:eastAsia="Calibri" w:hAnsiTheme="majorHAnsi" w:cstheme="majorHAnsi"/>
              <w:b/>
              <w:bCs/>
              <w:sz w:val="24"/>
              <w:lang w:val="en-US"/>
            </w:rPr>
          </w:rPrChange>
        </w:rPr>
      </w:pPr>
    </w:p>
    <w:p w14:paraId="29AD8EB0" w14:textId="2EDFA02B" w:rsidR="00C258D0" w:rsidRDefault="00C258D0" w:rsidP="6D22D895">
      <w:pPr>
        <w:ind w:left="851" w:hanging="851"/>
        <w:rPr>
          <w:rFonts w:asciiTheme="majorHAnsi" w:eastAsia="Calibri" w:hAnsiTheme="majorHAnsi" w:cstheme="majorBidi"/>
          <w:b/>
          <w:bCs/>
          <w:sz w:val="22"/>
          <w:szCs w:val="22"/>
          <w:lang w:val="en-US"/>
        </w:rPr>
      </w:pPr>
      <w:r w:rsidRPr="6D22D895">
        <w:rPr>
          <w:rFonts w:asciiTheme="majorHAnsi" w:eastAsia="Calibri" w:hAnsiTheme="majorHAnsi" w:cstheme="majorBidi"/>
          <w:b/>
          <w:bCs/>
          <w:sz w:val="22"/>
          <w:szCs w:val="22"/>
          <w:lang w:val="en-US"/>
        </w:rPr>
        <w:t>Principle of development</w:t>
      </w:r>
    </w:p>
    <w:p w14:paraId="77758880" w14:textId="77777777" w:rsidR="00C258D0" w:rsidRPr="00C258D0" w:rsidRDefault="00C258D0" w:rsidP="6D22D895">
      <w:pPr>
        <w:ind w:left="851" w:hanging="851"/>
        <w:rPr>
          <w:rFonts w:asciiTheme="majorHAnsi" w:eastAsia="Calibri" w:hAnsiTheme="majorHAnsi" w:cstheme="majorBidi"/>
          <w:b/>
          <w:bCs/>
          <w:sz w:val="22"/>
          <w:szCs w:val="22"/>
          <w:lang w:val="en-US"/>
          <w:rPrChange w:id="46" w:author="" w16du:dateUtc="2025-06-06T11:12:00Z">
            <w:rPr>
              <w:rFonts w:asciiTheme="majorHAnsi" w:eastAsia="Calibri" w:hAnsiTheme="majorHAnsi" w:cstheme="majorHAnsi"/>
              <w:b/>
              <w:bCs/>
              <w:sz w:val="24"/>
              <w:lang w:val="en-US"/>
            </w:rPr>
          </w:rPrChange>
        </w:rPr>
      </w:pPr>
    </w:p>
    <w:p w14:paraId="0247AFC9" w14:textId="3013AA5B" w:rsidR="00C258D0" w:rsidRDefault="00C258D0" w:rsidP="6D22D895">
      <w:pPr>
        <w:ind w:left="851" w:hanging="851"/>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6.2</w:t>
      </w:r>
      <w:r>
        <w:tab/>
      </w:r>
      <w:r w:rsidRPr="6D22D895">
        <w:rPr>
          <w:rFonts w:asciiTheme="majorHAnsi" w:eastAsia="Calibri" w:hAnsiTheme="majorHAnsi" w:cstheme="majorBidi"/>
          <w:sz w:val="22"/>
          <w:szCs w:val="22"/>
          <w:lang w:val="en-US"/>
        </w:rPr>
        <w:t>A pedestrian and cycle bridge across the River Dearne will improve accessibility to jobs, services and community facilities, and mitigate and adapt to climate change by improving accessibility by cycling and walking, and for all users, to and within Barnsley Town Centre. It will facilitate active travel movements and contribute to a high quality, comprehensive cycle and pedestrian network within the borough. Currently, the only bridges in this location are pedestrian only and cyclists are forced to dismount. The</w:t>
      </w:r>
      <w:r w:rsidR="004D1E5C" w:rsidRPr="6D22D895">
        <w:rPr>
          <w:rFonts w:asciiTheme="majorHAnsi" w:eastAsia="Calibri" w:hAnsiTheme="majorHAnsi" w:cstheme="majorBidi"/>
          <w:sz w:val="22"/>
          <w:szCs w:val="22"/>
          <w:lang w:val="en-US"/>
        </w:rPr>
        <w:t xml:space="preserve"> existing</w:t>
      </w:r>
      <w:r w:rsidRPr="6D22D895">
        <w:rPr>
          <w:rFonts w:asciiTheme="majorHAnsi" w:eastAsia="Calibri" w:hAnsiTheme="majorHAnsi" w:cstheme="majorBidi"/>
          <w:sz w:val="22"/>
          <w:szCs w:val="22"/>
          <w:lang w:val="en-US"/>
        </w:rPr>
        <w:t xml:space="preserve"> bridges are</w:t>
      </w:r>
      <w:r w:rsidR="004D1E5C" w:rsidRPr="6D22D895">
        <w:rPr>
          <w:rFonts w:asciiTheme="majorHAnsi" w:eastAsia="Calibri" w:hAnsiTheme="majorHAnsi" w:cstheme="majorBidi"/>
          <w:sz w:val="22"/>
          <w:szCs w:val="22"/>
          <w:lang w:val="en-US"/>
        </w:rPr>
        <w:t xml:space="preserve"> also </w:t>
      </w:r>
      <w:r w:rsidRPr="6D22D895">
        <w:rPr>
          <w:rFonts w:asciiTheme="majorHAnsi" w:eastAsia="Calibri" w:hAnsiTheme="majorHAnsi" w:cstheme="majorBidi"/>
          <w:sz w:val="22"/>
          <w:szCs w:val="22"/>
          <w:lang w:val="en-US"/>
        </w:rPr>
        <w:t>not wheelchair accessible.</w:t>
      </w:r>
    </w:p>
    <w:p w14:paraId="349A8299" w14:textId="77777777" w:rsidR="00C258D0" w:rsidRPr="00C258D0" w:rsidRDefault="00C258D0" w:rsidP="6D22D895">
      <w:pPr>
        <w:ind w:left="851" w:hanging="851"/>
        <w:rPr>
          <w:rFonts w:asciiTheme="majorHAnsi" w:eastAsia="Calibri" w:hAnsiTheme="majorHAnsi" w:cstheme="majorBidi"/>
          <w:sz w:val="22"/>
          <w:szCs w:val="22"/>
          <w:lang w:val="en-US"/>
          <w:rPrChange w:id="47" w:author="" w16du:dateUtc="2025-06-06T11:11:00Z">
            <w:rPr>
              <w:rFonts w:asciiTheme="majorHAnsi" w:eastAsia="Calibri" w:hAnsiTheme="majorHAnsi" w:cstheme="majorHAnsi"/>
              <w:b/>
              <w:bCs/>
              <w:sz w:val="24"/>
              <w:lang w:val="en-US"/>
            </w:rPr>
          </w:rPrChange>
        </w:rPr>
      </w:pPr>
    </w:p>
    <w:p w14:paraId="132F6E31" w14:textId="1FCEDB27" w:rsidR="00C258D0" w:rsidRDefault="00C258D0" w:rsidP="6D22D895">
      <w:pPr>
        <w:ind w:left="851" w:hanging="851"/>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6.3</w:t>
      </w:r>
      <w:r>
        <w:tab/>
      </w:r>
      <w:r w:rsidRPr="6D22D895">
        <w:rPr>
          <w:rFonts w:asciiTheme="majorHAnsi" w:eastAsia="Calibri" w:hAnsiTheme="majorHAnsi" w:cstheme="majorBidi"/>
          <w:sz w:val="22"/>
          <w:szCs w:val="22"/>
          <w:lang w:val="en-US"/>
        </w:rPr>
        <w:t xml:space="preserve">A new pedestrian and cycle bridge in this location will provide greater pedestrian and cycle connectivity by connecting into the recently constructed River Dearne Long Route and into and through the Dearne Valley Country Park. </w:t>
      </w:r>
    </w:p>
    <w:p w14:paraId="578EC2F0" w14:textId="77777777" w:rsidR="00C258D0" w:rsidRPr="00C258D0" w:rsidRDefault="00C258D0" w:rsidP="6D22D895">
      <w:pPr>
        <w:ind w:left="851" w:hanging="851"/>
        <w:rPr>
          <w:rFonts w:asciiTheme="majorHAnsi" w:eastAsia="Calibri" w:hAnsiTheme="majorHAnsi" w:cstheme="majorBidi"/>
          <w:sz w:val="22"/>
          <w:szCs w:val="22"/>
          <w:lang w:val="en-US"/>
          <w:rPrChange w:id="48" w:author="" w16du:dateUtc="2025-06-06T11:11:00Z">
            <w:rPr>
              <w:rFonts w:asciiTheme="majorHAnsi" w:eastAsia="Calibri" w:hAnsiTheme="majorHAnsi" w:cstheme="majorHAnsi"/>
              <w:b/>
              <w:bCs/>
              <w:sz w:val="24"/>
              <w:lang w:val="en-US"/>
            </w:rPr>
          </w:rPrChange>
        </w:rPr>
      </w:pPr>
    </w:p>
    <w:p w14:paraId="6304F992" w14:textId="6D46F189" w:rsidR="00C258D0" w:rsidRDefault="00C258D0" w:rsidP="6D22D895">
      <w:pPr>
        <w:ind w:left="851" w:hanging="851"/>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6.4</w:t>
      </w:r>
      <w:r>
        <w:tab/>
      </w:r>
      <w:r w:rsidRPr="6D22D895">
        <w:rPr>
          <w:rFonts w:asciiTheme="majorHAnsi" w:eastAsia="Calibri" w:hAnsiTheme="majorHAnsi" w:cstheme="majorBidi"/>
          <w:sz w:val="22"/>
          <w:szCs w:val="22"/>
          <w:lang w:val="en-US"/>
        </w:rPr>
        <w:t xml:space="preserve">Furthermore, the proposed bridge comprised part of the CRSTS funding received from the South Yorkshire Mayoral Combined Authority (SYMCA) which secured </w:t>
      </w:r>
      <w:r w:rsidR="00DF7071" w:rsidRPr="6D22D895">
        <w:rPr>
          <w:rFonts w:asciiTheme="majorHAnsi" w:eastAsia="Calibri" w:hAnsiTheme="majorHAnsi" w:cstheme="majorBidi"/>
          <w:sz w:val="22"/>
          <w:szCs w:val="22"/>
          <w:lang w:val="en-US"/>
        </w:rPr>
        <w:t>over £1m</w:t>
      </w:r>
      <w:r w:rsidRPr="6D22D895">
        <w:rPr>
          <w:rFonts w:asciiTheme="majorHAnsi" w:eastAsia="Calibri" w:hAnsiTheme="majorHAnsi" w:cstheme="majorBidi"/>
          <w:sz w:val="22"/>
          <w:szCs w:val="22"/>
          <w:lang w:val="en-US"/>
        </w:rPr>
        <w:t xml:space="preserve"> for </w:t>
      </w:r>
      <w:r w:rsidR="00DF7071" w:rsidRPr="6D22D895">
        <w:rPr>
          <w:rFonts w:asciiTheme="majorHAnsi" w:eastAsia="Calibri" w:hAnsiTheme="majorHAnsi" w:cstheme="majorBidi"/>
          <w:sz w:val="22"/>
          <w:szCs w:val="22"/>
          <w:lang w:val="en-US"/>
        </w:rPr>
        <w:t>the River Dearne Long Route</w:t>
      </w:r>
      <w:r w:rsidR="004D1E5C" w:rsidRPr="6D22D895">
        <w:rPr>
          <w:rFonts w:asciiTheme="majorHAnsi" w:eastAsia="Calibri" w:hAnsiTheme="majorHAnsi" w:cstheme="majorBidi"/>
          <w:sz w:val="22"/>
          <w:szCs w:val="22"/>
          <w:lang w:val="en-US"/>
        </w:rPr>
        <w:t>,</w:t>
      </w:r>
      <w:r w:rsidR="00DF7071" w:rsidRPr="6D22D895">
        <w:rPr>
          <w:rFonts w:asciiTheme="majorHAnsi" w:eastAsia="Calibri" w:hAnsiTheme="majorHAnsi" w:cstheme="majorBidi"/>
          <w:sz w:val="22"/>
          <w:szCs w:val="22"/>
          <w:lang w:val="en-US"/>
        </w:rPr>
        <w:t xml:space="preserve"> which at the time did not include for a new bridge. Having had an underspend on the A61 Active Travel route, that money was used to construct the Long Route, thus freeing up funds for the new footbridge – in effect a windfall opportunity. </w:t>
      </w:r>
      <w:r w:rsidRPr="6D22D895">
        <w:rPr>
          <w:rFonts w:asciiTheme="majorHAnsi" w:eastAsia="Calibri" w:hAnsiTheme="majorHAnsi" w:cstheme="majorBidi"/>
          <w:sz w:val="22"/>
          <w:szCs w:val="22"/>
          <w:lang w:val="en-US"/>
        </w:rPr>
        <w:t xml:space="preserve"> </w:t>
      </w:r>
    </w:p>
    <w:p w14:paraId="7562709E" w14:textId="77777777" w:rsidR="0051791B" w:rsidRDefault="0051791B" w:rsidP="6D22D895">
      <w:pPr>
        <w:ind w:left="851" w:hanging="851"/>
        <w:rPr>
          <w:rFonts w:asciiTheme="majorHAnsi" w:eastAsia="Calibri" w:hAnsiTheme="majorHAnsi" w:cstheme="majorBidi"/>
          <w:sz w:val="22"/>
          <w:szCs w:val="22"/>
          <w:lang w:val="en-US"/>
        </w:rPr>
      </w:pPr>
    </w:p>
    <w:p w14:paraId="4A3FCC05" w14:textId="45EC6AB7" w:rsidR="0051791B" w:rsidRDefault="0051791B" w:rsidP="6D22D895">
      <w:pPr>
        <w:ind w:left="851" w:hanging="851"/>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6.5</w:t>
      </w:r>
      <w:r>
        <w:tab/>
      </w:r>
      <w:r w:rsidR="00F67C7C" w:rsidRPr="6D22D895">
        <w:rPr>
          <w:rFonts w:asciiTheme="majorHAnsi" w:eastAsia="Calibri" w:hAnsiTheme="majorHAnsi" w:cstheme="majorBidi"/>
          <w:sz w:val="22"/>
          <w:szCs w:val="22"/>
          <w:lang w:val="en-US"/>
        </w:rPr>
        <w:t xml:space="preserve">The proposals form an integral part of the pipeline of active travel schemes proposed for the borough, providing the connectivity from Principal Towns into the town centre and encouraging more sustainable means of travel in accordance with Policies </w:t>
      </w:r>
      <w:r w:rsidR="004216E9" w:rsidRPr="6D22D895">
        <w:rPr>
          <w:rFonts w:asciiTheme="majorHAnsi" w:eastAsia="Calibri" w:hAnsiTheme="majorHAnsi" w:cstheme="majorBidi"/>
          <w:sz w:val="22"/>
          <w:szCs w:val="22"/>
          <w:lang w:val="en-US"/>
        </w:rPr>
        <w:t>T1, T3 and T5</w:t>
      </w:r>
      <w:r w:rsidR="00F67C7C" w:rsidRPr="6D22D895">
        <w:rPr>
          <w:rFonts w:asciiTheme="majorHAnsi" w:eastAsia="Calibri" w:hAnsiTheme="majorHAnsi" w:cstheme="majorBidi"/>
          <w:sz w:val="22"/>
          <w:szCs w:val="22"/>
          <w:lang w:val="en-US"/>
        </w:rPr>
        <w:t>. The principle of development is therefore acceptable.</w:t>
      </w:r>
    </w:p>
    <w:p w14:paraId="2A7FAAB8" w14:textId="77777777" w:rsidR="00F67C7C" w:rsidRDefault="00F67C7C" w:rsidP="6D22D895">
      <w:pPr>
        <w:ind w:left="851" w:hanging="851"/>
        <w:rPr>
          <w:rFonts w:asciiTheme="majorHAnsi" w:eastAsia="Calibri" w:hAnsiTheme="majorHAnsi" w:cstheme="majorBidi"/>
          <w:sz w:val="22"/>
          <w:szCs w:val="22"/>
          <w:lang w:val="en-US"/>
        </w:rPr>
      </w:pPr>
    </w:p>
    <w:p w14:paraId="3E9B421C" w14:textId="2E53FBAC" w:rsidR="00F67C7C" w:rsidRPr="003364F2" w:rsidRDefault="00F67C7C" w:rsidP="6D22D895">
      <w:pPr>
        <w:ind w:left="851" w:hanging="851"/>
        <w:rPr>
          <w:rFonts w:asciiTheme="majorHAnsi" w:eastAsia="Calibri" w:hAnsiTheme="majorHAnsi" w:cstheme="majorBidi"/>
          <w:b/>
          <w:bCs/>
          <w:sz w:val="22"/>
          <w:szCs w:val="22"/>
          <w:lang w:val="en-US"/>
          <w:rPrChange w:id="49" w:author="" w16du:dateUtc="2025-06-06T11:35:00Z">
            <w:rPr>
              <w:rFonts w:asciiTheme="majorHAnsi" w:eastAsia="Calibri" w:hAnsiTheme="majorHAnsi" w:cstheme="majorHAnsi"/>
              <w:sz w:val="22"/>
              <w:szCs w:val="22"/>
              <w:lang w:val="en-US"/>
            </w:rPr>
          </w:rPrChange>
        </w:rPr>
      </w:pPr>
      <w:r w:rsidRPr="6D22D895">
        <w:rPr>
          <w:rFonts w:asciiTheme="majorHAnsi" w:eastAsia="Calibri" w:hAnsiTheme="majorHAnsi" w:cstheme="majorBidi"/>
          <w:b/>
          <w:bCs/>
          <w:sz w:val="22"/>
          <w:szCs w:val="22"/>
          <w:lang w:val="en-US"/>
        </w:rPr>
        <w:t>Movement</w:t>
      </w:r>
    </w:p>
    <w:p w14:paraId="0F799021" w14:textId="77777777" w:rsidR="00F67C7C" w:rsidRDefault="00F67C7C" w:rsidP="6D22D895">
      <w:pPr>
        <w:ind w:left="851" w:hanging="851"/>
        <w:rPr>
          <w:rFonts w:asciiTheme="majorHAnsi" w:eastAsia="Calibri" w:hAnsiTheme="majorHAnsi" w:cstheme="majorBidi"/>
          <w:sz w:val="22"/>
          <w:szCs w:val="22"/>
          <w:lang w:val="en-US"/>
        </w:rPr>
      </w:pPr>
    </w:p>
    <w:p w14:paraId="0CE09C24" w14:textId="61CD11B4" w:rsidR="00F67C7C" w:rsidRDefault="00F67C7C" w:rsidP="6D22D895">
      <w:pPr>
        <w:ind w:left="851" w:hanging="851"/>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6.6</w:t>
      </w:r>
      <w:r>
        <w:tab/>
      </w:r>
      <w:r w:rsidRPr="6D22D895">
        <w:rPr>
          <w:rFonts w:asciiTheme="majorHAnsi" w:eastAsia="Calibri" w:hAnsiTheme="majorHAnsi" w:cstheme="majorBidi"/>
          <w:sz w:val="22"/>
          <w:szCs w:val="22"/>
          <w:lang w:val="en-US"/>
        </w:rPr>
        <w:t xml:space="preserve">The existing Public Rights of Way in the Dearne Valley Country Park directs cyclists over bridges which forces them to dismount. </w:t>
      </w:r>
      <w:r w:rsidR="003364F2" w:rsidRPr="6D22D895">
        <w:rPr>
          <w:rFonts w:asciiTheme="majorHAnsi" w:eastAsia="Calibri" w:hAnsiTheme="majorHAnsi" w:cstheme="majorBidi"/>
          <w:sz w:val="22"/>
          <w:szCs w:val="22"/>
          <w:lang w:val="en-US"/>
        </w:rPr>
        <w:t>Crossing the River Dearne by bicycle or wheelchair is not currently facilitated. The proposed new bridge will offer a solution and make movement by sustainable modes of transport more desirable</w:t>
      </w:r>
    </w:p>
    <w:p w14:paraId="7613876E" w14:textId="77777777" w:rsidR="003364F2" w:rsidRDefault="003364F2" w:rsidP="6D22D895">
      <w:pPr>
        <w:ind w:left="851" w:hanging="851"/>
        <w:rPr>
          <w:rFonts w:asciiTheme="majorHAnsi" w:eastAsia="Calibri" w:hAnsiTheme="majorHAnsi" w:cstheme="majorBidi"/>
          <w:sz w:val="22"/>
          <w:szCs w:val="22"/>
          <w:lang w:val="en-US"/>
        </w:rPr>
      </w:pPr>
    </w:p>
    <w:p w14:paraId="5801B7B1" w14:textId="6FE7F2F4" w:rsidR="003364F2" w:rsidRDefault="003364F2" w:rsidP="6D22D895">
      <w:pPr>
        <w:ind w:left="851" w:hanging="851"/>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6.6</w:t>
      </w:r>
      <w:r>
        <w:tab/>
      </w:r>
      <w:r w:rsidRPr="6D22D895">
        <w:rPr>
          <w:rFonts w:asciiTheme="majorHAnsi" w:eastAsia="Calibri" w:hAnsiTheme="majorHAnsi" w:cstheme="majorBidi"/>
          <w:sz w:val="22"/>
          <w:szCs w:val="22"/>
          <w:lang w:val="en-US"/>
        </w:rPr>
        <w:t xml:space="preserve">The proposals directly contribute to towards the key aims of Policy </w:t>
      </w:r>
      <w:r w:rsidR="004216E9" w:rsidRPr="6D22D895">
        <w:rPr>
          <w:rFonts w:asciiTheme="majorHAnsi" w:eastAsia="Calibri" w:hAnsiTheme="majorHAnsi" w:cstheme="majorBidi"/>
          <w:sz w:val="22"/>
          <w:szCs w:val="22"/>
          <w:lang w:val="en-US"/>
        </w:rPr>
        <w:t>T1</w:t>
      </w:r>
      <w:r w:rsidRPr="6D22D895">
        <w:rPr>
          <w:rFonts w:asciiTheme="majorHAnsi" w:eastAsia="Calibri" w:hAnsiTheme="majorHAnsi" w:cstheme="majorBidi"/>
          <w:sz w:val="22"/>
          <w:szCs w:val="22"/>
          <w:lang w:val="en-US"/>
        </w:rPr>
        <w:t xml:space="preserve"> by enhancing key pedestrian and cycle routes within the borough.</w:t>
      </w:r>
    </w:p>
    <w:p w14:paraId="3E1CE3B9" w14:textId="22AEC562" w:rsidR="003364F2" w:rsidRDefault="003364F2" w:rsidP="6D22D895">
      <w:pPr>
        <w:ind w:left="851" w:hanging="851"/>
        <w:rPr>
          <w:rFonts w:asciiTheme="majorHAnsi" w:eastAsia="Calibri" w:hAnsiTheme="majorHAnsi" w:cstheme="majorBidi"/>
          <w:b/>
          <w:bCs/>
          <w:sz w:val="22"/>
          <w:szCs w:val="22"/>
          <w:lang w:val="en-US"/>
        </w:rPr>
      </w:pPr>
      <w:r w:rsidRPr="00B035DD">
        <w:rPr>
          <w:rFonts w:asciiTheme="majorHAnsi" w:eastAsia="Calibri" w:hAnsiTheme="majorHAnsi" w:cstheme="majorBidi"/>
          <w:b/>
          <w:bCs/>
          <w:sz w:val="22"/>
          <w:szCs w:val="22"/>
          <w:lang w:val="en-US"/>
        </w:rPr>
        <w:lastRenderedPageBreak/>
        <w:t>Design</w:t>
      </w:r>
    </w:p>
    <w:p w14:paraId="2D3EF4DD" w14:textId="77777777" w:rsidR="003364F2" w:rsidRDefault="003364F2" w:rsidP="6D22D895">
      <w:pPr>
        <w:ind w:left="851" w:hanging="851"/>
        <w:rPr>
          <w:rFonts w:asciiTheme="majorHAnsi" w:eastAsia="Calibri" w:hAnsiTheme="majorHAnsi" w:cstheme="majorBidi"/>
          <w:b/>
          <w:bCs/>
          <w:sz w:val="22"/>
          <w:szCs w:val="22"/>
          <w:lang w:val="en-US"/>
        </w:rPr>
      </w:pPr>
    </w:p>
    <w:p w14:paraId="4B07B4A6" w14:textId="3A6E2A50" w:rsidR="003364F2" w:rsidRDefault="003364F2" w:rsidP="6D22D895">
      <w:pPr>
        <w:ind w:left="851" w:hanging="851"/>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6.7</w:t>
      </w:r>
      <w:r>
        <w:tab/>
      </w:r>
      <w:r w:rsidRPr="6D22D895">
        <w:rPr>
          <w:rFonts w:asciiTheme="majorHAnsi" w:eastAsia="Calibri" w:hAnsiTheme="majorHAnsi" w:cstheme="majorBidi"/>
          <w:sz w:val="22"/>
          <w:szCs w:val="22"/>
          <w:lang w:val="en-US"/>
        </w:rPr>
        <w:t>The new bridge</w:t>
      </w:r>
      <w:r w:rsidR="005D5A0E" w:rsidRPr="6D22D895">
        <w:rPr>
          <w:rFonts w:asciiTheme="majorHAnsi" w:eastAsia="Calibri" w:hAnsiTheme="majorHAnsi" w:cstheme="majorBidi"/>
          <w:sz w:val="22"/>
          <w:szCs w:val="22"/>
          <w:lang w:val="en-US"/>
        </w:rPr>
        <w:t>s</w:t>
      </w:r>
      <w:r w:rsidRPr="6D22D895">
        <w:rPr>
          <w:rFonts w:asciiTheme="majorHAnsi" w:eastAsia="Calibri" w:hAnsiTheme="majorHAnsi" w:cstheme="majorBidi"/>
          <w:sz w:val="22"/>
          <w:szCs w:val="22"/>
          <w:lang w:val="en-US"/>
        </w:rPr>
        <w:t xml:space="preserve"> ha</w:t>
      </w:r>
      <w:r w:rsidR="005D5A0E" w:rsidRPr="6D22D895">
        <w:rPr>
          <w:rFonts w:asciiTheme="majorHAnsi" w:eastAsia="Calibri" w:hAnsiTheme="majorHAnsi" w:cstheme="majorBidi"/>
          <w:sz w:val="22"/>
          <w:szCs w:val="22"/>
          <w:lang w:val="en-US"/>
        </w:rPr>
        <w:t>ve</w:t>
      </w:r>
      <w:r w:rsidRPr="6D22D895">
        <w:rPr>
          <w:rFonts w:asciiTheme="majorHAnsi" w:eastAsia="Calibri" w:hAnsiTheme="majorHAnsi" w:cstheme="majorBidi"/>
          <w:sz w:val="22"/>
          <w:szCs w:val="22"/>
          <w:lang w:val="en-US"/>
        </w:rPr>
        <w:t xml:space="preserve"> been designed, to the relevant technical standards, which include both the Cycling Infrastructure Document LTN 1/20, and CD 353. This ensures that the bridge will be accessible for pedestrians and cycle users, including non-conventional non-motorised vehicles.</w:t>
      </w:r>
    </w:p>
    <w:p w14:paraId="5C7EC2A4" w14:textId="77777777" w:rsidR="00805D31" w:rsidRPr="003364F2" w:rsidRDefault="00805D31" w:rsidP="6D22D895">
      <w:pPr>
        <w:ind w:left="851" w:hanging="851"/>
        <w:rPr>
          <w:rFonts w:asciiTheme="majorHAnsi" w:eastAsia="Calibri" w:hAnsiTheme="majorHAnsi" w:cstheme="majorBidi"/>
          <w:sz w:val="22"/>
          <w:szCs w:val="22"/>
          <w:lang w:val="en-US"/>
        </w:rPr>
      </w:pPr>
    </w:p>
    <w:p w14:paraId="01AA22CB" w14:textId="7B794CA1" w:rsidR="003364F2" w:rsidRDefault="003364F2" w:rsidP="6D22D895">
      <w:pPr>
        <w:ind w:left="851" w:hanging="851"/>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6.</w:t>
      </w:r>
      <w:r w:rsidR="00805D31" w:rsidRPr="6D22D895">
        <w:rPr>
          <w:rFonts w:asciiTheme="majorHAnsi" w:eastAsia="Calibri" w:hAnsiTheme="majorHAnsi" w:cstheme="majorBidi"/>
          <w:sz w:val="22"/>
          <w:szCs w:val="22"/>
          <w:lang w:val="en-US"/>
        </w:rPr>
        <w:t>8</w:t>
      </w:r>
      <w:r>
        <w:tab/>
      </w:r>
      <w:r w:rsidRPr="6D22D895">
        <w:rPr>
          <w:rFonts w:asciiTheme="majorHAnsi" w:eastAsia="Calibri" w:hAnsiTheme="majorHAnsi" w:cstheme="majorBidi"/>
          <w:sz w:val="22"/>
          <w:szCs w:val="22"/>
          <w:lang w:val="en-US"/>
        </w:rPr>
        <w:t xml:space="preserve">The width on the </w:t>
      </w:r>
      <w:r w:rsidR="00805D31" w:rsidRPr="6D22D895">
        <w:rPr>
          <w:rFonts w:asciiTheme="majorHAnsi" w:eastAsia="Calibri" w:hAnsiTheme="majorHAnsi" w:cstheme="majorBidi"/>
          <w:sz w:val="22"/>
          <w:szCs w:val="22"/>
          <w:lang w:val="en-US"/>
        </w:rPr>
        <w:t xml:space="preserve">proposed </w:t>
      </w:r>
      <w:r w:rsidRPr="6D22D895">
        <w:rPr>
          <w:rFonts w:asciiTheme="majorHAnsi" w:eastAsia="Calibri" w:hAnsiTheme="majorHAnsi" w:cstheme="majorBidi"/>
          <w:sz w:val="22"/>
          <w:szCs w:val="22"/>
          <w:lang w:val="en-US"/>
        </w:rPr>
        <w:t>ramp</w:t>
      </w:r>
      <w:r w:rsidR="00805D31" w:rsidRPr="6D22D895">
        <w:rPr>
          <w:rFonts w:asciiTheme="majorHAnsi" w:eastAsia="Calibri" w:hAnsiTheme="majorHAnsi" w:cstheme="majorBidi"/>
          <w:sz w:val="22"/>
          <w:szCs w:val="22"/>
          <w:lang w:val="en-US"/>
        </w:rPr>
        <w:t>s</w:t>
      </w:r>
      <w:r w:rsidRPr="6D22D895">
        <w:rPr>
          <w:rFonts w:asciiTheme="majorHAnsi" w:eastAsia="Calibri" w:hAnsiTheme="majorHAnsi" w:cstheme="majorBidi"/>
          <w:sz w:val="22"/>
          <w:szCs w:val="22"/>
          <w:lang w:val="en-US"/>
        </w:rPr>
        <w:t xml:space="preserve"> </w:t>
      </w:r>
      <w:r w:rsidR="00805D31" w:rsidRPr="6D22D895">
        <w:rPr>
          <w:rFonts w:asciiTheme="majorHAnsi" w:eastAsia="Calibri" w:hAnsiTheme="majorHAnsi" w:cstheme="majorBidi"/>
          <w:sz w:val="22"/>
          <w:szCs w:val="22"/>
          <w:lang w:val="en-US"/>
        </w:rPr>
        <w:t xml:space="preserve">to the northern and </w:t>
      </w:r>
      <w:r w:rsidRPr="6D22D895">
        <w:rPr>
          <w:rFonts w:asciiTheme="majorHAnsi" w:eastAsia="Calibri" w:hAnsiTheme="majorHAnsi" w:cstheme="majorBidi"/>
          <w:sz w:val="22"/>
          <w:szCs w:val="22"/>
          <w:lang w:val="en-US"/>
        </w:rPr>
        <w:t>southern abutment</w:t>
      </w:r>
      <w:r w:rsidR="00805D31" w:rsidRPr="6D22D895">
        <w:rPr>
          <w:rFonts w:asciiTheme="majorHAnsi" w:eastAsia="Calibri" w:hAnsiTheme="majorHAnsi" w:cstheme="majorBidi"/>
          <w:sz w:val="22"/>
          <w:szCs w:val="22"/>
          <w:lang w:val="en-US"/>
        </w:rPr>
        <w:t>s</w:t>
      </w:r>
      <w:r w:rsidRPr="6D22D895">
        <w:rPr>
          <w:rFonts w:asciiTheme="majorHAnsi" w:eastAsia="Calibri" w:hAnsiTheme="majorHAnsi" w:cstheme="majorBidi"/>
          <w:sz w:val="22"/>
          <w:szCs w:val="22"/>
          <w:lang w:val="en-US"/>
        </w:rPr>
        <w:t xml:space="preserve"> will provide a minimum clear width of </w:t>
      </w:r>
      <w:r w:rsidR="00B35AAE" w:rsidRPr="6D22D895">
        <w:rPr>
          <w:rFonts w:asciiTheme="majorHAnsi" w:eastAsia="Calibri" w:hAnsiTheme="majorHAnsi" w:cstheme="majorBidi"/>
          <w:sz w:val="22"/>
          <w:szCs w:val="22"/>
          <w:lang w:val="en-US"/>
        </w:rPr>
        <w:t>3</w:t>
      </w:r>
      <w:r w:rsidRPr="6D22D895">
        <w:rPr>
          <w:rFonts w:asciiTheme="majorHAnsi" w:eastAsia="Calibri" w:hAnsiTheme="majorHAnsi" w:cstheme="majorBidi"/>
          <w:sz w:val="22"/>
          <w:szCs w:val="22"/>
          <w:lang w:val="en-US"/>
        </w:rPr>
        <w:t>m</w:t>
      </w:r>
      <w:r w:rsidRPr="00524A16">
        <w:rPr>
          <w:rFonts w:asciiTheme="majorHAnsi" w:eastAsia="Calibri" w:hAnsiTheme="majorHAnsi" w:cstheme="majorBidi"/>
          <w:sz w:val="22"/>
          <w:szCs w:val="22"/>
          <w:lang w:val="en-US"/>
        </w:rPr>
        <w:t xml:space="preserve">. A </w:t>
      </w:r>
      <w:r w:rsidR="00181489" w:rsidRPr="00524A16">
        <w:rPr>
          <w:rFonts w:asciiTheme="majorHAnsi" w:eastAsia="Calibri" w:hAnsiTheme="majorHAnsi" w:cstheme="majorBidi"/>
          <w:sz w:val="22"/>
          <w:szCs w:val="22"/>
          <w:lang w:val="en-US"/>
        </w:rPr>
        <w:t>1.</w:t>
      </w:r>
      <w:r w:rsidR="00DB76D8" w:rsidRPr="00524A16">
        <w:rPr>
          <w:rFonts w:asciiTheme="majorHAnsi" w:eastAsia="Calibri" w:hAnsiTheme="majorHAnsi" w:cstheme="majorBidi"/>
          <w:sz w:val="22"/>
          <w:szCs w:val="22"/>
          <w:lang w:val="en-US"/>
        </w:rPr>
        <w:t>5</w:t>
      </w:r>
      <w:r w:rsidRPr="00524A16">
        <w:rPr>
          <w:rFonts w:asciiTheme="majorHAnsi" w:eastAsia="Calibri" w:hAnsiTheme="majorHAnsi" w:cstheme="majorBidi"/>
          <w:sz w:val="22"/>
          <w:szCs w:val="22"/>
          <w:lang w:val="en-US"/>
        </w:rPr>
        <w:t>m high parapet</w:t>
      </w:r>
      <w:r w:rsidRPr="6D22D895">
        <w:rPr>
          <w:rFonts w:asciiTheme="majorHAnsi" w:eastAsia="Calibri" w:hAnsiTheme="majorHAnsi" w:cstheme="majorBidi"/>
          <w:sz w:val="22"/>
          <w:szCs w:val="22"/>
          <w:lang w:val="en-US"/>
        </w:rPr>
        <w:t xml:space="preserve"> is proposed, with a visual appearance sympathetic to the </w:t>
      </w:r>
      <w:r w:rsidR="00805D31" w:rsidRPr="6D22D895">
        <w:rPr>
          <w:rFonts w:asciiTheme="majorHAnsi" w:eastAsia="Calibri" w:hAnsiTheme="majorHAnsi" w:cstheme="majorBidi"/>
          <w:sz w:val="22"/>
          <w:szCs w:val="22"/>
          <w:lang w:val="en-US"/>
        </w:rPr>
        <w:t>existing bridges</w:t>
      </w:r>
      <w:r w:rsidRPr="6D22D895">
        <w:rPr>
          <w:rFonts w:asciiTheme="majorHAnsi" w:eastAsia="Calibri" w:hAnsiTheme="majorHAnsi" w:cstheme="majorBidi"/>
          <w:sz w:val="22"/>
          <w:szCs w:val="22"/>
          <w:lang w:val="en-US"/>
        </w:rPr>
        <w:t xml:space="preserve">. A ramp gradient of 1:20 is proposed, providing an accessible route to those on non-conventional non-motorised vehicles. </w:t>
      </w:r>
    </w:p>
    <w:p w14:paraId="2CCED658" w14:textId="77777777" w:rsidR="00805D31" w:rsidRPr="003364F2" w:rsidRDefault="00805D31" w:rsidP="6D22D895">
      <w:pPr>
        <w:ind w:left="851" w:hanging="851"/>
        <w:rPr>
          <w:rFonts w:asciiTheme="majorHAnsi" w:eastAsia="Calibri" w:hAnsiTheme="majorHAnsi" w:cstheme="majorBidi"/>
          <w:sz w:val="22"/>
          <w:szCs w:val="22"/>
          <w:lang w:val="en-US"/>
        </w:rPr>
      </w:pPr>
    </w:p>
    <w:p w14:paraId="77057B18" w14:textId="307946AA" w:rsidR="003364F2" w:rsidRDefault="003364F2" w:rsidP="6D22D895">
      <w:pPr>
        <w:ind w:left="851" w:hanging="851"/>
        <w:rPr>
          <w:rFonts w:asciiTheme="majorHAnsi" w:eastAsia="Calibri" w:hAnsiTheme="majorHAnsi" w:cstheme="majorBidi"/>
          <w:sz w:val="22"/>
          <w:szCs w:val="22"/>
          <w:highlight w:val="yellow"/>
          <w:lang w:val="en-US"/>
        </w:rPr>
      </w:pPr>
      <w:r w:rsidRPr="6D22D895">
        <w:rPr>
          <w:rFonts w:asciiTheme="majorHAnsi" w:eastAsia="Calibri" w:hAnsiTheme="majorHAnsi" w:cstheme="majorBidi"/>
          <w:sz w:val="22"/>
          <w:szCs w:val="22"/>
          <w:lang w:val="en-US"/>
        </w:rPr>
        <w:t>6.</w:t>
      </w:r>
      <w:r w:rsidR="00805D31" w:rsidRPr="6D22D895">
        <w:rPr>
          <w:rFonts w:asciiTheme="majorHAnsi" w:eastAsia="Calibri" w:hAnsiTheme="majorHAnsi" w:cstheme="majorBidi"/>
          <w:sz w:val="22"/>
          <w:szCs w:val="22"/>
          <w:lang w:val="en-US"/>
        </w:rPr>
        <w:t>9</w:t>
      </w:r>
      <w:r>
        <w:tab/>
      </w:r>
      <w:r w:rsidRPr="00524A16">
        <w:rPr>
          <w:rFonts w:asciiTheme="majorHAnsi" w:eastAsia="Calibri" w:hAnsiTheme="majorHAnsi" w:cstheme="majorBidi"/>
          <w:sz w:val="22"/>
          <w:szCs w:val="22"/>
          <w:lang w:val="en-US"/>
        </w:rPr>
        <w:t xml:space="preserve">A </w:t>
      </w:r>
      <w:r w:rsidR="00D92885" w:rsidRPr="00524A16">
        <w:rPr>
          <w:rFonts w:asciiTheme="majorHAnsi" w:eastAsia="Calibri" w:hAnsiTheme="majorHAnsi" w:cstheme="majorBidi"/>
          <w:sz w:val="22"/>
          <w:szCs w:val="22"/>
          <w:lang w:val="en-US"/>
        </w:rPr>
        <w:t>19.</w:t>
      </w:r>
      <w:r w:rsidR="00524A16" w:rsidRPr="00524A16">
        <w:rPr>
          <w:rFonts w:asciiTheme="majorHAnsi" w:eastAsia="Calibri" w:hAnsiTheme="majorHAnsi" w:cstheme="majorBidi"/>
          <w:sz w:val="22"/>
          <w:szCs w:val="22"/>
          <w:lang w:val="en-US"/>
        </w:rPr>
        <w:t>0</w:t>
      </w:r>
      <w:r w:rsidRPr="00524A16">
        <w:rPr>
          <w:rFonts w:asciiTheme="majorHAnsi" w:eastAsia="Calibri" w:hAnsiTheme="majorHAnsi" w:cstheme="majorBidi"/>
          <w:sz w:val="22"/>
          <w:szCs w:val="22"/>
          <w:lang w:val="en-US"/>
        </w:rPr>
        <w:t>m length</w:t>
      </w:r>
      <w:r w:rsidRPr="6D22D895">
        <w:rPr>
          <w:rFonts w:asciiTheme="majorHAnsi" w:eastAsia="Calibri" w:hAnsiTheme="majorHAnsi" w:cstheme="majorBidi"/>
          <w:sz w:val="22"/>
          <w:szCs w:val="22"/>
          <w:lang w:val="en-US"/>
        </w:rPr>
        <w:t xml:space="preserve"> span is proposed, </w:t>
      </w:r>
      <w:r w:rsidR="00805D31" w:rsidRPr="6D22D895">
        <w:rPr>
          <w:rFonts w:asciiTheme="majorHAnsi" w:eastAsia="Calibri" w:hAnsiTheme="majorHAnsi" w:cstheme="majorBidi"/>
          <w:sz w:val="22"/>
          <w:szCs w:val="22"/>
          <w:lang w:val="en-US"/>
        </w:rPr>
        <w:t>with a</w:t>
      </w:r>
      <w:r w:rsidRPr="6D22D895">
        <w:rPr>
          <w:rFonts w:asciiTheme="majorHAnsi" w:eastAsia="Calibri" w:hAnsiTheme="majorHAnsi" w:cstheme="majorBidi"/>
          <w:sz w:val="22"/>
          <w:szCs w:val="22"/>
          <w:lang w:val="en-US"/>
        </w:rPr>
        <w:t xml:space="preserve"> minimum clear width </w:t>
      </w:r>
      <w:r w:rsidRPr="00524A16">
        <w:rPr>
          <w:rFonts w:asciiTheme="majorHAnsi" w:eastAsia="Calibri" w:hAnsiTheme="majorHAnsi" w:cstheme="majorBidi"/>
          <w:sz w:val="22"/>
          <w:szCs w:val="22"/>
          <w:lang w:val="en-US"/>
        </w:rPr>
        <w:t xml:space="preserve">of </w:t>
      </w:r>
      <w:r w:rsidR="00A92587" w:rsidRPr="00524A16">
        <w:rPr>
          <w:rFonts w:asciiTheme="majorHAnsi" w:eastAsia="Calibri" w:hAnsiTheme="majorHAnsi" w:cstheme="majorBidi"/>
          <w:sz w:val="22"/>
          <w:szCs w:val="22"/>
          <w:lang w:val="en-US"/>
        </w:rPr>
        <w:t>4</w:t>
      </w:r>
      <w:r w:rsidRPr="00524A16">
        <w:rPr>
          <w:rFonts w:asciiTheme="majorHAnsi" w:eastAsia="Calibri" w:hAnsiTheme="majorHAnsi" w:cstheme="majorBidi"/>
          <w:sz w:val="22"/>
          <w:szCs w:val="22"/>
          <w:lang w:val="en-US"/>
        </w:rPr>
        <w:t>m, which is</w:t>
      </w:r>
      <w:r w:rsidRPr="6D22D895">
        <w:rPr>
          <w:rFonts w:asciiTheme="majorHAnsi" w:eastAsia="Calibri" w:hAnsiTheme="majorHAnsi" w:cstheme="majorBidi"/>
          <w:sz w:val="22"/>
          <w:szCs w:val="22"/>
          <w:lang w:val="en-US"/>
        </w:rPr>
        <w:t xml:space="preserve"> an increase on the </w:t>
      </w:r>
      <w:r w:rsidR="00805D31" w:rsidRPr="6D22D895">
        <w:rPr>
          <w:rFonts w:asciiTheme="majorHAnsi" w:eastAsia="Calibri" w:hAnsiTheme="majorHAnsi" w:cstheme="majorBidi"/>
          <w:sz w:val="22"/>
          <w:szCs w:val="22"/>
          <w:lang w:val="en-US"/>
        </w:rPr>
        <w:t xml:space="preserve">existing bridges which </w:t>
      </w:r>
      <w:r w:rsidR="00805D31" w:rsidRPr="00524A16">
        <w:rPr>
          <w:rFonts w:asciiTheme="majorHAnsi" w:eastAsia="Calibri" w:hAnsiTheme="majorHAnsi" w:cstheme="majorBidi"/>
          <w:sz w:val="22"/>
          <w:szCs w:val="22"/>
          <w:lang w:val="en-US"/>
        </w:rPr>
        <w:t xml:space="preserve">have a </w:t>
      </w:r>
      <w:r w:rsidR="009F1646" w:rsidRPr="00524A16">
        <w:rPr>
          <w:rFonts w:asciiTheme="majorHAnsi" w:eastAsia="Calibri" w:hAnsiTheme="majorHAnsi" w:cstheme="majorBidi"/>
          <w:sz w:val="22"/>
          <w:szCs w:val="22"/>
          <w:lang w:val="en-US"/>
        </w:rPr>
        <w:t>1.4</w:t>
      </w:r>
      <w:r w:rsidRPr="00524A16">
        <w:rPr>
          <w:rFonts w:asciiTheme="majorHAnsi" w:eastAsia="Calibri" w:hAnsiTheme="majorHAnsi" w:cstheme="majorBidi"/>
          <w:sz w:val="22"/>
          <w:szCs w:val="22"/>
          <w:lang w:val="en-US"/>
        </w:rPr>
        <w:t xml:space="preserve">m </w:t>
      </w:r>
      <w:r w:rsidR="009F1646" w:rsidRPr="00524A16">
        <w:rPr>
          <w:rFonts w:asciiTheme="majorHAnsi" w:eastAsia="Calibri" w:hAnsiTheme="majorHAnsi" w:cstheme="majorBidi"/>
          <w:sz w:val="22"/>
          <w:szCs w:val="22"/>
          <w:lang w:val="en-US"/>
        </w:rPr>
        <w:t>and</w:t>
      </w:r>
      <w:r w:rsidR="009F1646" w:rsidRPr="6D22D895">
        <w:rPr>
          <w:rFonts w:asciiTheme="majorHAnsi" w:eastAsia="Calibri" w:hAnsiTheme="majorHAnsi" w:cstheme="majorBidi"/>
          <w:sz w:val="22"/>
          <w:szCs w:val="22"/>
          <w:lang w:val="en-US"/>
        </w:rPr>
        <w:t xml:space="preserve"> 1.1m </w:t>
      </w:r>
      <w:r w:rsidRPr="6D22D895">
        <w:rPr>
          <w:rFonts w:asciiTheme="majorHAnsi" w:eastAsia="Calibri" w:hAnsiTheme="majorHAnsi" w:cstheme="majorBidi"/>
          <w:sz w:val="22"/>
          <w:szCs w:val="22"/>
          <w:lang w:val="en-US"/>
        </w:rPr>
        <w:t>width</w:t>
      </w:r>
      <w:r w:rsidR="009F1646" w:rsidRPr="6D22D895">
        <w:rPr>
          <w:rFonts w:asciiTheme="majorHAnsi" w:eastAsia="Calibri" w:hAnsiTheme="majorHAnsi" w:cstheme="majorBidi"/>
          <w:sz w:val="22"/>
          <w:szCs w:val="22"/>
          <w:lang w:val="en-US"/>
        </w:rPr>
        <w:t>s</w:t>
      </w:r>
      <w:r w:rsidRPr="6D22D895">
        <w:rPr>
          <w:rFonts w:asciiTheme="majorHAnsi" w:eastAsia="Calibri" w:hAnsiTheme="majorHAnsi" w:cstheme="majorBidi"/>
          <w:sz w:val="22"/>
          <w:szCs w:val="22"/>
          <w:lang w:val="en-US"/>
        </w:rPr>
        <w:t>.</w:t>
      </w:r>
    </w:p>
    <w:p w14:paraId="660AD0E4" w14:textId="05F6BD0D" w:rsidR="003364F2" w:rsidRDefault="003364F2" w:rsidP="6D22D895">
      <w:pPr>
        <w:ind w:left="851" w:hanging="851"/>
        <w:rPr>
          <w:rFonts w:asciiTheme="majorHAnsi" w:eastAsia="Calibri" w:hAnsiTheme="majorHAnsi" w:cstheme="majorBidi"/>
          <w:sz w:val="24"/>
          <w:lang w:val="en-US"/>
        </w:rPr>
      </w:pPr>
    </w:p>
    <w:p w14:paraId="5092DD23" w14:textId="73C9BC89" w:rsidR="00805D31" w:rsidRDefault="00805D31" w:rsidP="6D22D895">
      <w:pPr>
        <w:ind w:left="851" w:hanging="851"/>
        <w:rPr>
          <w:rFonts w:asciiTheme="majorHAnsi" w:eastAsia="Calibri" w:hAnsiTheme="majorHAnsi" w:cstheme="majorBidi"/>
          <w:b/>
          <w:bCs/>
          <w:sz w:val="22"/>
          <w:szCs w:val="22"/>
          <w:lang w:val="en-US"/>
        </w:rPr>
      </w:pPr>
      <w:r w:rsidRPr="000E71A9">
        <w:rPr>
          <w:rFonts w:asciiTheme="majorHAnsi" w:eastAsia="Calibri" w:hAnsiTheme="majorHAnsi" w:cstheme="majorBidi"/>
          <w:b/>
          <w:bCs/>
          <w:sz w:val="22"/>
          <w:szCs w:val="22"/>
          <w:lang w:val="en-US"/>
        </w:rPr>
        <w:t>Landscape</w:t>
      </w:r>
    </w:p>
    <w:p w14:paraId="77A31AE6" w14:textId="77777777" w:rsidR="00C367EF" w:rsidRDefault="00C367EF" w:rsidP="6D22D895">
      <w:pPr>
        <w:ind w:left="851" w:hanging="851"/>
        <w:rPr>
          <w:rFonts w:asciiTheme="majorHAnsi" w:eastAsia="Calibri" w:hAnsiTheme="majorHAnsi" w:cstheme="majorBidi"/>
          <w:b/>
          <w:bCs/>
          <w:sz w:val="22"/>
          <w:szCs w:val="22"/>
          <w:lang w:val="en-US"/>
        </w:rPr>
      </w:pPr>
    </w:p>
    <w:p w14:paraId="5438CA6F" w14:textId="1EB051CC" w:rsidR="00C367EF" w:rsidRDefault="00C367EF" w:rsidP="6D22D895">
      <w:pPr>
        <w:ind w:left="851" w:hanging="851"/>
        <w:rPr>
          <w:rFonts w:asciiTheme="majorHAnsi" w:eastAsia="Calibri" w:hAnsiTheme="majorHAnsi" w:cstheme="majorBidi"/>
          <w:sz w:val="22"/>
          <w:szCs w:val="22"/>
        </w:rPr>
      </w:pPr>
      <w:r w:rsidRPr="6D22D895">
        <w:rPr>
          <w:rFonts w:asciiTheme="majorHAnsi" w:eastAsia="Calibri" w:hAnsiTheme="majorHAnsi" w:cstheme="majorBidi"/>
          <w:sz w:val="22"/>
          <w:szCs w:val="22"/>
        </w:rPr>
        <w:t>6.10</w:t>
      </w:r>
      <w:r>
        <w:tab/>
      </w:r>
      <w:r w:rsidRPr="6D22D895">
        <w:rPr>
          <w:rFonts w:asciiTheme="majorHAnsi" w:eastAsia="Calibri" w:hAnsiTheme="majorHAnsi" w:cstheme="majorBidi"/>
          <w:sz w:val="22"/>
          <w:szCs w:val="22"/>
        </w:rPr>
        <w:t>The landscape design seeks to integrate the new bridge link into the existing public realm in the Country Park</w:t>
      </w:r>
      <w:r w:rsidR="004216E9" w:rsidRPr="6D22D895">
        <w:rPr>
          <w:rFonts w:asciiTheme="majorHAnsi" w:eastAsia="Calibri" w:hAnsiTheme="majorHAnsi" w:cstheme="majorBidi"/>
          <w:sz w:val="22"/>
          <w:szCs w:val="22"/>
        </w:rPr>
        <w:t xml:space="preserve">. </w:t>
      </w:r>
      <w:r w:rsidRPr="6D22D895">
        <w:rPr>
          <w:rFonts w:asciiTheme="majorHAnsi" w:eastAsia="Calibri" w:hAnsiTheme="majorHAnsi" w:cstheme="majorBidi"/>
          <w:sz w:val="22"/>
          <w:szCs w:val="22"/>
        </w:rPr>
        <w:t xml:space="preserve"> On the northern and southern bank, this will include the </w:t>
      </w:r>
      <w:r w:rsidR="00D27942" w:rsidRPr="00524A16">
        <w:rPr>
          <w:rFonts w:asciiTheme="majorHAnsi" w:eastAsia="Calibri" w:hAnsiTheme="majorHAnsi" w:cstheme="majorBidi"/>
          <w:sz w:val="22"/>
          <w:szCs w:val="22"/>
        </w:rPr>
        <w:t>provision of grass embankments on the approaches</w:t>
      </w:r>
      <w:r w:rsidR="006D4764" w:rsidRPr="00524A16">
        <w:rPr>
          <w:rFonts w:asciiTheme="majorHAnsi" w:eastAsia="Calibri" w:hAnsiTheme="majorHAnsi" w:cstheme="majorBidi"/>
          <w:sz w:val="22"/>
          <w:szCs w:val="22"/>
        </w:rPr>
        <w:t>.</w:t>
      </w:r>
      <w:r w:rsidRPr="00524A16">
        <w:rPr>
          <w:rFonts w:asciiTheme="majorHAnsi" w:eastAsia="Calibri" w:hAnsiTheme="majorHAnsi" w:cstheme="majorBidi"/>
          <w:sz w:val="22"/>
          <w:szCs w:val="22"/>
        </w:rPr>
        <w:t xml:space="preserve"> This</w:t>
      </w:r>
      <w:r w:rsidRPr="6D22D895">
        <w:rPr>
          <w:rFonts w:asciiTheme="majorHAnsi" w:eastAsia="Calibri" w:hAnsiTheme="majorHAnsi" w:cstheme="majorBidi"/>
          <w:sz w:val="22"/>
          <w:szCs w:val="22"/>
        </w:rPr>
        <w:t xml:space="preserve"> will visually reinforce the new link from the bridge through to the existing pedestrian connection on both sides of the river</w:t>
      </w:r>
      <w:r w:rsidR="006D4764" w:rsidRPr="6D22D895">
        <w:rPr>
          <w:rFonts w:asciiTheme="majorHAnsi" w:eastAsia="Calibri" w:hAnsiTheme="majorHAnsi" w:cstheme="majorBidi"/>
          <w:sz w:val="22"/>
          <w:szCs w:val="22"/>
        </w:rPr>
        <w:t xml:space="preserve"> in both locations</w:t>
      </w:r>
      <w:r w:rsidRPr="6D22D895">
        <w:rPr>
          <w:rFonts w:asciiTheme="majorHAnsi" w:eastAsia="Calibri" w:hAnsiTheme="majorHAnsi" w:cstheme="majorBidi"/>
          <w:sz w:val="22"/>
          <w:szCs w:val="22"/>
        </w:rPr>
        <w:t>.</w:t>
      </w:r>
    </w:p>
    <w:p w14:paraId="3881452A" w14:textId="77777777" w:rsidR="00C367EF" w:rsidRPr="00C367EF" w:rsidRDefault="00C367EF" w:rsidP="6D22D895">
      <w:pPr>
        <w:ind w:left="851" w:hanging="851"/>
        <w:rPr>
          <w:rFonts w:asciiTheme="majorHAnsi" w:eastAsia="Calibri" w:hAnsiTheme="majorHAnsi" w:cstheme="majorBidi"/>
          <w:sz w:val="22"/>
          <w:szCs w:val="22"/>
          <w:lang w:val="en-US"/>
        </w:rPr>
      </w:pPr>
    </w:p>
    <w:p w14:paraId="21BAE1B0" w14:textId="5988FF34" w:rsidR="00C367EF" w:rsidRDefault="00C367EF" w:rsidP="6D22D895">
      <w:pPr>
        <w:ind w:left="851" w:hanging="851"/>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6.11</w:t>
      </w:r>
      <w:r>
        <w:tab/>
      </w:r>
      <w:r w:rsidRPr="6D22D895">
        <w:rPr>
          <w:rFonts w:asciiTheme="majorHAnsi" w:eastAsia="Calibri" w:hAnsiTheme="majorHAnsi" w:cstheme="majorBidi"/>
          <w:sz w:val="22"/>
          <w:szCs w:val="22"/>
          <w:lang w:val="en-US"/>
        </w:rPr>
        <w:t xml:space="preserve">On the </w:t>
      </w:r>
      <w:r w:rsidR="001F4353" w:rsidRPr="6D22D895">
        <w:rPr>
          <w:rFonts w:asciiTheme="majorHAnsi" w:eastAsia="Calibri" w:hAnsiTheme="majorHAnsi" w:cstheme="majorBidi"/>
          <w:sz w:val="22"/>
          <w:szCs w:val="22"/>
          <w:lang w:val="en-US"/>
        </w:rPr>
        <w:t>western and eastern</w:t>
      </w:r>
      <w:r w:rsidRPr="6D22D895">
        <w:rPr>
          <w:rFonts w:asciiTheme="majorHAnsi" w:eastAsia="Calibri" w:hAnsiTheme="majorHAnsi" w:cstheme="majorBidi"/>
          <w:sz w:val="22"/>
          <w:szCs w:val="22"/>
          <w:lang w:val="en-US"/>
        </w:rPr>
        <w:t xml:space="preserve"> bank</w:t>
      </w:r>
      <w:r w:rsidR="001F4353" w:rsidRPr="6D22D895">
        <w:rPr>
          <w:rFonts w:asciiTheme="majorHAnsi" w:eastAsia="Calibri" w:hAnsiTheme="majorHAnsi" w:cstheme="majorBidi"/>
          <w:sz w:val="22"/>
          <w:szCs w:val="22"/>
          <w:lang w:val="en-US"/>
        </w:rPr>
        <w:t xml:space="preserve">s </w:t>
      </w:r>
      <w:r w:rsidR="00E36BC8" w:rsidRPr="6D22D895">
        <w:rPr>
          <w:rFonts w:asciiTheme="majorHAnsi" w:eastAsia="Calibri" w:hAnsiTheme="majorHAnsi" w:cstheme="majorBidi"/>
          <w:sz w:val="22"/>
          <w:szCs w:val="22"/>
          <w:lang w:val="en-US"/>
        </w:rPr>
        <w:t xml:space="preserve">of the east </w:t>
      </w:r>
      <w:r w:rsidR="00E36BC8" w:rsidRPr="00EF0A60">
        <w:rPr>
          <w:rFonts w:asciiTheme="majorHAnsi" w:eastAsia="Calibri" w:hAnsiTheme="majorHAnsi" w:cstheme="majorBidi"/>
          <w:sz w:val="22"/>
          <w:szCs w:val="22"/>
          <w:lang w:val="en-US"/>
        </w:rPr>
        <w:t>bridge</w:t>
      </w:r>
      <w:r w:rsidRPr="00EF0A60">
        <w:rPr>
          <w:rFonts w:asciiTheme="majorHAnsi" w:eastAsia="Calibri" w:hAnsiTheme="majorHAnsi" w:cstheme="majorBidi"/>
          <w:sz w:val="22"/>
          <w:szCs w:val="22"/>
          <w:lang w:val="en-US"/>
        </w:rPr>
        <w:t xml:space="preserve">, </w:t>
      </w:r>
      <w:r w:rsidR="00E36BC8" w:rsidRPr="00EF0A60">
        <w:rPr>
          <w:rFonts w:asciiTheme="majorHAnsi" w:eastAsia="Calibri" w:hAnsiTheme="majorHAnsi" w:cstheme="majorBidi"/>
          <w:sz w:val="22"/>
          <w:szCs w:val="22"/>
          <w:lang w:val="en-US"/>
        </w:rPr>
        <w:t>native trees</w:t>
      </w:r>
      <w:r w:rsidRPr="00EF0A60">
        <w:rPr>
          <w:rFonts w:asciiTheme="majorHAnsi" w:eastAsia="Calibri" w:hAnsiTheme="majorHAnsi" w:cstheme="majorBidi"/>
          <w:sz w:val="22"/>
          <w:szCs w:val="22"/>
          <w:lang w:val="en-US"/>
        </w:rPr>
        <w:t xml:space="preserve"> are proposed</w:t>
      </w:r>
      <w:r w:rsidRPr="6D22D895">
        <w:rPr>
          <w:rFonts w:asciiTheme="majorHAnsi" w:eastAsia="Calibri" w:hAnsiTheme="majorHAnsi" w:cstheme="majorBidi"/>
          <w:sz w:val="22"/>
          <w:szCs w:val="22"/>
          <w:lang w:val="en-US"/>
        </w:rPr>
        <w:t xml:space="preserve"> to replace the trees which are being removed. These species will visually tie into the existing avenue of trees to maintain visual continuity. The existing planted verge under the trees</w:t>
      </w:r>
      <w:r w:rsidR="009B5032" w:rsidRPr="6D22D895">
        <w:rPr>
          <w:rFonts w:asciiTheme="majorHAnsi" w:eastAsia="Calibri" w:hAnsiTheme="majorHAnsi" w:cstheme="majorBidi"/>
          <w:sz w:val="22"/>
          <w:szCs w:val="22"/>
          <w:lang w:val="en-US"/>
        </w:rPr>
        <w:t xml:space="preserve"> </w:t>
      </w:r>
      <w:r w:rsidRPr="6D22D895">
        <w:rPr>
          <w:rFonts w:asciiTheme="majorHAnsi" w:eastAsia="Calibri" w:hAnsiTheme="majorHAnsi" w:cstheme="majorBidi"/>
          <w:sz w:val="22"/>
          <w:szCs w:val="22"/>
          <w:lang w:val="en-US"/>
        </w:rPr>
        <w:t>will be extended so they connect to create a larger area for native shrub planting.</w:t>
      </w:r>
    </w:p>
    <w:p w14:paraId="22D3CFE8" w14:textId="77777777" w:rsidR="00C367EF" w:rsidRPr="00C367EF" w:rsidRDefault="00C367EF" w:rsidP="6D22D895">
      <w:pPr>
        <w:ind w:left="851" w:hanging="851"/>
        <w:rPr>
          <w:rFonts w:asciiTheme="majorHAnsi" w:eastAsia="Calibri" w:hAnsiTheme="majorHAnsi" w:cstheme="majorBidi"/>
          <w:sz w:val="22"/>
          <w:szCs w:val="22"/>
          <w:lang w:val="en-US"/>
        </w:rPr>
      </w:pPr>
    </w:p>
    <w:p w14:paraId="76151027" w14:textId="7154EA37" w:rsidR="00C367EF" w:rsidRDefault="00C367EF" w:rsidP="6D22D895">
      <w:pPr>
        <w:ind w:left="851" w:hanging="851"/>
        <w:rPr>
          <w:rFonts w:asciiTheme="majorHAnsi" w:eastAsia="Calibri" w:hAnsiTheme="majorHAnsi" w:cstheme="majorBidi"/>
          <w:sz w:val="22"/>
          <w:szCs w:val="22"/>
          <w:lang w:val="en-US"/>
        </w:rPr>
      </w:pPr>
      <w:r w:rsidRPr="00EF0A60">
        <w:rPr>
          <w:rFonts w:asciiTheme="majorHAnsi" w:eastAsia="Calibri" w:hAnsiTheme="majorHAnsi" w:cstheme="majorBidi"/>
          <w:sz w:val="22"/>
          <w:szCs w:val="22"/>
          <w:lang w:val="en-US"/>
        </w:rPr>
        <w:t>6.12</w:t>
      </w:r>
      <w:r w:rsidRPr="00EF0A60">
        <w:tab/>
      </w:r>
      <w:r w:rsidRPr="00EF0A60">
        <w:rPr>
          <w:rFonts w:asciiTheme="majorHAnsi" w:eastAsia="Calibri" w:hAnsiTheme="majorHAnsi" w:cstheme="majorBidi"/>
          <w:sz w:val="22"/>
          <w:szCs w:val="22"/>
          <w:lang w:val="en-US"/>
        </w:rPr>
        <w:t xml:space="preserve">The proposed new bridge will require the removal of </w:t>
      </w:r>
      <w:r w:rsidR="00D429C9" w:rsidRPr="00EF0A60">
        <w:rPr>
          <w:rFonts w:asciiTheme="majorHAnsi" w:eastAsia="Calibri" w:hAnsiTheme="majorHAnsi" w:cstheme="majorBidi"/>
          <w:sz w:val="22"/>
          <w:szCs w:val="22"/>
          <w:lang w:val="en-US"/>
        </w:rPr>
        <w:t>2</w:t>
      </w:r>
      <w:r w:rsidRPr="00EF0A60">
        <w:rPr>
          <w:rFonts w:asciiTheme="majorHAnsi" w:eastAsia="Calibri" w:hAnsiTheme="majorHAnsi" w:cstheme="majorBidi"/>
          <w:sz w:val="22"/>
          <w:szCs w:val="22"/>
          <w:lang w:val="en-US"/>
        </w:rPr>
        <w:t>No. existing trees</w:t>
      </w:r>
      <w:r w:rsidRPr="6D22D895">
        <w:rPr>
          <w:rFonts w:asciiTheme="majorHAnsi" w:eastAsia="Calibri" w:hAnsiTheme="majorHAnsi" w:cstheme="majorBidi"/>
          <w:sz w:val="22"/>
          <w:szCs w:val="22"/>
          <w:lang w:val="en-US"/>
        </w:rPr>
        <w:t>. New tree planting as mitigation will be provided on and off-site, with a ratio of 10 new trees for every tree lost</w:t>
      </w:r>
      <w:r w:rsidR="005D76C3" w:rsidRPr="6D22D895">
        <w:rPr>
          <w:rFonts w:asciiTheme="majorHAnsi" w:eastAsia="Calibri" w:hAnsiTheme="majorHAnsi" w:cstheme="majorBidi"/>
          <w:sz w:val="22"/>
          <w:szCs w:val="22"/>
          <w:lang w:val="en-US"/>
        </w:rPr>
        <w:t xml:space="preserve">. A total </w:t>
      </w:r>
      <w:r w:rsidR="005D76C3" w:rsidRPr="00B67523">
        <w:rPr>
          <w:rFonts w:asciiTheme="majorHAnsi" w:eastAsia="Calibri" w:hAnsiTheme="majorHAnsi" w:cstheme="majorBidi"/>
          <w:sz w:val="22"/>
          <w:szCs w:val="22"/>
          <w:lang w:val="en-US"/>
        </w:rPr>
        <w:t xml:space="preserve">of </w:t>
      </w:r>
      <w:r w:rsidR="00CB24CA" w:rsidRPr="00B67523">
        <w:rPr>
          <w:rFonts w:asciiTheme="majorHAnsi" w:eastAsia="Calibri" w:hAnsiTheme="majorHAnsi" w:cstheme="majorBidi"/>
          <w:sz w:val="22"/>
          <w:szCs w:val="22"/>
          <w:lang w:val="en-US"/>
        </w:rPr>
        <w:t>4</w:t>
      </w:r>
      <w:r w:rsidR="00FA0B68">
        <w:rPr>
          <w:rFonts w:asciiTheme="majorHAnsi" w:eastAsia="Calibri" w:hAnsiTheme="majorHAnsi" w:cstheme="majorBidi"/>
          <w:sz w:val="22"/>
          <w:szCs w:val="22"/>
          <w:lang w:val="en-US"/>
        </w:rPr>
        <w:t xml:space="preserve"> nati</w:t>
      </w:r>
      <w:r w:rsidR="005D76C3" w:rsidRPr="6D22D895">
        <w:rPr>
          <w:rFonts w:asciiTheme="majorHAnsi" w:eastAsia="Calibri" w:hAnsiTheme="majorHAnsi" w:cstheme="majorBidi"/>
          <w:sz w:val="22"/>
          <w:szCs w:val="22"/>
          <w:lang w:val="en-US"/>
        </w:rPr>
        <w:t xml:space="preserve">ve trees to be planted on site </w:t>
      </w:r>
      <w:r w:rsidR="005D76C3" w:rsidRPr="00B67523">
        <w:rPr>
          <w:rFonts w:asciiTheme="majorHAnsi" w:eastAsia="Calibri" w:hAnsiTheme="majorHAnsi" w:cstheme="majorBidi"/>
          <w:sz w:val="22"/>
          <w:szCs w:val="22"/>
          <w:lang w:val="en-US"/>
        </w:rPr>
        <w:t xml:space="preserve">and </w:t>
      </w:r>
      <w:r w:rsidR="00FA0B68" w:rsidRPr="00B67523">
        <w:rPr>
          <w:rFonts w:asciiTheme="majorHAnsi" w:eastAsia="Calibri" w:hAnsiTheme="majorHAnsi" w:cstheme="majorBidi"/>
          <w:sz w:val="22"/>
          <w:szCs w:val="22"/>
          <w:lang w:val="en-US"/>
        </w:rPr>
        <w:t>1</w:t>
      </w:r>
      <w:r w:rsidR="00CB24CA" w:rsidRPr="00B67523">
        <w:rPr>
          <w:rFonts w:asciiTheme="majorHAnsi" w:eastAsia="Calibri" w:hAnsiTheme="majorHAnsi" w:cstheme="majorBidi"/>
          <w:sz w:val="22"/>
          <w:szCs w:val="22"/>
          <w:lang w:val="en-US"/>
        </w:rPr>
        <w:t>6</w:t>
      </w:r>
      <w:r w:rsidRPr="00B67523">
        <w:rPr>
          <w:rFonts w:asciiTheme="majorHAnsi" w:eastAsia="Calibri" w:hAnsiTheme="majorHAnsi" w:cstheme="majorBidi"/>
          <w:sz w:val="22"/>
          <w:szCs w:val="22"/>
          <w:lang w:val="en-US"/>
        </w:rPr>
        <w:t xml:space="preserve"> n</w:t>
      </w:r>
      <w:r w:rsidRPr="6D22D895">
        <w:rPr>
          <w:rFonts w:asciiTheme="majorHAnsi" w:eastAsia="Calibri" w:hAnsiTheme="majorHAnsi" w:cstheme="majorBidi"/>
          <w:sz w:val="22"/>
          <w:szCs w:val="22"/>
          <w:lang w:val="en-US"/>
        </w:rPr>
        <w:t xml:space="preserve">ative trees off site in total; as there are limited opportunities for replacement planting on site as part of the proposed development – so an overall increase </w:t>
      </w:r>
      <w:r w:rsidRPr="00B67523">
        <w:rPr>
          <w:rFonts w:asciiTheme="majorHAnsi" w:eastAsia="Calibri" w:hAnsiTheme="majorHAnsi" w:cstheme="majorBidi"/>
          <w:sz w:val="22"/>
          <w:szCs w:val="22"/>
          <w:lang w:val="en-US"/>
        </w:rPr>
        <w:t xml:space="preserve">of </w:t>
      </w:r>
      <w:r w:rsidR="00CB24CA" w:rsidRPr="00B67523">
        <w:rPr>
          <w:rFonts w:asciiTheme="majorHAnsi" w:eastAsia="Calibri" w:hAnsiTheme="majorHAnsi" w:cstheme="majorBidi"/>
          <w:sz w:val="22"/>
          <w:szCs w:val="22"/>
          <w:lang w:val="en-US"/>
        </w:rPr>
        <w:t>2</w:t>
      </w:r>
      <w:r w:rsidR="005D76C3" w:rsidRPr="00B67523">
        <w:rPr>
          <w:rFonts w:asciiTheme="majorHAnsi" w:eastAsia="Calibri" w:hAnsiTheme="majorHAnsi" w:cstheme="majorBidi"/>
          <w:sz w:val="22"/>
          <w:szCs w:val="22"/>
          <w:lang w:val="en-US"/>
        </w:rPr>
        <w:t xml:space="preserve"> </w:t>
      </w:r>
      <w:r w:rsidRPr="00B67523">
        <w:rPr>
          <w:rFonts w:asciiTheme="majorHAnsi" w:eastAsia="Calibri" w:hAnsiTheme="majorHAnsi" w:cstheme="majorBidi"/>
          <w:sz w:val="22"/>
          <w:szCs w:val="22"/>
          <w:lang w:val="en-US"/>
        </w:rPr>
        <w:t>trees in</w:t>
      </w:r>
      <w:r w:rsidRPr="6D22D895">
        <w:rPr>
          <w:rFonts w:asciiTheme="majorHAnsi" w:eastAsia="Calibri" w:hAnsiTheme="majorHAnsi" w:cstheme="majorBidi"/>
          <w:sz w:val="22"/>
          <w:szCs w:val="22"/>
          <w:lang w:val="en-US"/>
        </w:rPr>
        <w:t xml:space="preserve"> the locality. The existing planting beds across the site will be enhanced with a mix of native and non-native species to create seasonal interest and to help enhance the biodiversity value. Whilst the loss</w:t>
      </w:r>
      <w:r w:rsidR="005D76C3" w:rsidRPr="6D22D895">
        <w:rPr>
          <w:rFonts w:asciiTheme="majorHAnsi" w:eastAsia="Calibri" w:hAnsiTheme="majorHAnsi" w:cstheme="majorBidi"/>
          <w:sz w:val="22"/>
          <w:szCs w:val="22"/>
          <w:lang w:val="en-US"/>
        </w:rPr>
        <w:t xml:space="preserve"> of any planting is not ideal, it is considered that the wider benefits of the proposed scheme in terms of the enhanced cycle connectivity and the accessibility benefits outweigh the loss of the trees, with on and off site replacement acceptable.</w:t>
      </w:r>
    </w:p>
    <w:p w14:paraId="39DB5D6E" w14:textId="77777777" w:rsidR="005D76C3" w:rsidRDefault="005D76C3" w:rsidP="6D22D895">
      <w:pPr>
        <w:ind w:left="851" w:hanging="851"/>
        <w:rPr>
          <w:rFonts w:asciiTheme="majorHAnsi" w:eastAsia="Calibri" w:hAnsiTheme="majorHAnsi" w:cstheme="majorBidi"/>
          <w:sz w:val="22"/>
          <w:szCs w:val="22"/>
          <w:lang w:val="en-US"/>
        </w:rPr>
      </w:pPr>
    </w:p>
    <w:p w14:paraId="55BE7DDA" w14:textId="77777777" w:rsidR="009B5032" w:rsidRDefault="009B5032" w:rsidP="6D22D895">
      <w:pPr>
        <w:ind w:left="851" w:hanging="851"/>
        <w:rPr>
          <w:rFonts w:asciiTheme="majorHAnsi" w:eastAsia="Calibri" w:hAnsiTheme="majorHAnsi" w:cstheme="majorBidi"/>
          <w:sz w:val="22"/>
          <w:szCs w:val="22"/>
          <w:lang w:val="en-US"/>
        </w:rPr>
      </w:pPr>
    </w:p>
    <w:p w14:paraId="2B37A62D" w14:textId="1189668B" w:rsidR="005D76C3" w:rsidRDefault="005D76C3" w:rsidP="6D22D895">
      <w:pPr>
        <w:ind w:left="851" w:hanging="851"/>
        <w:rPr>
          <w:rFonts w:asciiTheme="majorHAnsi" w:eastAsia="Calibri" w:hAnsiTheme="majorHAnsi" w:cstheme="majorBidi"/>
          <w:b/>
          <w:bCs/>
          <w:sz w:val="22"/>
          <w:szCs w:val="22"/>
          <w:lang w:val="en-US"/>
        </w:rPr>
      </w:pPr>
      <w:r w:rsidRPr="008C14B1">
        <w:rPr>
          <w:rFonts w:asciiTheme="majorHAnsi" w:eastAsia="Calibri" w:hAnsiTheme="majorHAnsi" w:cstheme="majorBidi"/>
          <w:b/>
          <w:bCs/>
          <w:sz w:val="22"/>
          <w:szCs w:val="22"/>
          <w:lang w:val="en-US"/>
        </w:rPr>
        <w:lastRenderedPageBreak/>
        <w:t>Flood Risk</w:t>
      </w:r>
    </w:p>
    <w:p w14:paraId="72F300FB" w14:textId="77777777" w:rsidR="005D76C3" w:rsidRDefault="005D76C3" w:rsidP="6D22D895">
      <w:pPr>
        <w:ind w:left="851" w:hanging="851"/>
        <w:rPr>
          <w:rFonts w:asciiTheme="majorHAnsi" w:eastAsia="Calibri" w:hAnsiTheme="majorHAnsi" w:cstheme="majorBidi"/>
          <w:b/>
          <w:bCs/>
          <w:sz w:val="22"/>
          <w:szCs w:val="22"/>
          <w:lang w:val="en-US"/>
        </w:rPr>
      </w:pPr>
    </w:p>
    <w:p w14:paraId="7E060029" w14:textId="68039D94" w:rsidR="00E83392" w:rsidRDefault="00E83392" w:rsidP="6D22D895">
      <w:pPr>
        <w:ind w:left="851" w:hanging="851"/>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6.13</w:t>
      </w:r>
      <w:r>
        <w:tab/>
      </w:r>
      <w:r w:rsidRPr="6D22D895">
        <w:rPr>
          <w:rFonts w:asciiTheme="majorHAnsi" w:eastAsia="Calibri" w:hAnsiTheme="majorHAnsi" w:cstheme="majorBidi"/>
          <w:sz w:val="22"/>
          <w:szCs w:val="22"/>
          <w:lang w:val="en-US"/>
        </w:rPr>
        <w:t>Environment Agency (EA) data confirms that the site is situated mainly within Flood Zone 2 and 3b (Functional Floodplain); this application is therefore accompanied by a Flood Risk Assessment (FRA). The FRA demonstrates that the development is safe, does not increase flood risk and does not detrimentally affect third parties.</w:t>
      </w:r>
    </w:p>
    <w:p w14:paraId="557EC779" w14:textId="77777777" w:rsidR="00E83392" w:rsidRPr="00E83392" w:rsidRDefault="00E83392" w:rsidP="6D22D895">
      <w:pPr>
        <w:ind w:left="851" w:hanging="851"/>
        <w:rPr>
          <w:rFonts w:asciiTheme="majorHAnsi" w:eastAsia="Calibri" w:hAnsiTheme="majorHAnsi" w:cstheme="majorBidi"/>
          <w:sz w:val="22"/>
          <w:szCs w:val="22"/>
          <w:lang w:val="en-US"/>
        </w:rPr>
      </w:pPr>
    </w:p>
    <w:p w14:paraId="47411FA1" w14:textId="5B316E4C" w:rsidR="00E83392" w:rsidRDefault="00E83392" w:rsidP="6D22D895">
      <w:pPr>
        <w:ind w:left="851" w:hanging="851"/>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6.14</w:t>
      </w:r>
      <w:r>
        <w:tab/>
      </w:r>
      <w:r w:rsidRPr="6D22D895">
        <w:rPr>
          <w:rFonts w:asciiTheme="majorHAnsi" w:eastAsia="Calibri" w:hAnsiTheme="majorHAnsi" w:cstheme="majorBidi"/>
          <w:sz w:val="22"/>
          <w:szCs w:val="22"/>
          <w:lang w:val="en-US"/>
        </w:rPr>
        <w:t xml:space="preserve">The FRA, in accordance with EA mapping, confirms that the areas adjacent to the proposed bridge are within an area classed as a Functional Floodplain – land where water is stored in times of flood, a vital part of flood control. The EA data also confirms that both proposed bridge ramps are located on land predominately with a </w:t>
      </w:r>
      <w:r w:rsidRPr="004A425F">
        <w:rPr>
          <w:rFonts w:asciiTheme="majorHAnsi" w:eastAsia="Calibri" w:hAnsiTheme="majorHAnsi" w:cstheme="majorBidi"/>
          <w:sz w:val="22"/>
          <w:szCs w:val="22"/>
          <w:lang w:val="en-US"/>
        </w:rPr>
        <w:t>‘low’ or ‘very low’ probability of surface water flooding. This</w:t>
      </w:r>
      <w:r w:rsidRPr="6D22D895">
        <w:rPr>
          <w:rFonts w:asciiTheme="majorHAnsi" w:eastAsia="Calibri" w:hAnsiTheme="majorHAnsi" w:cstheme="majorBidi"/>
          <w:sz w:val="22"/>
          <w:szCs w:val="22"/>
          <w:lang w:val="en-US"/>
        </w:rPr>
        <w:t xml:space="preserve"> constitutes between a 0.1% and 1% annual probability of surface water flooding.</w:t>
      </w:r>
    </w:p>
    <w:p w14:paraId="1064FD52" w14:textId="77777777" w:rsidR="00E83392" w:rsidRPr="00E83392" w:rsidRDefault="00E83392" w:rsidP="6D22D895">
      <w:pPr>
        <w:ind w:left="851" w:hanging="851"/>
        <w:rPr>
          <w:rFonts w:asciiTheme="majorHAnsi" w:eastAsia="Calibri" w:hAnsiTheme="majorHAnsi" w:cstheme="majorBidi"/>
          <w:sz w:val="22"/>
          <w:szCs w:val="22"/>
          <w:lang w:val="en-US"/>
        </w:rPr>
      </w:pPr>
    </w:p>
    <w:p w14:paraId="28672B59" w14:textId="45FCCE43" w:rsidR="00E83392" w:rsidRDefault="00E83392" w:rsidP="6D22D895">
      <w:pPr>
        <w:ind w:left="851" w:hanging="851"/>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6.</w:t>
      </w:r>
      <w:r w:rsidR="00D8408B" w:rsidRPr="6D22D895">
        <w:rPr>
          <w:rFonts w:asciiTheme="majorHAnsi" w:eastAsia="Calibri" w:hAnsiTheme="majorHAnsi" w:cstheme="majorBidi"/>
          <w:sz w:val="22"/>
          <w:szCs w:val="22"/>
          <w:lang w:val="en-US"/>
        </w:rPr>
        <w:t>15</w:t>
      </w:r>
      <w:r>
        <w:tab/>
      </w:r>
      <w:r w:rsidRPr="6D22D895">
        <w:rPr>
          <w:rFonts w:asciiTheme="majorHAnsi" w:eastAsia="Calibri" w:hAnsiTheme="majorHAnsi" w:cstheme="majorBidi"/>
          <w:sz w:val="22"/>
          <w:szCs w:val="22"/>
          <w:lang w:val="en-US"/>
        </w:rPr>
        <w:t xml:space="preserve"> The proposals for the pedestrian and cycle bridge constitute </w:t>
      </w:r>
      <w:r w:rsidRPr="00FA13A9">
        <w:rPr>
          <w:rFonts w:asciiTheme="majorHAnsi" w:eastAsia="Calibri" w:hAnsiTheme="majorHAnsi" w:cstheme="majorBidi"/>
          <w:sz w:val="22"/>
          <w:szCs w:val="22"/>
          <w:lang w:val="en-US"/>
        </w:rPr>
        <w:t>a ‘less-vulnerable’ land</w:t>
      </w:r>
      <w:r w:rsidRPr="6D22D895">
        <w:rPr>
          <w:rFonts w:asciiTheme="majorHAnsi" w:eastAsia="Calibri" w:hAnsiTheme="majorHAnsi" w:cstheme="majorBidi"/>
          <w:sz w:val="22"/>
          <w:szCs w:val="22"/>
          <w:lang w:val="en-US"/>
        </w:rPr>
        <w:t xml:space="preserve"> use, which the accompanying FRA confirms is appropriate within Flood Zone 3.</w:t>
      </w:r>
    </w:p>
    <w:p w14:paraId="3FEE20B0" w14:textId="77777777" w:rsidR="00D8408B" w:rsidRPr="00E83392" w:rsidRDefault="00D8408B" w:rsidP="6D22D895">
      <w:pPr>
        <w:ind w:left="851" w:hanging="851"/>
        <w:rPr>
          <w:rFonts w:asciiTheme="majorHAnsi" w:eastAsia="Calibri" w:hAnsiTheme="majorHAnsi" w:cstheme="majorBidi"/>
          <w:sz w:val="22"/>
          <w:szCs w:val="22"/>
          <w:lang w:val="en-US"/>
        </w:rPr>
      </w:pPr>
    </w:p>
    <w:p w14:paraId="18F6B03A" w14:textId="0BD17A6A" w:rsidR="00E83392" w:rsidRDefault="00E83392" w:rsidP="6D22D895">
      <w:pPr>
        <w:ind w:left="851" w:hanging="851"/>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6.</w:t>
      </w:r>
      <w:r w:rsidR="00D8408B" w:rsidRPr="6D22D895">
        <w:rPr>
          <w:rFonts w:asciiTheme="majorHAnsi" w:eastAsia="Calibri" w:hAnsiTheme="majorHAnsi" w:cstheme="majorBidi"/>
          <w:sz w:val="22"/>
          <w:szCs w:val="22"/>
          <w:lang w:val="en-US"/>
        </w:rPr>
        <w:t>16</w:t>
      </w:r>
      <w:r w:rsidRPr="6D22D895">
        <w:rPr>
          <w:rFonts w:asciiTheme="majorHAnsi" w:eastAsia="Calibri" w:hAnsiTheme="majorHAnsi" w:cstheme="majorBidi"/>
          <w:sz w:val="22"/>
          <w:szCs w:val="22"/>
          <w:lang w:val="en-US"/>
        </w:rPr>
        <w:t xml:space="preserve"> </w:t>
      </w:r>
      <w:r>
        <w:tab/>
      </w:r>
      <w:r w:rsidRPr="6D22D895">
        <w:rPr>
          <w:rFonts w:asciiTheme="majorHAnsi" w:eastAsia="Calibri" w:hAnsiTheme="majorHAnsi" w:cstheme="majorBidi"/>
          <w:sz w:val="22"/>
          <w:szCs w:val="22"/>
          <w:lang w:val="en-US"/>
        </w:rPr>
        <w:t>The flood risk mitigation strategy for the development consists of the following elements:</w:t>
      </w:r>
    </w:p>
    <w:p w14:paraId="2E345FB8" w14:textId="77777777" w:rsidR="00D8408B" w:rsidRPr="00E83392" w:rsidRDefault="00D8408B" w:rsidP="6D22D895">
      <w:pPr>
        <w:ind w:left="851" w:hanging="851"/>
        <w:rPr>
          <w:rFonts w:asciiTheme="majorHAnsi" w:eastAsia="Calibri" w:hAnsiTheme="majorHAnsi" w:cstheme="majorBidi"/>
          <w:sz w:val="22"/>
          <w:szCs w:val="22"/>
          <w:lang w:val="en-US"/>
        </w:rPr>
      </w:pPr>
    </w:p>
    <w:p w14:paraId="4AD37211" w14:textId="516D5D6E" w:rsidR="00E83392" w:rsidRPr="00D8408B" w:rsidRDefault="00E83392" w:rsidP="6D22D895">
      <w:pPr>
        <w:pStyle w:val="ListParagraph"/>
        <w:numPr>
          <w:ilvl w:val="0"/>
          <w:numId w:val="50"/>
        </w:numPr>
        <w:rPr>
          <w:rFonts w:asciiTheme="majorHAnsi" w:eastAsia="Calibri" w:hAnsiTheme="majorHAnsi" w:cstheme="majorBidi"/>
          <w:sz w:val="22"/>
          <w:szCs w:val="22"/>
          <w:lang w:val="en-US"/>
          <w:rPrChange w:id="50" w:author="" w16du:dateUtc="2025-06-06T12:04:00Z">
            <w:rPr>
              <w:rFonts w:eastAsia="Calibri"/>
              <w:lang w:val="en-US"/>
            </w:rPr>
          </w:rPrChange>
        </w:rPr>
      </w:pPr>
      <w:r w:rsidRPr="6D22D895">
        <w:rPr>
          <w:rFonts w:asciiTheme="majorHAnsi" w:eastAsia="Calibri" w:hAnsiTheme="majorHAnsi" w:cstheme="majorBidi"/>
          <w:sz w:val="22"/>
          <w:szCs w:val="22"/>
          <w:lang w:val="en-US"/>
        </w:rPr>
        <w:t>The replacement bridge soffit levels are to be maintained a</w:t>
      </w:r>
      <w:r w:rsidR="00FA13A9">
        <w:rPr>
          <w:rFonts w:asciiTheme="majorHAnsi" w:eastAsia="Calibri" w:hAnsiTheme="majorHAnsi" w:cstheme="majorBidi"/>
          <w:sz w:val="22"/>
          <w:szCs w:val="22"/>
          <w:lang w:val="en-US"/>
        </w:rPr>
        <w:t>t or above</w:t>
      </w:r>
      <w:r w:rsidRPr="6D22D895">
        <w:rPr>
          <w:rFonts w:asciiTheme="majorHAnsi" w:eastAsia="Calibri" w:hAnsiTheme="majorHAnsi" w:cstheme="majorBidi"/>
          <w:sz w:val="22"/>
          <w:szCs w:val="22"/>
          <w:lang w:val="en-US"/>
        </w:rPr>
        <w:t xml:space="preserve"> existing to ensure no increase in flood risk.</w:t>
      </w:r>
    </w:p>
    <w:p w14:paraId="2CCBDD94" w14:textId="06D5BB4E" w:rsidR="00E83392" w:rsidRPr="00D8408B" w:rsidRDefault="00E83392" w:rsidP="6D22D895">
      <w:pPr>
        <w:pStyle w:val="ListParagraph"/>
        <w:numPr>
          <w:ilvl w:val="0"/>
          <w:numId w:val="50"/>
        </w:numPr>
        <w:rPr>
          <w:rFonts w:asciiTheme="majorHAnsi" w:eastAsia="Calibri" w:hAnsiTheme="majorHAnsi" w:cstheme="majorBidi"/>
          <w:sz w:val="22"/>
          <w:szCs w:val="22"/>
          <w:lang w:val="en-US"/>
          <w:rPrChange w:id="51" w:author="" w16du:dateUtc="2025-06-06T12:04:00Z">
            <w:rPr>
              <w:rFonts w:eastAsia="Calibri"/>
              <w:lang w:val="en-US"/>
            </w:rPr>
          </w:rPrChange>
        </w:rPr>
      </w:pPr>
      <w:r w:rsidRPr="6D22D895">
        <w:rPr>
          <w:rFonts w:asciiTheme="majorHAnsi" w:eastAsia="Calibri" w:hAnsiTheme="majorHAnsi" w:cstheme="majorBidi"/>
          <w:sz w:val="22"/>
          <w:szCs w:val="22"/>
          <w:lang w:val="en-US"/>
        </w:rPr>
        <w:t>The deck of the bridge will be located above the flood level, as is existing, but the bridge access ramps will be located within the floodplain. Accordingly, an allowance for floodplain compensation has been included in the scheme design. The proposed bridge abutments and ramps have been designed to allow for water storage beneath the ramps in void spaces, this approach has been discussed and agreed with the EA. No piers are proposed for the replacement bridge.</w:t>
      </w:r>
    </w:p>
    <w:p w14:paraId="32F54627" w14:textId="0B1F80EB" w:rsidR="005D76C3" w:rsidRDefault="00E83392" w:rsidP="6D22D895">
      <w:pPr>
        <w:pStyle w:val="ListParagraph"/>
        <w:numPr>
          <w:ilvl w:val="0"/>
          <w:numId w:val="50"/>
        </w:num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A Flood Risk Activity Permit (FRAP) will be prepared and submitted to the Environment Agency in advance of any construction activities</w:t>
      </w:r>
    </w:p>
    <w:p w14:paraId="01A00F3B" w14:textId="77777777" w:rsidR="00D8408B" w:rsidRPr="00D8408B" w:rsidRDefault="00D8408B" w:rsidP="6D22D895">
      <w:pPr>
        <w:ind w:left="360"/>
        <w:rPr>
          <w:rFonts w:asciiTheme="majorHAnsi" w:eastAsia="Calibri" w:hAnsiTheme="majorHAnsi" w:cstheme="majorBidi"/>
          <w:sz w:val="22"/>
          <w:szCs w:val="22"/>
          <w:lang w:val="en-US"/>
          <w:rPrChange w:id="52" w:author="" w16du:dateUtc="2025-06-06T12:05:00Z">
            <w:rPr>
              <w:rFonts w:eastAsia="Calibri"/>
              <w:lang w:val="en-US"/>
            </w:rPr>
          </w:rPrChange>
        </w:rPr>
      </w:pPr>
    </w:p>
    <w:p w14:paraId="4C2C2FA3" w14:textId="58ECCA6E" w:rsidR="00D8408B" w:rsidRDefault="00D8408B"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6.17</w:t>
      </w:r>
      <w:r>
        <w:tab/>
      </w:r>
      <w:r w:rsidRPr="6D22D895">
        <w:rPr>
          <w:rFonts w:asciiTheme="majorHAnsi" w:eastAsia="Calibri" w:hAnsiTheme="majorHAnsi" w:cstheme="majorBidi"/>
          <w:sz w:val="22"/>
          <w:szCs w:val="22"/>
          <w:lang w:val="en-US"/>
        </w:rPr>
        <w:t xml:space="preserve">For the reasons identified above, the proposals accord with Policies </w:t>
      </w:r>
      <w:r w:rsidR="00396CA8" w:rsidRPr="008C14B1">
        <w:rPr>
          <w:rFonts w:asciiTheme="majorHAnsi" w:eastAsia="Calibri" w:hAnsiTheme="majorHAnsi" w:cstheme="majorBidi"/>
          <w:sz w:val="22"/>
          <w:szCs w:val="22"/>
          <w:lang w:val="en-US"/>
        </w:rPr>
        <w:t>CC1</w:t>
      </w:r>
      <w:r w:rsidRPr="008C14B1">
        <w:rPr>
          <w:rFonts w:asciiTheme="majorHAnsi" w:eastAsia="Calibri" w:hAnsiTheme="majorHAnsi" w:cstheme="majorBidi"/>
          <w:sz w:val="22"/>
          <w:szCs w:val="22"/>
          <w:lang w:val="en-US"/>
        </w:rPr>
        <w:t xml:space="preserve"> and </w:t>
      </w:r>
      <w:r w:rsidR="00396CA8" w:rsidRPr="008C14B1">
        <w:rPr>
          <w:rFonts w:asciiTheme="majorHAnsi" w:eastAsia="Calibri" w:hAnsiTheme="majorHAnsi" w:cstheme="majorBidi"/>
          <w:sz w:val="22"/>
          <w:szCs w:val="22"/>
          <w:lang w:val="en-US"/>
        </w:rPr>
        <w:t>CC3</w:t>
      </w:r>
    </w:p>
    <w:p w14:paraId="1FC3FDD1" w14:textId="77777777" w:rsidR="00D8408B" w:rsidRDefault="00D8408B" w:rsidP="6D22D895">
      <w:pPr>
        <w:rPr>
          <w:rFonts w:asciiTheme="majorHAnsi" w:eastAsia="Calibri" w:hAnsiTheme="majorHAnsi" w:cstheme="majorBidi"/>
          <w:sz w:val="22"/>
          <w:szCs w:val="22"/>
          <w:lang w:val="en-US"/>
        </w:rPr>
      </w:pPr>
    </w:p>
    <w:p w14:paraId="48F90294" w14:textId="54038A55" w:rsidR="00D8408B" w:rsidRDefault="00D8408B" w:rsidP="6D22D895">
      <w:pPr>
        <w:rPr>
          <w:rFonts w:asciiTheme="majorHAnsi" w:eastAsia="Calibri" w:hAnsiTheme="majorHAnsi" w:cstheme="majorBidi"/>
          <w:b/>
          <w:bCs/>
          <w:sz w:val="22"/>
          <w:szCs w:val="22"/>
          <w:lang w:val="en-US"/>
        </w:rPr>
      </w:pPr>
      <w:r w:rsidRPr="008C14B1">
        <w:rPr>
          <w:rFonts w:asciiTheme="majorHAnsi" w:eastAsia="Calibri" w:hAnsiTheme="majorHAnsi" w:cstheme="majorBidi"/>
          <w:b/>
          <w:bCs/>
          <w:sz w:val="22"/>
          <w:szCs w:val="22"/>
          <w:lang w:val="en-US"/>
        </w:rPr>
        <w:t>Ecology</w:t>
      </w:r>
    </w:p>
    <w:p w14:paraId="4D7AB83C" w14:textId="77777777" w:rsidR="00D8408B" w:rsidRDefault="00D8408B" w:rsidP="6D22D895">
      <w:pPr>
        <w:rPr>
          <w:rFonts w:asciiTheme="majorHAnsi" w:eastAsia="Calibri" w:hAnsiTheme="majorHAnsi" w:cstheme="majorBidi"/>
          <w:b/>
          <w:bCs/>
          <w:sz w:val="22"/>
          <w:szCs w:val="22"/>
          <w:lang w:val="en-US"/>
        </w:rPr>
      </w:pPr>
    </w:p>
    <w:p w14:paraId="46279FB0" w14:textId="59AD3D2D" w:rsidR="009D396D" w:rsidRPr="009D396D" w:rsidRDefault="00D8408B" w:rsidP="6D22D895">
      <w:pPr>
        <w:ind w:left="709" w:hanging="709"/>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6.18</w:t>
      </w:r>
      <w:r>
        <w:tab/>
      </w:r>
      <w:r w:rsidR="009D396D" w:rsidRPr="6D22D895">
        <w:rPr>
          <w:rFonts w:asciiTheme="majorHAnsi" w:eastAsia="Calibri" w:hAnsiTheme="majorHAnsi" w:cstheme="majorBidi"/>
          <w:sz w:val="22"/>
          <w:szCs w:val="22"/>
          <w:lang w:val="en-US"/>
        </w:rPr>
        <w:t xml:space="preserve">An Ecological Assessment report has been prepared by </w:t>
      </w:r>
      <w:r w:rsidR="005E561F" w:rsidRPr="008C14B1">
        <w:rPr>
          <w:rFonts w:asciiTheme="majorHAnsi" w:eastAsia="Calibri" w:hAnsiTheme="majorHAnsi" w:cstheme="majorBidi"/>
          <w:sz w:val="22"/>
          <w:szCs w:val="22"/>
          <w:lang w:val="en-US"/>
        </w:rPr>
        <w:t>Brooks Ecological</w:t>
      </w:r>
      <w:r w:rsidR="009D396D" w:rsidRPr="6D22D895">
        <w:rPr>
          <w:rFonts w:asciiTheme="majorHAnsi" w:eastAsia="Calibri" w:hAnsiTheme="majorHAnsi" w:cstheme="majorBidi"/>
          <w:sz w:val="22"/>
          <w:szCs w:val="22"/>
          <w:lang w:val="en-US"/>
        </w:rPr>
        <w:t xml:space="preserve"> in support of this application. It is informed by an extended Phase 1 habitat survey, desk study, and bat roost potential assessment of trees within and adjacent to the site, all </w:t>
      </w:r>
      <w:r w:rsidR="009D396D" w:rsidRPr="008C14B1">
        <w:rPr>
          <w:rFonts w:asciiTheme="majorHAnsi" w:eastAsia="Calibri" w:hAnsiTheme="majorHAnsi" w:cstheme="majorBidi"/>
          <w:sz w:val="22"/>
          <w:szCs w:val="22"/>
          <w:lang w:val="en-US"/>
        </w:rPr>
        <w:t xml:space="preserve">undertaken in </w:t>
      </w:r>
      <w:r w:rsidR="00C43087" w:rsidRPr="008C14B1">
        <w:rPr>
          <w:rFonts w:asciiTheme="majorHAnsi" w:eastAsia="Calibri" w:hAnsiTheme="majorHAnsi" w:cstheme="majorBidi"/>
          <w:sz w:val="22"/>
          <w:szCs w:val="22"/>
          <w:lang w:val="en-US"/>
        </w:rPr>
        <w:t>Janua</w:t>
      </w:r>
      <w:r w:rsidR="003C367D" w:rsidRPr="008C14B1">
        <w:rPr>
          <w:rFonts w:asciiTheme="majorHAnsi" w:eastAsia="Calibri" w:hAnsiTheme="majorHAnsi" w:cstheme="majorBidi"/>
          <w:sz w:val="22"/>
          <w:szCs w:val="22"/>
          <w:lang w:val="en-US"/>
        </w:rPr>
        <w:t>ry 2023</w:t>
      </w:r>
      <w:r w:rsidR="00A6268F" w:rsidRPr="008C14B1">
        <w:rPr>
          <w:rFonts w:asciiTheme="majorHAnsi" w:eastAsia="Calibri" w:hAnsiTheme="majorHAnsi" w:cstheme="majorBidi"/>
          <w:sz w:val="22"/>
          <w:szCs w:val="22"/>
          <w:lang w:val="en-US"/>
        </w:rPr>
        <w:t>.</w:t>
      </w:r>
    </w:p>
    <w:p w14:paraId="7926077D" w14:textId="04D734ED" w:rsidR="009D396D" w:rsidRDefault="009D396D" w:rsidP="6D22D895">
      <w:pPr>
        <w:ind w:left="709" w:hanging="709"/>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6.19</w:t>
      </w:r>
      <w:r>
        <w:tab/>
      </w:r>
      <w:r w:rsidRPr="6D22D895">
        <w:rPr>
          <w:rFonts w:asciiTheme="majorHAnsi" w:eastAsia="Calibri" w:hAnsiTheme="majorHAnsi" w:cstheme="majorBidi"/>
          <w:sz w:val="22"/>
          <w:szCs w:val="22"/>
          <w:lang w:val="en-US"/>
        </w:rPr>
        <w:t xml:space="preserve">The Site is relatively small and primarily composed of urban- developed land surface, areas of modified grassland, aquatic marginal vegetation, two lines of trees and two urban trees, and an area of introduced shrub. </w:t>
      </w:r>
    </w:p>
    <w:p w14:paraId="6FA26AFA" w14:textId="77777777" w:rsidR="009D396D" w:rsidRPr="009D396D" w:rsidRDefault="009D396D" w:rsidP="6D22D895">
      <w:pPr>
        <w:rPr>
          <w:rFonts w:asciiTheme="majorHAnsi" w:eastAsia="Calibri" w:hAnsiTheme="majorHAnsi" w:cstheme="majorBidi"/>
          <w:sz w:val="22"/>
          <w:szCs w:val="22"/>
          <w:lang w:val="en-US"/>
        </w:rPr>
      </w:pPr>
    </w:p>
    <w:p w14:paraId="70CD32E9" w14:textId="23DB5AD8" w:rsidR="00D8408B" w:rsidRDefault="009D396D" w:rsidP="6D22D895">
      <w:pPr>
        <w:ind w:left="709" w:hanging="709"/>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lastRenderedPageBreak/>
        <w:t>6.</w:t>
      </w:r>
      <w:r w:rsidR="00AA2E18" w:rsidRPr="6D22D895">
        <w:rPr>
          <w:rFonts w:asciiTheme="majorHAnsi" w:eastAsia="Calibri" w:hAnsiTheme="majorHAnsi" w:cstheme="majorBidi"/>
          <w:sz w:val="22"/>
          <w:szCs w:val="22"/>
          <w:lang w:val="en-US"/>
        </w:rPr>
        <w:t>20</w:t>
      </w:r>
      <w:r w:rsidRPr="6D22D895">
        <w:rPr>
          <w:rFonts w:asciiTheme="majorHAnsi" w:eastAsia="Calibri" w:hAnsiTheme="majorHAnsi" w:cstheme="majorBidi"/>
          <w:sz w:val="22"/>
          <w:szCs w:val="22"/>
          <w:lang w:val="en-US"/>
        </w:rPr>
        <w:t xml:space="preserve"> </w:t>
      </w:r>
      <w:r>
        <w:tab/>
      </w:r>
      <w:r w:rsidRPr="6D22D895">
        <w:rPr>
          <w:rFonts w:asciiTheme="majorHAnsi" w:eastAsia="Calibri" w:hAnsiTheme="majorHAnsi" w:cstheme="majorBidi"/>
          <w:sz w:val="22"/>
          <w:szCs w:val="22"/>
          <w:lang w:val="en-US"/>
        </w:rPr>
        <w:t xml:space="preserve">The proposed development will involve the loss of areas of amenity grassland to be replaced with hard standing or similar. Some introduced shrubs will also be cleared, and </w:t>
      </w:r>
      <w:r w:rsidR="00A6268F">
        <w:rPr>
          <w:rFonts w:asciiTheme="majorHAnsi" w:eastAsia="Calibri" w:hAnsiTheme="majorHAnsi" w:cstheme="majorBidi"/>
          <w:sz w:val="22"/>
          <w:szCs w:val="22"/>
          <w:lang w:val="en-US"/>
        </w:rPr>
        <w:t>two</w:t>
      </w:r>
      <w:r w:rsidRPr="6D22D895">
        <w:rPr>
          <w:rFonts w:asciiTheme="majorHAnsi" w:eastAsia="Calibri" w:hAnsiTheme="majorHAnsi" w:cstheme="majorBidi"/>
          <w:sz w:val="22"/>
          <w:szCs w:val="22"/>
          <w:lang w:val="en-US"/>
        </w:rPr>
        <w:t xml:space="preserve"> trees will be removed along the western bank of the River. The Proposed Development designs include planting areas to replace and enhance the habitat lost and the removed trees will be replaced. The design details have not been finalised, but no significant impact is anticipated to</w:t>
      </w:r>
      <w:r w:rsidR="00AA2E18" w:rsidRPr="6D22D895">
        <w:rPr>
          <w:rFonts w:asciiTheme="majorHAnsi" w:eastAsia="Calibri" w:hAnsiTheme="majorHAnsi" w:cstheme="majorBidi"/>
          <w:sz w:val="22"/>
          <w:szCs w:val="22"/>
          <w:lang w:val="en-US"/>
        </w:rPr>
        <w:t xml:space="preserve"> the </w:t>
      </w:r>
      <w:r w:rsidRPr="6D22D895">
        <w:rPr>
          <w:rFonts w:asciiTheme="majorHAnsi" w:eastAsia="Calibri" w:hAnsiTheme="majorHAnsi" w:cstheme="majorBidi"/>
          <w:sz w:val="22"/>
          <w:szCs w:val="22"/>
          <w:lang w:val="en-US"/>
        </w:rPr>
        <w:t>existing habitat</w:t>
      </w:r>
    </w:p>
    <w:p w14:paraId="56804E54" w14:textId="77777777" w:rsidR="00AA2E18" w:rsidRDefault="00AA2E18" w:rsidP="6D22D895">
      <w:pPr>
        <w:ind w:left="709" w:hanging="709"/>
        <w:rPr>
          <w:rFonts w:asciiTheme="majorHAnsi" w:eastAsia="Calibri" w:hAnsiTheme="majorHAnsi" w:cstheme="majorBidi"/>
          <w:sz w:val="22"/>
          <w:szCs w:val="22"/>
          <w:lang w:val="en-US"/>
        </w:rPr>
      </w:pPr>
    </w:p>
    <w:p w14:paraId="50436CE4" w14:textId="2483FD39" w:rsidR="00AA2E18" w:rsidRDefault="00AA2E18" w:rsidP="6D22D895">
      <w:pPr>
        <w:ind w:left="709" w:hanging="709"/>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6.21</w:t>
      </w:r>
      <w:r>
        <w:tab/>
      </w:r>
      <w:r w:rsidRPr="6D22D895">
        <w:rPr>
          <w:rFonts w:asciiTheme="majorHAnsi" w:eastAsia="Calibri" w:hAnsiTheme="majorHAnsi" w:cstheme="majorBidi"/>
          <w:sz w:val="22"/>
          <w:szCs w:val="22"/>
          <w:lang w:val="en-US"/>
        </w:rPr>
        <w:t>The proposed development is not anticipated to have any significant impact on important</w:t>
      </w:r>
      <w:r w:rsidR="0072033F" w:rsidRPr="6D22D895">
        <w:rPr>
          <w:rFonts w:asciiTheme="majorHAnsi" w:eastAsia="Calibri" w:hAnsiTheme="majorHAnsi" w:cstheme="majorBidi"/>
          <w:sz w:val="22"/>
          <w:szCs w:val="22"/>
          <w:lang w:val="en-US"/>
        </w:rPr>
        <w:t xml:space="preserve"> habitats or species, subject to timing of vegetation clearance and / or the provision of a suitably qualified ecologist to check vegetation before clearance.</w:t>
      </w:r>
    </w:p>
    <w:p w14:paraId="227DFA32" w14:textId="58F66E33" w:rsidR="0072033F" w:rsidRDefault="0072033F" w:rsidP="6D22D895">
      <w:pPr>
        <w:spacing w:after="160" w:line="259" w:lineRule="auto"/>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br w:type="page"/>
      </w:r>
    </w:p>
    <w:p w14:paraId="6C160B70" w14:textId="77777777" w:rsidR="0072033F" w:rsidRPr="00242FC3" w:rsidRDefault="0072033F" w:rsidP="6D22D895">
      <w:pPr>
        <w:pStyle w:val="ListParagraph"/>
        <w:numPr>
          <w:ilvl w:val="0"/>
          <w:numId w:val="54"/>
        </w:numPr>
        <w:rPr>
          <w:rFonts w:asciiTheme="majorHAnsi" w:eastAsia="Calibri" w:hAnsiTheme="majorHAnsi" w:cstheme="majorBidi"/>
          <w:b/>
          <w:bCs/>
          <w:sz w:val="24"/>
          <w:lang w:val="en-US"/>
        </w:rPr>
      </w:pPr>
      <w:r w:rsidRPr="6D22D895">
        <w:rPr>
          <w:rFonts w:asciiTheme="majorHAnsi" w:eastAsia="Calibri" w:hAnsiTheme="majorHAnsi" w:cstheme="majorBidi"/>
          <w:b/>
          <w:bCs/>
          <w:sz w:val="24"/>
          <w:lang w:val="en-US"/>
        </w:rPr>
        <w:lastRenderedPageBreak/>
        <w:t>Summary and Conclusions</w:t>
      </w:r>
    </w:p>
    <w:p w14:paraId="24C1B097" w14:textId="77777777" w:rsidR="0072033F" w:rsidRDefault="0072033F" w:rsidP="6D22D895">
      <w:pPr>
        <w:rPr>
          <w:rFonts w:asciiTheme="majorHAnsi" w:eastAsia="Calibri" w:hAnsiTheme="majorHAnsi" w:cstheme="majorBidi"/>
          <w:sz w:val="22"/>
          <w:szCs w:val="22"/>
          <w:lang w:val="en-US"/>
        </w:rPr>
      </w:pPr>
    </w:p>
    <w:p w14:paraId="35A04FB9" w14:textId="77777777" w:rsidR="0072033F" w:rsidRDefault="0072033F" w:rsidP="6D22D895">
      <w:pPr>
        <w:rPr>
          <w:rFonts w:asciiTheme="majorHAnsi" w:eastAsia="Calibri" w:hAnsiTheme="majorHAnsi" w:cstheme="majorBidi"/>
          <w:b/>
          <w:bCs/>
          <w:sz w:val="22"/>
          <w:szCs w:val="22"/>
          <w:lang w:val="en-US"/>
        </w:rPr>
      </w:pPr>
      <w:r w:rsidRPr="6D22D895">
        <w:rPr>
          <w:rFonts w:asciiTheme="majorHAnsi" w:eastAsia="Calibri" w:hAnsiTheme="majorHAnsi" w:cstheme="majorBidi"/>
          <w:b/>
          <w:bCs/>
          <w:sz w:val="22"/>
          <w:szCs w:val="22"/>
          <w:lang w:val="en-US"/>
        </w:rPr>
        <w:t>Summary</w:t>
      </w:r>
    </w:p>
    <w:p w14:paraId="621F2EE4" w14:textId="77777777" w:rsidR="0072033F" w:rsidRDefault="0072033F" w:rsidP="6D22D895">
      <w:pPr>
        <w:rPr>
          <w:rFonts w:asciiTheme="majorHAnsi" w:eastAsia="Calibri" w:hAnsiTheme="majorHAnsi" w:cstheme="majorBidi"/>
          <w:b/>
          <w:bCs/>
          <w:sz w:val="22"/>
          <w:szCs w:val="22"/>
          <w:lang w:val="en-US"/>
        </w:rPr>
      </w:pPr>
    </w:p>
    <w:p w14:paraId="6156D3FE" w14:textId="638924F8" w:rsidR="0072033F" w:rsidRPr="00242FC3" w:rsidRDefault="0072033F" w:rsidP="6D22D895">
      <w:pPr>
        <w:pStyle w:val="ListParagraph"/>
        <w:numPr>
          <w:ilvl w:val="1"/>
          <w:numId w:val="54"/>
        </w:numPr>
        <w:ind w:left="709" w:hanging="709"/>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The proposed new pedestrian and cycle bridge</w:t>
      </w:r>
      <w:r w:rsidR="00802F93" w:rsidRPr="6D22D895">
        <w:rPr>
          <w:rFonts w:asciiTheme="majorHAnsi" w:eastAsia="Calibri" w:hAnsiTheme="majorHAnsi" w:cstheme="majorBidi"/>
          <w:sz w:val="22"/>
          <w:szCs w:val="22"/>
          <w:lang w:val="en-US"/>
        </w:rPr>
        <w:t>s</w:t>
      </w:r>
      <w:r w:rsidRPr="6D22D895">
        <w:rPr>
          <w:rFonts w:asciiTheme="majorHAnsi" w:eastAsia="Calibri" w:hAnsiTheme="majorHAnsi" w:cstheme="majorBidi"/>
          <w:sz w:val="22"/>
          <w:szCs w:val="22"/>
          <w:lang w:val="en-US"/>
        </w:rPr>
        <w:t xml:space="preserve"> over the River Dearne will provide key infrastructure that contributes to the wider ambition for creating a safer and more accessible routes to and from the Principal Towns into the town centre, connecting key town centre features and facilities, as well as improving the existing PRoW network. The technical assessments including the ecology surveys and the flood risk assessment demonstrates that the proposed bridge will not have an adverse impact on ecology or flood risk.</w:t>
      </w:r>
    </w:p>
    <w:p w14:paraId="5B0F9814" w14:textId="77777777" w:rsidR="0072033F" w:rsidRPr="00242FC3" w:rsidRDefault="0072033F" w:rsidP="6D22D895">
      <w:pPr>
        <w:pStyle w:val="ListParagraph"/>
        <w:ind w:left="1080"/>
        <w:rPr>
          <w:rFonts w:asciiTheme="majorHAnsi" w:eastAsia="Calibri" w:hAnsiTheme="majorHAnsi" w:cstheme="majorBidi"/>
          <w:sz w:val="22"/>
          <w:szCs w:val="22"/>
          <w:lang w:val="en-US"/>
        </w:rPr>
      </w:pPr>
    </w:p>
    <w:p w14:paraId="004A2B2F" w14:textId="44718A05" w:rsidR="0072033F" w:rsidRDefault="0072033F" w:rsidP="6D22D895">
      <w:pPr>
        <w:pStyle w:val="ListParagraph"/>
        <w:numPr>
          <w:ilvl w:val="1"/>
          <w:numId w:val="54"/>
        </w:numPr>
        <w:ind w:left="709" w:hanging="709"/>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 xml:space="preserve">This bridge has been designed to support better movement for all types of users including cyclists, pedestrians, those with disabilities, the young or elderly. It is unfortunate </w:t>
      </w:r>
      <w:r w:rsidRPr="007E3BCD">
        <w:rPr>
          <w:rFonts w:asciiTheme="majorHAnsi" w:eastAsia="Calibri" w:hAnsiTheme="majorHAnsi" w:cstheme="majorBidi"/>
          <w:sz w:val="22"/>
          <w:szCs w:val="22"/>
          <w:lang w:val="en-US"/>
        </w:rPr>
        <w:t xml:space="preserve">that </w:t>
      </w:r>
      <w:r w:rsidR="00FB145A" w:rsidRPr="007E3BCD">
        <w:rPr>
          <w:rFonts w:asciiTheme="majorHAnsi" w:eastAsia="Calibri" w:hAnsiTheme="majorHAnsi" w:cstheme="majorBidi"/>
          <w:sz w:val="22"/>
          <w:szCs w:val="22"/>
          <w:lang w:val="en-US"/>
        </w:rPr>
        <w:t>Two</w:t>
      </w:r>
      <w:r w:rsidRPr="007E3BCD">
        <w:rPr>
          <w:rFonts w:asciiTheme="majorHAnsi" w:eastAsia="Calibri" w:hAnsiTheme="majorHAnsi" w:cstheme="majorBidi"/>
          <w:sz w:val="22"/>
          <w:szCs w:val="22"/>
          <w:lang w:val="en-US"/>
        </w:rPr>
        <w:t xml:space="preserve"> existing</w:t>
      </w:r>
      <w:r w:rsidRPr="6D22D895">
        <w:rPr>
          <w:rFonts w:asciiTheme="majorHAnsi" w:eastAsia="Calibri" w:hAnsiTheme="majorHAnsi" w:cstheme="majorBidi"/>
          <w:sz w:val="22"/>
          <w:szCs w:val="22"/>
          <w:lang w:val="en-US"/>
        </w:rPr>
        <w:t xml:space="preserve"> trees have to be removed to accommodate the bridge, but the plans include replacing the trees at a ratio of </w:t>
      </w:r>
      <w:r w:rsidR="0077440D">
        <w:rPr>
          <w:rFonts w:asciiTheme="majorHAnsi" w:eastAsia="Calibri" w:hAnsiTheme="majorHAnsi" w:cstheme="majorBidi"/>
          <w:sz w:val="22"/>
          <w:szCs w:val="22"/>
          <w:lang w:val="en-US"/>
        </w:rPr>
        <w:t>1</w:t>
      </w:r>
      <w:r w:rsidRPr="6D22D895">
        <w:rPr>
          <w:rFonts w:asciiTheme="majorHAnsi" w:eastAsia="Calibri" w:hAnsiTheme="majorHAnsi" w:cstheme="majorBidi"/>
          <w:sz w:val="22"/>
          <w:szCs w:val="22"/>
          <w:lang w:val="en-US"/>
        </w:rPr>
        <w:t xml:space="preserve">0 :1 and improving planting, seating and landscaping. In addition, a further </w:t>
      </w:r>
      <w:r w:rsidR="00FE016F">
        <w:rPr>
          <w:rFonts w:asciiTheme="majorHAnsi" w:eastAsia="Calibri" w:hAnsiTheme="majorHAnsi" w:cstheme="majorBidi"/>
          <w:sz w:val="22"/>
          <w:szCs w:val="22"/>
          <w:lang w:val="en-US"/>
        </w:rPr>
        <w:t>20</w:t>
      </w:r>
      <w:r w:rsidRPr="00215F0F">
        <w:rPr>
          <w:rFonts w:asciiTheme="majorHAnsi" w:eastAsia="Calibri" w:hAnsiTheme="majorHAnsi" w:cstheme="majorBidi"/>
          <w:sz w:val="22"/>
          <w:szCs w:val="22"/>
          <w:lang w:val="en-US"/>
        </w:rPr>
        <w:t xml:space="preserve"> tr</w:t>
      </w:r>
      <w:r w:rsidRPr="6D22D895">
        <w:rPr>
          <w:rFonts w:asciiTheme="majorHAnsi" w:eastAsia="Calibri" w:hAnsiTheme="majorHAnsi" w:cstheme="majorBidi"/>
          <w:sz w:val="22"/>
          <w:szCs w:val="22"/>
          <w:lang w:val="en-US"/>
        </w:rPr>
        <w:t>ees will be planted.</w:t>
      </w:r>
    </w:p>
    <w:p w14:paraId="38675D7A" w14:textId="77777777" w:rsidR="0072033F" w:rsidRPr="00242FC3" w:rsidRDefault="0072033F" w:rsidP="6D22D895">
      <w:pPr>
        <w:pStyle w:val="ListParagraph"/>
        <w:rPr>
          <w:rFonts w:asciiTheme="majorHAnsi" w:eastAsia="Calibri" w:hAnsiTheme="majorHAnsi" w:cstheme="majorBidi"/>
          <w:sz w:val="22"/>
          <w:szCs w:val="22"/>
          <w:lang w:val="en-US"/>
        </w:rPr>
      </w:pPr>
    </w:p>
    <w:p w14:paraId="7079DC06" w14:textId="77777777" w:rsidR="0072033F" w:rsidRPr="00242FC3" w:rsidRDefault="0072033F" w:rsidP="6D22D895">
      <w:pPr>
        <w:rPr>
          <w:rFonts w:asciiTheme="majorHAnsi" w:eastAsia="Calibri" w:hAnsiTheme="majorHAnsi" w:cstheme="majorBidi"/>
          <w:b/>
          <w:bCs/>
          <w:sz w:val="22"/>
          <w:szCs w:val="22"/>
          <w:lang w:val="en-US"/>
        </w:rPr>
      </w:pPr>
      <w:r w:rsidRPr="6D22D895">
        <w:rPr>
          <w:rFonts w:asciiTheme="majorHAnsi" w:eastAsia="Calibri" w:hAnsiTheme="majorHAnsi" w:cstheme="majorBidi"/>
          <w:b/>
          <w:bCs/>
          <w:sz w:val="22"/>
          <w:szCs w:val="22"/>
          <w:lang w:val="en-US"/>
        </w:rPr>
        <w:t>Conclusion</w:t>
      </w:r>
    </w:p>
    <w:p w14:paraId="0DFABE14" w14:textId="77777777" w:rsidR="0072033F" w:rsidRPr="00242FC3" w:rsidRDefault="0072033F" w:rsidP="6D22D895">
      <w:pPr>
        <w:pStyle w:val="ListParagraph"/>
        <w:rPr>
          <w:rFonts w:asciiTheme="majorHAnsi" w:eastAsia="Calibri" w:hAnsiTheme="majorHAnsi" w:cstheme="majorBidi"/>
          <w:sz w:val="22"/>
          <w:szCs w:val="22"/>
          <w:lang w:val="en-US"/>
        </w:rPr>
      </w:pPr>
    </w:p>
    <w:p w14:paraId="675ACE52" w14:textId="77777777" w:rsidR="0072033F" w:rsidRPr="00DC22DB" w:rsidRDefault="0072033F" w:rsidP="6D22D895">
      <w:pPr>
        <w:pStyle w:val="ListParagraph"/>
        <w:numPr>
          <w:ilvl w:val="1"/>
          <w:numId w:val="54"/>
        </w:numPr>
        <w:ind w:left="709" w:hanging="709"/>
        <w:rPr>
          <w:rFonts w:asciiTheme="majorHAnsi" w:eastAsia="Calibri" w:hAnsiTheme="majorHAnsi" w:cstheme="majorBidi"/>
          <w:sz w:val="22"/>
          <w:szCs w:val="22"/>
          <w:lang w:val="en-US"/>
        </w:rPr>
      </w:pPr>
      <w:r w:rsidRPr="00DC22DB">
        <w:rPr>
          <w:rFonts w:asciiTheme="majorHAnsi" w:eastAsia="Calibri" w:hAnsiTheme="majorHAnsi" w:cstheme="majorBidi"/>
          <w:sz w:val="22"/>
          <w:szCs w:val="22"/>
          <w:lang w:val="en-US"/>
        </w:rPr>
        <w:t>This statement has assessed and confirmed compliance with the adopted Development Plan and, when considered against other material considerations, confirms that development should be approved – as is provided in S38(6) of the T &amp; CPA Planning and Compulsory Purchase Act 2004 and Paragraph 11 limb (c) of the NPPF.</w:t>
      </w:r>
    </w:p>
    <w:p w14:paraId="21A9FD74" w14:textId="77777777" w:rsidR="0072033F" w:rsidRDefault="0072033F" w:rsidP="6D22D895">
      <w:pPr>
        <w:spacing w:after="160" w:line="259" w:lineRule="auto"/>
        <w:rPr>
          <w:rFonts w:asciiTheme="majorHAnsi" w:eastAsia="Calibri" w:hAnsiTheme="majorHAnsi" w:cstheme="majorBidi"/>
          <w:b/>
          <w:bCs/>
          <w:sz w:val="22"/>
          <w:szCs w:val="22"/>
          <w:lang w:val="en-US"/>
        </w:rPr>
      </w:pPr>
      <w:r w:rsidRPr="6D22D895">
        <w:rPr>
          <w:rFonts w:asciiTheme="majorHAnsi" w:eastAsia="Calibri" w:hAnsiTheme="majorHAnsi" w:cstheme="majorBidi"/>
          <w:b/>
          <w:bCs/>
          <w:sz w:val="22"/>
          <w:szCs w:val="22"/>
          <w:lang w:val="en-US"/>
        </w:rPr>
        <w:br w:type="page"/>
      </w:r>
    </w:p>
    <w:p w14:paraId="1A4453DE" w14:textId="77777777" w:rsidR="0072033F" w:rsidRPr="00242FC3" w:rsidRDefault="0072033F" w:rsidP="6D22D895">
      <w:pPr>
        <w:rPr>
          <w:rFonts w:asciiTheme="majorHAnsi" w:eastAsia="Calibri" w:hAnsiTheme="majorHAnsi" w:cstheme="majorBidi"/>
          <w:b/>
          <w:bCs/>
          <w:sz w:val="24"/>
          <w:lang w:val="en-US"/>
        </w:rPr>
      </w:pPr>
      <w:r w:rsidRPr="6D22D895">
        <w:rPr>
          <w:rFonts w:asciiTheme="majorHAnsi" w:eastAsia="Calibri" w:hAnsiTheme="majorHAnsi" w:cstheme="majorBidi"/>
          <w:b/>
          <w:bCs/>
          <w:sz w:val="24"/>
          <w:lang w:val="en-US"/>
        </w:rPr>
        <w:lastRenderedPageBreak/>
        <w:t>Appendix A – Policy Appraisal</w:t>
      </w:r>
    </w:p>
    <w:p w14:paraId="4A522A37" w14:textId="77777777" w:rsidR="0072033F" w:rsidRDefault="0072033F" w:rsidP="6D22D895">
      <w:pPr>
        <w:rPr>
          <w:rFonts w:asciiTheme="majorHAnsi" w:eastAsia="Calibri" w:hAnsiTheme="majorHAnsi" w:cstheme="majorBidi"/>
          <w:b/>
          <w:bCs/>
          <w:sz w:val="22"/>
          <w:szCs w:val="22"/>
          <w:lang w:val="en-US"/>
        </w:rPr>
      </w:pPr>
    </w:p>
    <w:p w14:paraId="4D2A4D28" w14:textId="77777777" w:rsidR="0072033F" w:rsidRPr="00242FC3" w:rsidRDefault="0072033F" w:rsidP="6D22D895">
      <w:pPr>
        <w:rPr>
          <w:rFonts w:asciiTheme="majorHAnsi" w:eastAsia="Calibri" w:hAnsiTheme="majorHAnsi" w:cstheme="majorBidi"/>
          <w:b/>
          <w:bCs/>
          <w:sz w:val="22"/>
          <w:szCs w:val="22"/>
          <w:lang w:val="en-US"/>
        </w:rPr>
      </w:pPr>
      <w:r w:rsidRPr="6D22D895">
        <w:rPr>
          <w:rFonts w:asciiTheme="majorHAnsi" w:eastAsia="Calibri" w:hAnsiTheme="majorHAnsi" w:cstheme="majorBidi"/>
          <w:b/>
          <w:bCs/>
          <w:sz w:val="22"/>
          <w:szCs w:val="22"/>
          <w:lang w:val="en-US"/>
        </w:rPr>
        <w:t>Introduction</w:t>
      </w:r>
    </w:p>
    <w:p w14:paraId="6ADED4D1" w14:textId="77777777" w:rsidR="0072033F" w:rsidRDefault="0072033F" w:rsidP="6D22D895">
      <w:pPr>
        <w:rPr>
          <w:rFonts w:asciiTheme="majorHAnsi" w:eastAsia="Calibri" w:hAnsiTheme="majorHAnsi" w:cstheme="majorBidi"/>
          <w:sz w:val="22"/>
          <w:szCs w:val="22"/>
          <w:lang w:val="en-US"/>
        </w:rPr>
      </w:pPr>
    </w:p>
    <w:p w14:paraId="0197353D" w14:textId="77777777" w:rsidR="0072033F" w:rsidRDefault="0072033F" w:rsidP="6D22D895">
      <w:pPr>
        <w:ind w:left="709" w:hanging="709"/>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 xml:space="preserve">A.1 </w:t>
      </w:r>
      <w:r>
        <w:tab/>
      </w:r>
      <w:r w:rsidRPr="6D22D895">
        <w:rPr>
          <w:rFonts w:asciiTheme="majorHAnsi" w:eastAsia="Calibri" w:hAnsiTheme="majorHAnsi" w:cstheme="majorBidi"/>
          <w:sz w:val="22"/>
          <w:szCs w:val="22"/>
          <w:lang w:val="en-US"/>
        </w:rPr>
        <w:t>The Table below presents a detailed assessment of compliance with relevant policies in the adopted Development Plan.</w:t>
      </w:r>
    </w:p>
    <w:p w14:paraId="20E21A70" w14:textId="77777777" w:rsidR="0072033F" w:rsidRDefault="0072033F" w:rsidP="6D22D895">
      <w:pPr>
        <w:ind w:left="709" w:hanging="709"/>
        <w:rPr>
          <w:rFonts w:asciiTheme="majorHAnsi" w:eastAsia="Calibri" w:hAnsiTheme="majorHAnsi" w:cstheme="majorBidi"/>
          <w:sz w:val="22"/>
          <w:szCs w:val="22"/>
          <w:lang w:val="en-US"/>
        </w:rPr>
      </w:pPr>
    </w:p>
    <w:tbl>
      <w:tblPr>
        <w:tblStyle w:val="TableGrid"/>
        <w:tblW w:w="9170" w:type="dxa"/>
        <w:tblInd w:w="-5" w:type="dxa"/>
        <w:tblLook w:val="04A0" w:firstRow="1" w:lastRow="0" w:firstColumn="1" w:lastColumn="0" w:noHBand="0" w:noVBand="1"/>
      </w:tblPr>
      <w:tblGrid>
        <w:gridCol w:w="2552"/>
        <w:gridCol w:w="6618"/>
      </w:tblGrid>
      <w:tr w:rsidR="0072033F" w14:paraId="6110CFCC" w14:textId="77777777" w:rsidTr="6D22D895">
        <w:trPr>
          <w:trHeight w:val="300"/>
        </w:trPr>
        <w:tc>
          <w:tcPr>
            <w:tcW w:w="2552" w:type="dxa"/>
          </w:tcPr>
          <w:p w14:paraId="1D1CF3C9" w14:textId="77777777" w:rsidR="0072033F" w:rsidRDefault="007203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Policy</w:t>
            </w:r>
          </w:p>
        </w:tc>
        <w:tc>
          <w:tcPr>
            <w:tcW w:w="6618" w:type="dxa"/>
          </w:tcPr>
          <w:p w14:paraId="7AC134BA" w14:textId="77777777" w:rsidR="0072033F" w:rsidRDefault="007203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Commentary</w:t>
            </w:r>
          </w:p>
        </w:tc>
      </w:tr>
      <w:tr w:rsidR="0072033F" w14:paraId="7E6844B8" w14:textId="77777777" w:rsidTr="6D22D895">
        <w:trPr>
          <w:trHeight w:val="300"/>
        </w:trPr>
        <w:tc>
          <w:tcPr>
            <w:tcW w:w="9170" w:type="dxa"/>
            <w:gridSpan w:val="2"/>
          </w:tcPr>
          <w:p w14:paraId="5D00AFE1" w14:textId="77777777" w:rsidR="0072033F" w:rsidRDefault="007203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Barnsley Local Plan 2019 - 2033</w:t>
            </w:r>
          </w:p>
        </w:tc>
      </w:tr>
      <w:tr w:rsidR="0072033F" w14:paraId="315D677F" w14:textId="77777777" w:rsidTr="6D22D895">
        <w:trPr>
          <w:trHeight w:val="300"/>
        </w:trPr>
        <w:tc>
          <w:tcPr>
            <w:tcW w:w="2552" w:type="dxa"/>
          </w:tcPr>
          <w:p w14:paraId="01213BF6" w14:textId="77777777" w:rsidR="0072033F" w:rsidRDefault="007203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 xml:space="preserve"> Policy SD1 – Presumption in favour of Sustainable Development</w:t>
            </w:r>
          </w:p>
        </w:tc>
        <w:tc>
          <w:tcPr>
            <w:tcW w:w="6618" w:type="dxa"/>
          </w:tcPr>
          <w:p w14:paraId="7305FC3E" w14:textId="77777777" w:rsidR="0072033F" w:rsidRDefault="007203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Summary</w:t>
            </w:r>
          </w:p>
          <w:p w14:paraId="47AAD959" w14:textId="77777777" w:rsidR="0072033F" w:rsidRDefault="007203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The NPPF sets out a presumption in favour of sustainable development and proposals that accord with the development plan should be approved “without delay”.</w:t>
            </w:r>
          </w:p>
          <w:p w14:paraId="00611642" w14:textId="77777777" w:rsidR="0072033F" w:rsidRDefault="0072033F" w:rsidP="6D22D895">
            <w:pPr>
              <w:rPr>
                <w:rFonts w:asciiTheme="majorHAnsi" w:eastAsia="Calibri" w:hAnsiTheme="majorHAnsi" w:cstheme="majorBidi"/>
                <w:sz w:val="22"/>
                <w:szCs w:val="22"/>
                <w:lang w:val="en-US"/>
              </w:rPr>
            </w:pPr>
          </w:p>
          <w:p w14:paraId="279F9D2C" w14:textId="77777777" w:rsidR="0072033F" w:rsidRDefault="0072033F" w:rsidP="6D22D895">
            <w:pPr>
              <w:rPr>
                <w:rFonts w:asciiTheme="majorHAnsi" w:eastAsia="Calibri" w:hAnsiTheme="majorHAnsi" w:cstheme="majorBidi"/>
                <w:sz w:val="22"/>
                <w:szCs w:val="22"/>
                <w:lang w:val="en-US"/>
              </w:rPr>
            </w:pPr>
          </w:p>
        </w:tc>
      </w:tr>
      <w:tr w:rsidR="0072033F" w14:paraId="2726FD0A" w14:textId="77777777" w:rsidTr="6D22D895">
        <w:trPr>
          <w:trHeight w:val="300"/>
        </w:trPr>
        <w:tc>
          <w:tcPr>
            <w:tcW w:w="2552" w:type="dxa"/>
          </w:tcPr>
          <w:p w14:paraId="67583213" w14:textId="77777777" w:rsidR="0072033F" w:rsidRDefault="007203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Policy GD1 – General Development</w:t>
            </w:r>
          </w:p>
        </w:tc>
        <w:tc>
          <w:tcPr>
            <w:tcW w:w="6618" w:type="dxa"/>
          </w:tcPr>
          <w:p w14:paraId="3D85F2EC" w14:textId="77777777" w:rsidR="0072033F" w:rsidRDefault="007203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 xml:space="preserve">Summary </w:t>
            </w:r>
          </w:p>
          <w:p w14:paraId="56C5106A" w14:textId="77777777" w:rsidR="0072033F" w:rsidRDefault="007203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Landscape boundaries are provided where sites are adjacent to open countryside</w:t>
            </w:r>
          </w:p>
          <w:p w14:paraId="611393B0" w14:textId="77777777" w:rsidR="0072033F" w:rsidRDefault="007203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Compliance</w:t>
            </w:r>
          </w:p>
          <w:p w14:paraId="4715B754" w14:textId="77777777" w:rsidR="0072033F" w:rsidRPr="000122A5" w:rsidRDefault="007203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The proposals improve / increase the landscape of the Country Park and also provide off-site planting</w:t>
            </w:r>
          </w:p>
        </w:tc>
      </w:tr>
      <w:tr w:rsidR="0072033F" w14:paraId="05BBBA78" w14:textId="77777777" w:rsidTr="6D22D895">
        <w:trPr>
          <w:trHeight w:val="300"/>
        </w:trPr>
        <w:tc>
          <w:tcPr>
            <w:tcW w:w="2552" w:type="dxa"/>
          </w:tcPr>
          <w:p w14:paraId="1DC63536" w14:textId="2D7731BF" w:rsidR="0072033F" w:rsidRDefault="00B277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Policy CC1 – Climate Change</w:t>
            </w:r>
          </w:p>
        </w:tc>
        <w:tc>
          <w:tcPr>
            <w:tcW w:w="6618" w:type="dxa"/>
          </w:tcPr>
          <w:p w14:paraId="57F42485" w14:textId="6842D8B5" w:rsidR="0072033F" w:rsidRPr="000122A5" w:rsidRDefault="001C1FB4"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S</w:t>
            </w:r>
            <w:r w:rsidR="0072033F" w:rsidRPr="6D22D895">
              <w:rPr>
                <w:rFonts w:asciiTheme="majorHAnsi" w:eastAsia="Calibri" w:hAnsiTheme="majorHAnsi" w:cstheme="majorBidi"/>
                <w:sz w:val="22"/>
                <w:szCs w:val="22"/>
                <w:lang w:val="en-US"/>
              </w:rPr>
              <w:t>ummary</w:t>
            </w:r>
          </w:p>
          <w:p w14:paraId="4C29DC3B" w14:textId="77777777" w:rsidR="0072033F" w:rsidRPr="000122A5" w:rsidRDefault="007203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Development proposals should result in a sustainable environment and will be required to demonstrate that the issue of climate change has been addressed.</w:t>
            </w:r>
          </w:p>
          <w:p w14:paraId="7CF29C12" w14:textId="77777777" w:rsidR="0072033F" w:rsidRPr="000122A5" w:rsidRDefault="007203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Proposals should incorporate suitable measures (in design and construction) to reduce the effects of flooding.</w:t>
            </w:r>
          </w:p>
          <w:p w14:paraId="025A5A2D" w14:textId="77777777" w:rsidR="0072033F" w:rsidRPr="000122A5" w:rsidRDefault="007203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Compliance</w:t>
            </w:r>
          </w:p>
          <w:p w14:paraId="5F4218BC" w14:textId="77777777" w:rsidR="0072033F" w:rsidRPr="000122A5" w:rsidRDefault="007203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The proposals actively encourage more sustainable means of travel throughout the town centre, specifically by enhancing pedestrian and cycle routes.</w:t>
            </w:r>
          </w:p>
        </w:tc>
      </w:tr>
      <w:tr w:rsidR="00B2773F" w14:paraId="57037FC4" w14:textId="77777777" w:rsidTr="6D22D895">
        <w:trPr>
          <w:trHeight w:val="300"/>
        </w:trPr>
        <w:tc>
          <w:tcPr>
            <w:tcW w:w="2552" w:type="dxa"/>
          </w:tcPr>
          <w:p w14:paraId="0ADC83DB" w14:textId="77777777" w:rsidR="00B2773F" w:rsidRDefault="00B277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Policy CC3 - Flood Risk</w:t>
            </w:r>
          </w:p>
          <w:p w14:paraId="3A5E9C2A" w14:textId="77777777" w:rsidR="00B2773F" w:rsidRDefault="00B2773F" w:rsidP="6D22D895">
            <w:pPr>
              <w:rPr>
                <w:rFonts w:asciiTheme="majorHAnsi" w:eastAsia="Calibri" w:hAnsiTheme="majorHAnsi" w:cstheme="majorBidi"/>
                <w:sz w:val="22"/>
                <w:szCs w:val="22"/>
                <w:lang w:val="en-US"/>
              </w:rPr>
            </w:pPr>
          </w:p>
        </w:tc>
        <w:tc>
          <w:tcPr>
            <w:tcW w:w="6618" w:type="dxa"/>
          </w:tcPr>
          <w:p w14:paraId="48BB12BE" w14:textId="77777777" w:rsidR="00B2773F" w:rsidRPr="000122A5" w:rsidRDefault="00B277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Summary</w:t>
            </w:r>
          </w:p>
          <w:p w14:paraId="4BCAE6FA" w14:textId="77777777" w:rsidR="00B2773F" w:rsidRPr="000122A5" w:rsidRDefault="00B277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Proposals will need to ensure that flood risk is not exacerbated from increased surface water flows.</w:t>
            </w:r>
          </w:p>
          <w:p w14:paraId="420BEA80" w14:textId="77777777" w:rsidR="00B2773F" w:rsidRPr="000122A5" w:rsidRDefault="00B277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Compliance</w:t>
            </w:r>
          </w:p>
          <w:p w14:paraId="5A99BD64" w14:textId="5E2FF6A2" w:rsidR="00B2773F" w:rsidRDefault="00B277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The proposals do not impact on the historic environment. The application is accompanied by a Flood Risk Assessment (FRA), which demonstrates that the proposals would not result in any increased flood risk.</w:t>
            </w:r>
          </w:p>
        </w:tc>
      </w:tr>
      <w:tr w:rsidR="0072033F" w14:paraId="357D7E60" w14:textId="77777777" w:rsidTr="6D22D895">
        <w:trPr>
          <w:trHeight w:val="300"/>
        </w:trPr>
        <w:tc>
          <w:tcPr>
            <w:tcW w:w="2552" w:type="dxa"/>
          </w:tcPr>
          <w:p w14:paraId="0DED53BB" w14:textId="77777777" w:rsidR="0072033F" w:rsidRDefault="007203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Policy T1 – Accessibility Priorities</w:t>
            </w:r>
          </w:p>
        </w:tc>
        <w:tc>
          <w:tcPr>
            <w:tcW w:w="6618" w:type="dxa"/>
          </w:tcPr>
          <w:p w14:paraId="64B1E102" w14:textId="77777777" w:rsidR="0072033F" w:rsidRPr="000122A5" w:rsidRDefault="007203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Summary</w:t>
            </w:r>
          </w:p>
          <w:p w14:paraId="1711ECC9" w14:textId="77777777" w:rsidR="0072033F" w:rsidRPr="000122A5" w:rsidRDefault="007203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 xml:space="preserve">Proposals should facilitate sustainable transport links to and from existing community and leisure facilities in the borough </w:t>
            </w:r>
          </w:p>
          <w:p w14:paraId="25B59371" w14:textId="77777777" w:rsidR="0072033F" w:rsidRPr="000122A5" w:rsidRDefault="007203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Compliance</w:t>
            </w:r>
          </w:p>
          <w:p w14:paraId="41E62746" w14:textId="77777777" w:rsidR="0072033F" w:rsidRDefault="007203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lastRenderedPageBreak/>
              <w:t>The proposals directly contribute to the key aims of this policy by enhancing pedestrian and cycle routes within the Dearne Valley Country Park.</w:t>
            </w:r>
          </w:p>
        </w:tc>
      </w:tr>
      <w:tr w:rsidR="0072033F" w14:paraId="088EC8F5" w14:textId="77777777" w:rsidTr="6D22D895">
        <w:trPr>
          <w:trHeight w:val="300"/>
        </w:trPr>
        <w:tc>
          <w:tcPr>
            <w:tcW w:w="2552" w:type="dxa"/>
          </w:tcPr>
          <w:p w14:paraId="2A65E977" w14:textId="77777777" w:rsidR="0072033F" w:rsidRDefault="007203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lastRenderedPageBreak/>
              <w:t>Policy T3 – New Development and Sustainable Travel</w:t>
            </w:r>
          </w:p>
        </w:tc>
        <w:tc>
          <w:tcPr>
            <w:tcW w:w="6618" w:type="dxa"/>
          </w:tcPr>
          <w:p w14:paraId="22BA43BD" w14:textId="77777777" w:rsidR="0072033F" w:rsidRPr="000122A5" w:rsidRDefault="007203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Summary</w:t>
            </w:r>
          </w:p>
          <w:p w14:paraId="5EC56467" w14:textId="77777777" w:rsidR="0072033F" w:rsidRPr="000122A5" w:rsidRDefault="007203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One of the key aims for the borough is to encourage sustainable transport choices. This can be achieved (in part) by providing high quality, comprehensive cycle and pedestrian networks within the borough, including improvements to existing routes.</w:t>
            </w:r>
          </w:p>
          <w:p w14:paraId="55A9ACD7" w14:textId="77777777" w:rsidR="0072033F" w:rsidRPr="000122A5" w:rsidRDefault="007203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Compliance</w:t>
            </w:r>
          </w:p>
          <w:p w14:paraId="6958A3BF" w14:textId="77777777" w:rsidR="0072033F" w:rsidRPr="000122A5" w:rsidRDefault="007203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The proposals contribute directly towards achieving this key aim of the ‘Barnsley Vision’ – “Working together for a brighter future, a better Barnsley”.</w:t>
            </w:r>
          </w:p>
        </w:tc>
      </w:tr>
      <w:tr w:rsidR="0072033F" w14:paraId="0F1542B6" w14:textId="77777777" w:rsidTr="6D22D895">
        <w:trPr>
          <w:trHeight w:val="300"/>
        </w:trPr>
        <w:tc>
          <w:tcPr>
            <w:tcW w:w="2552" w:type="dxa"/>
          </w:tcPr>
          <w:p w14:paraId="60C30B6A" w14:textId="2DB2079A" w:rsidR="0072033F" w:rsidRDefault="00B277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Policy GS2 – Green ways and Public Rights of Way</w:t>
            </w:r>
          </w:p>
        </w:tc>
        <w:tc>
          <w:tcPr>
            <w:tcW w:w="6618" w:type="dxa"/>
          </w:tcPr>
          <w:p w14:paraId="3599C696" w14:textId="77777777" w:rsidR="0072033F" w:rsidRDefault="007203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Summary</w:t>
            </w:r>
          </w:p>
          <w:p w14:paraId="13D66472" w14:textId="6BAB46C2" w:rsidR="00B2773F" w:rsidRPr="000122A5" w:rsidRDefault="00B277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 xml:space="preserve">To protect Public Rights of Way </w:t>
            </w:r>
          </w:p>
          <w:p w14:paraId="0C82665B" w14:textId="77777777" w:rsidR="0072033F" w:rsidRPr="000122A5" w:rsidRDefault="007203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Compliance</w:t>
            </w:r>
          </w:p>
          <w:p w14:paraId="019D6AC2" w14:textId="44C7BF83" w:rsidR="0072033F" w:rsidRDefault="007203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 xml:space="preserve">The bridge improves public access </w:t>
            </w:r>
            <w:r w:rsidR="00B2773F" w:rsidRPr="6D22D895">
              <w:rPr>
                <w:rFonts w:asciiTheme="majorHAnsi" w:eastAsia="Calibri" w:hAnsiTheme="majorHAnsi" w:cstheme="majorBidi"/>
                <w:sz w:val="22"/>
                <w:szCs w:val="22"/>
                <w:lang w:val="en-US"/>
              </w:rPr>
              <w:t>and provides links to existing routes through the Dearne Valley Park</w:t>
            </w:r>
          </w:p>
        </w:tc>
      </w:tr>
      <w:tr w:rsidR="0072033F" w14:paraId="548C0F81" w14:textId="77777777" w:rsidTr="6D22D895">
        <w:trPr>
          <w:trHeight w:val="300"/>
        </w:trPr>
        <w:tc>
          <w:tcPr>
            <w:tcW w:w="2552" w:type="dxa"/>
          </w:tcPr>
          <w:p w14:paraId="3DACF65E" w14:textId="5BBE571D" w:rsidR="0072033F" w:rsidRDefault="00B277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 xml:space="preserve">Policy </w:t>
            </w:r>
            <w:r w:rsidR="00C1565B" w:rsidRPr="6D22D895">
              <w:rPr>
                <w:rFonts w:asciiTheme="majorHAnsi" w:eastAsia="Calibri" w:hAnsiTheme="majorHAnsi" w:cstheme="majorBidi"/>
                <w:sz w:val="22"/>
                <w:szCs w:val="22"/>
                <w:lang w:val="en-US"/>
              </w:rPr>
              <w:t>BIO1</w:t>
            </w:r>
            <w:r w:rsidRPr="6D22D895">
              <w:rPr>
                <w:rFonts w:asciiTheme="majorHAnsi" w:eastAsia="Calibri" w:hAnsiTheme="majorHAnsi" w:cstheme="majorBidi"/>
                <w:sz w:val="22"/>
                <w:szCs w:val="22"/>
                <w:lang w:val="en-US"/>
              </w:rPr>
              <w:t xml:space="preserve"> – Biodiversity and Geodiversity</w:t>
            </w:r>
            <w:r>
              <w:br/>
            </w:r>
          </w:p>
        </w:tc>
        <w:tc>
          <w:tcPr>
            <w:tcW w:w="6618" w:type="dxa"/>
          </w:tcPr>
          <w:p w14:paraId="2F74469C" w14:textId="77777777" w:rsidR="0072033F" w:rsidRPr="000122A5" w:rsidRDefault="007203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Summary</w:t>
            </w:r>
          </w:p>
          <w:p w14:paraId="62F0922C" w14:textId="4C7743E2" w:rsidR="00C1565B" w:rsidRDefault="00C1565B"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To conserve and enhance the Borough’s Biodiversity and geological features</w:t>
            </w:r>
          </w:p>
          <w:p w14:paraId="2866433A" w14:textId="4FE36D9A" w:rsidR="0072033F" w:rsidRPr="000122A5" w:rsidRDefault="0072033F"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Compliance</w:t>
            </w:r>
          </w:p>
          <w:p w14:paraId="762DC283" w14:textId="75974429" w:rsidR="0072033F" w:rsidRDefault="00C1565B" w:rsidP="6D22D895">
            <w:pPr>
              <w:rPr>
                <w:rFonts w:asciiTheme="majorHAnsi" w:eastAsia="Calibri" w:hAnsiTheme="majorHAnsi" w:cstheme="majorBidi"/>
                <w:sz w:val="22"/>
                <w:szCs w:val="22"/>
                <w:lang w:val="en-US"/>
              </w:rPr>
            </w:pPr>
            <w:r w:rsidRPr="6D22D895">
              <w:rPr>
                <w:rFonts w:asciiTheme="majorHAnsi" w:eastAsia="Calibri" w:hAnsiTheme="majorHAnsi" w:cstheme="majorBidi"/>
                <w:sz w:val="22"/>
                <w:szCs w:val="22"/>
                <w:lang w:val="en-US"/>
              </w:rPr>
              <w:t xml:space="preserve">The proposals include for additional tree planting at a ratio of 10 to 1 and will replace any grassland </w:t>
            </w:r>
          </w:p>
        </w:tc>
      </w:tr>
    </w:tbl>
    <w:p w14:paraId="7709BBD1" w14:textId="77777777" w:rsidR="0072033F" w:rsidRPr="00242FC3" w:rsidRDefault="0072033F" w:rsidP="6D22D895">
      <w:pPr>
        <w:ind w:left="709" w:hanging="709"/>
        <w:rPr>
          <w:rFonts w:asciiTheme="majorHAnsi" w:eastAsia="Calibri" w:hAnsiTheme="majorHAnsi" w:cstheme="majorBidi"/>
          <w:sz w:val="22"/>
          <w:szCs w:val="22"/>
          <w:lang w:val="en-US"/>
        </w:rPr>
      </w:pPr>
    </w:p>
    <w:p w14:paraId="00EE7160" w14:textId="77777777" w:rsidR="0072033F" w:rsidRPr="00D8408B" w:rsidRDefault="0072033F" w:rsidP="6D22D895">
      <w:pPr>
        <w:ind w:left="709" w:hanging="709"/>
        <w:rPr>
          <w:rFonts w:asciiTheme="majorHAnsi" w:eastAsia="Calibri" w:hAnsiTheme="majorHAnsi" w:cstheme="majorBidi"/>
          <w:sz w:val="22"/>
          <w:szCs w:val="22"/>
          <w:lang w:val="en-US"/>
          <w:rPrChange w:id="53" w:author="" w16du:dateUtc="2025-06-06T12:05:00Z">
            <w:rPr>
              <w:rFonts w:eastAsia="Calibri"/>
              <w:lang w:val="en-US"/>
            </w:rPr>
          </w:rPrChange>
        </w:rPr>
      </w:pPr>
    </w:p>
    <w:sectPr w:rsidR="0072033F" w:rsidRPr="00D8408B" w:rsidSect="008156E1">
      <w:footerReference w:type="default" r:id="rId21"/>
      <w:pgSz w:w="11907" w:h="16839" w:code="9"/>
      <w:pgMar w:top="2126" w:right="1406" w:bottom="1406" w:left="1406" w:header="709" w:footer="49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6126D" w14:textId="77777777" w:rsidR="00D07CB5" w:rsidRDefault="00D07CB5" w:rsidP="004A50AC">
      <w:pPr>
        <w:spacing w:line="240" w:lineRule="auto"/>
      </w:pPr>
      <w:r>
        <w:separator/>
      </w:r>
    </w:p>
  </w:endnote>
  <w:endnote w:type="continuationSeparator" w:id="0">
    <w:p w14:paraId="4C827F78" w14:textId="77777777" w:rsidR="00D07CB5" w:rsidRDefault="00D07CB5" w:rsidP="004A50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90"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290"/>
    </w:tblGrid>
    <w:tr w:rsidR="00E37B9F" w14:paraId="2D50C907" w14:textId="77777777">
      <w:trPr>
        <w:trHeight w:val="600"/>
      </w:trPr>
      <w:tc>
        <w:tcPr>
          <w:tcW w:w="10290" w:type="dxa"/>
          <w:tcBorders>
            <w:top w:val="nil"/>
            <w:left w:val="nil"/>
            <w:bottom w:val="nil"/>
            <w:right w:val="nil"/>
          </w:tcBorders>
        </w:tcPr>
        <w:p w14:paraId="37C7E417" w14:textId="77777777" w:rsidR="00E37B9F" w:rsidRDefault="00E37B9F">
          <w:r>
            <w:t>www.wyg.com                                                                                                                                                                     creative minds safe hands</w:t>
          </w:r>
        </w:p>
        <w:p w14:paraId="0A8626A5" w14:textId="77777777" w:rsidR="00E37B9F" w:rsidRDefault="00000000">
          <w:pPr>
            <w:rPr>
              <w:b/>
              <w:color w:val="44697D"/>
            </w:rPr>
          </w:pPr>
          <w:sdt>
            <w:sdtPr>
              <w:rPr>
                <w:color w:val="44697D"/>
              </w:rPr>
              <w:alias w:val="Office address"/>
              <w:tag w:val="Office address"/>
              <w:id w:val="318852567"/>
              <w:showingPlcHdr/>
              <w:dropDownList>
                <w:listItem w:value="Choose an item."/>
                <w:listItem w:displayText="Arndale Court, Headingley, Leeds, LS6 2UJ" w:value="Leeds"/>
                <w:listItem w:displayText="1 Locksley Business Park, Montgomery Road, Montgomery Road, BT6 9UP" w:value="Belfast"/>
                <w:listItem w:displayText="Ropemaker Court, 11-12 Lower Park Row, Bristol, BS1 5BN" w:value="Bristol"/>
              </w:dropDownList>
            </w:sdtPr>
            <w:sdtContent>
              <w:r w:rsidR="00E37B9F">
                <w:rPr>
                  <w:rStyle w:val="PlaceholderText"/>
                </w:rPr>
                <w:t>Select office address</w:t>
              </w:r>
            </w:sdtContent>
          </w:sdt>
          <w:r w:rsidR="00E37B9F">
            <w:rPr>
              <w:sz w:val="24"/>
            </w:rPr>
            <w:tab/>
          </w:r>
          <w:r w:rsidR="00E37B9F">
            <w:rPr>
              <w:sz w:val="24"/>
            </w:rPr>
            <w:tab/>
          </w:r>
        </w:p>
        <w:p w14:paraId="57853BB7" w14:textId="77777777" w:rsidR="00E37B9F" w:rsidRDefault="00E37B9F"/>
      </w:tc>
    </w:tr>
  </w:tbl>
  <w:p w14:paraId="0F3CDA74" w14:textId="77777777" w:rsidR="00E37B9F" w:rsidRDefault="00E37B9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4541" w14:textId="77777777" w:rsidR="00A93971" w:rsidRDefault="00A93971" w:rsidP="00A93971">
    <w:pPr>
      <w:pStyle w:val="Footer1"/>
      <w:rPr>
        <w:rStyle w:val="Footer1Char"/>
      </w:rPr>
    </w:pPr>
  </w:p>
  <w:p w14:paraId="19E3AA67" w14:textId="77777777" w:rsidR="00A93971" w:rsidRDefault="00A93971" w:rsidP="00A93971">
    <w:pPr>
      <w:pStyle w:val="Footer1"/>
      <w:rPr>
        <w:rStyle w:val="Footer1Cha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DelRangeStart w:id="54" w:author="Brewer , Tracey (HEAD OF SERVICE - STRATEGIC TRANSPORT)" w:date="2025-06-06T12:32:00Z"/>
  <w:sdt>
    <w:sdtPr>
      <w:rPr>
        <w:rFonts w:asciiTheme="minorHAnsi" w:eastAsiaTheme="minorEastAsia" w:hAnsiTheme="minorHAnsi" w:cstheme="minorBidi"/>
        <w:sz w:val="22"/>
        <w:szCs w:val="22"/>
        <w:lang w:val="en-US" w:eastAsia="en-US"/>
      </w:rPr>
      <w:id w:val="1418513883"/>
      <w:docPartObj>
        <w:docPartGallery w:val="Page Numbers (Bottom of Page)"/>
        <w:docPartUnique/>
      </w:docPartObj>
    </w:sdtPr>
    <w:sdtEndPr>
      <w:rPr>
        <w:noProof/>
        <w:sz w:val="14"/>
        <w:szCs w:val="14"/>
        <w:lang w:val="en-GB" w:eastAsia="en-GB"/>
      </w:rPr>
    </w:sdtEndPr>
    <w:sdtContent>
      <w:customXmlDelRangeEnd w:id="54"/>
      <w:p w14:paraId="0C54B23C" w14:textId="19D12844" w:rsidR="008156E1" w:rsidDel="003364F2" w:rsidRDefault="008156E1">
        <w:pPr>
          <w:pStyle w:val="Footer1"/>
          <w:tabs>
            <w:tab w:val="clear" w:pos="8640"/>
            <w:tab w:val="right" w:pos="9262"/>
          </w:tabs>
          <w:rPr>
            <w:del w:id="55" w:author="Brewer , Tracey (HEAD OF SERVICE - STRATEGIC TRANSPORT)" w:date="2025-06-06T12:32:00Z" w16du:dateUtc="2025-06-06T11:32:00Z"/>
          </w:rPr>
        </w:pPr>
        <w:r>
          <w:tab/>
        </w:r>
        <w:r>
          <w:tab/>
          <w:t xml:space="preserve">                                                               </w:t>
        </w:r>
        <w:del w:id="56" w:author="Brewer , Tracey (HEAD OF SERVICE - STRATEGIC TRANSPORT)" w:date="2025-06-06T12:32:00Z" w16du:dateUtc="2025-06-06T11:32:00Z">
          <w:r w:rsidRPr="004C1B43" w:rsidDel="003364F2">
            <w:rPr>
              <w:b/>
            </w:rPr>
            <w:delText>creative minds</w:delText>
          </w:r>
          <w:r w:rsidDel="003364F2">
            <w:delText xml:space="preserve"> safe hands</w:delText>
          </w:r>
        </w:del>
      </w:p>
      <w:customXmlDelRangeStart w:id="57" w:author="Brewer , Tracey (HEAD OF SERVICE - STRATEGIC TRANSPORT)" w:date="2025-06-06T12:32:00Z"/>
    </w:sdtContent>
  </w:sdt>
  <w:customXmlDelRangeEnd w:id="57"/>
  <w:p w14:paraId="28464D7D" w14:textId="664F46A5" w:rsidR="008156E1" w:rsidRPr="00057060" w:rsidRDefault="00626420">
    <w:pPr>
      <w:pStyle w:val="Footer1"/>
      <w:tabs>
        <w:tab w:val="clear" w:pos="8640"/>
        <w:tab w:val="right" w:pos="9262"/>
      </w:tabs>
      <w:pPrChange w:id="58" w:author="Brewer , Tracey (HEAD OF SERVICE - STRATEGIC TRANSPORT)" w:date="2025-06-06T12:32:00Z" w16du:dateUtc="2025-06-06T11:32:00Z">
        <w:pPr>
          <w:pStyle w:val="Footer"/>
          <w:jc w:val="center"/>
        </w:pPr>
      </w:pPrChange>
    </w:pPr>
    <w:del w:id="59" w:author="Brewer , Tracey (HEAD OF SERVICE - STRATEGIC TRANSPORT)" w:date="2025-06-06T12:32:00Z" w16du:dateUtc="2025-06-06T11:32:00Z">
      <w:r w:rsidRPr="00057060" w:rsidDel="003364F2">
        <w:rPr>
          <w:noProof/>
        </w:rPr>
        <w:fldChar w:fldCharType="begin"/>
      </w:r>
      <w:r w:rsidR="008156E1" w:rsidRPr="00057060" w:rsidDel="003364F2">
        <w:rPr>
          <w:noProof/>
        </w:rPr>
        <w:delInstrText xml:space="preserve"> PAGE   \* MERGEFORMAT </w:delInstrText>
      </w:r>
      <w:r w:rsidRPr="00057060" w:rsidDel="003364F2">
        <w:rPr>
          <w:noProof/>
        </w:rPr>
        <w:fldChar w:fldCharType="separate"/>
      </w:r>
      <w:r w:rsidR="003B0BD6" w:rsidDel="003364F2">
        <w:rPr>
          <w:noProof/>
        </w:rPr>
        <w:delText>5</w:delText>
      </w:r>
      <w:r w:rsidRPr="00057060" w:rsidDel="003364F2">
        <w:rPr>
          <w:noProof/>
        </w:rPr>
        <w:fldChar w:fldCharType="end"/>
      </w:r>
    </w:del>
  </w:p>
  <w:p w14:paraId="2C1775E6" w14:textId="77777777" w:rsidR="008156E1" w:rsidRPr="008156E1" w:rsidRDefault="008156E1" w:rsidP="008156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39A73" w14:textId="77777777" w:rsidR="00D07CB5" w:rsidRDefault="00D07CB5" w:rsidP="004A50AC">
      <w:pPr>
        <w:spacing w:line="240" w:lineRule="auto"/>
      </w:pPr>
      <w:r>
        <w:separator/>
      </w:r>
    </w:p>
  </w:footnote>
  <w:footnote w:type="continuationSeparator" w:id="0">
    <w:p w14:paraId="4D65326B" w14:textId="77777777" w:rsidR="00D07CB5" w:rsidRDefault="00D07CB5" w:rsidP="004A50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9194E" w14:textId="676C4D77" w:rsidR="00E37B9F" w:rsidRPr="00DC092B" w:rsidRDefault="6D22D895">
    <w:pPr>
      <w:pStyle w:val="Header"/>
      <w:rPr>
        <w:sz w:val="22"/>
        <w:szCs w:val="22"/>
      </w:rPr>
    </w:pPr>
    <w:r w:rsidRPr="6D22D895">
      <w:rPr>
        <w:sz w:val="22"/>
        <w:szCs w:val="22"/>
      </w:rPr>
      <w:t>River Dearne Footbridge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FB2E9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08618A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A6047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02EF73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FD0CB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9443F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1E00E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0420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90BC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C0AD65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BA064F"/>
    <w:multiLevelType w:val="hybridMultilevel"/>
    <w:tmpl w:val="62F01E90"/>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11" w15:restartNumberingAfterBreak="0">
    <w:nsid w:val="00FC7FE9"/>
    <w:multiLevelType w:val="hybridMultilevel"/>
    <w:tmpl w:val="A552E8B0"/>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12" w15:restartNumberingAfterBreak="0">
    <w:nsid w:val="00FD20DF"/>
    <w:multiLevelType w:val="hybridMultilevel"/>
    <w:tmpl w:val="A72E3EDE"/>
    <w:lvl w:ilvl="0" w:tplc="08090001">
      <w:start w:val="1"/>
      <w:numFmt w:val="bullet"/>
      <w:lvlText w:val=""/>
      <w:lvlJc w:val="left"/>
      <w:pPr>
        <w:ind w:left="4455" w:hanging="360"/>
      </w:pPr>
      <w:rPr>
        <w:rFonts w:ascii="Symbol" w:hAnsi="Symbol" w:hint="default"/>
      </w:rPr>
    </w:lvl>
    <w:lvl w:ilvl="1" w:tplc="08090003" w:tentative="1">
      <w:start w:val="1"/>
      <w:numFmt w:val="bullet"/>
      <w:lvlText w:val="o"/>
      <w:lvlJc w:val="left"/>
      <w:pPr>
        <w:ind w:left="5175" w:hanging="360"/>
      </w:pPr>
      <w:rPr>
        <w:rFonts w:ascii="Courier New" w:hAnsi="Courier New" w:cs="Courier New" w:hint="default"/>
      </w:rPr>
    </w:lvl>
    <w:lvl w:ilvl="2" w:tplc="08090005" w:tentative="1">
      <w:start w:val="1"/>
      <w:numFmt w:val="bullet"/>
      <w:lvlText w:val=""/>
      <w:lvlJc w:val="left"/>
      <w:pPr>
        <w:ind w:left="5895" w:hanging="360"/>
      </w:pPr>
      <w:rPr>
        <w:rFonts w:ascii="Wingdings" w:hAnsi="Wingdings" w:hint="default"/>
      </w:rPr>
    </w:lvl>
    <w:lvl w:ilvl="3" w:tplc="08090001" w:tentative="1">
      <w:start w:val="1"/>
      <w:numFmt w:val="bullet"/>
      <w:lvlText w:val=""/>
      <w:lvlJc w:val="left"/>
      <w:pPr>
        <w:ind w:left="6615" w:hanging="360"/>
      </w:pPr>
      <w:rPr>
        <w:rFonts w:ascii="Symbol" w:hAnsi="Symbol" w:hint="default"/>
      </w:rPr>
    </w:lvl>
    <w:lvl w:ilvl="4" w:tplc="08090003" w:tentative="1">
      <w:start w:val="1"/>
      <w:numFmt w:val="bullet"/>
      <w:lvlText w:val="o"/>
      <w:lvlJc w:val="left"/>
      <w:pPr>
        <w:ind w:left="7335" w:hanging="360"/>
      </w:pPr>
      <w:rPr>
        <w:rFonts w:ascii="Courier New" w:hAnsi="Courier New" w:cs="Courier New" w:hint="default"/>
      </w:rPr>
    </w:lvl>
    <w:lvl w:ilvl="5" w:tplc="08090005" w:tentative="1">
      <w:start w:val="1"/>
      <w:numFmt w:val="bullet"/>
      <w:lvlText w:val=""/>
      <w:lvlJc w:val="left"/>
      <w:pPr>
        <w:ind w:left="8055" w:hanging="360"/>
      </w:pPr>
      <w:rPr>
        <w:rFonts w:ascii="Wingdings" w:hAnsi="Wingdings" w:hint="default"/>
      </w:rPr>
    </w:lvl>
    <w:lvl w:ilvl="6" w:tplc="08090001" w:tentative="1">
      <w:start w:val="1"/>
      <w:numFmt w:val="bullet"/>
      <w:lvlText w:val=""/>
      <w:lvlJc w:val="left"/>
      <w:pPr>
        <w:ind w:left="8775" w:hanging="360"/>
      </w:pPr>
      <w:rPr>
        <w:rFonts w:ascii="Symbol" w:hAnsi="Symbol" w:hint="default"/>
      </w:rPr>
    </w:lvl>
    <w:lvl w:ilvl="7" w:tplc="08090003" w:tentative="1">
      <w:start w:val="1"/>
      <w:numFmt w:val="bullet"/>
      <w:lvlText w:val="o"/>
      <w:lvlJc w:val="left"/>
      <w:pPr>
        <w:ind w:left="9495" w:hanging="360"/>
      </w:pPr>
      <w:rPr>
        <w:rFonts w:ascii="Courier New" w:hAnsi="Courier New" w:cs="Courier New" w:hint="default"/>
      </w:rPr>
    </w:lvl>
    <w:lvl w:ilvl="8" w:tplc="08090005" w:tentative="1">
      <w:start w:val="1"/>
      <w:numFmt w:val="bullet"/>
      <w:lvlText w:val=""/>
      <w:lvlJc w:val="left"/>
      <w:pPr>
        <w:ind w:left="10215" w:hanging="360"/>
      </w:pPr>
      <w:rPr>
        <w:rFonts w:ascii="Wingdings" w:hAnsi="Wingdings" w:hint="default"/>
      </w:rPr>
    </w:lvl>
  </w:abstractNum>
  <w:abstractNum w:abstractNumId="13" w15:restartNumberingAfterBreak="0">
    <w:nsid w:val="044B6039"/>
    <w:multiLevelType w:val="multilevel"/>
    <w:tmpl w:val="56DA66FE"/>
    <w:lvl w:ilvl="0">
      <w:start w:val="1"/>
      <w:numFmt w:val="bullet"/>
      <w:lvlText w:val=""/>
      <w:lvlJc w:val="left"/>
      <w:pPr>
        <w:ind w:left="720" w:hanging="720"/>
      </w:pPr>
      <w:rPr>
        <w:rFonts w:ascii="Symbol" w:hAnsi="Symbol" w:hint="default"/>
      </w:rPr>
    </w:lvl>
    <w:lvl w:ilvl="1">
      <w:start w:val="1"/>
      <w:numFmt w:val="bullet"/>
      <w:lvlText w:val=""/>
      <w:lvlJc w:val="left"/>
      <w:pPr>
        <w:ind w:left="1440" w:hanging="720"/>
      </w:pPr>
      <w:rPr>
        <w:rFonts w:ascii="Symbol" w:hAnsi="Symbol" w:hint="default"/>
      </w:rPr>
    </w:lvl>
    <w:lvl w:ilvl="2">
      <w:start w:val="1"/>
      <w:numFmt w:val="bullet"/>
      <w:lvlText w:val=""/>
      <w:lvlJc w:val="left"/>
      <w:pPr>
        <w:ind w:left="2520" w:hanging="1080"/>
      </w:pPr>
      <w:rPr>
        <w:rFonts w:ascii="Symbol" w:hAnsi="Symbol"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4" w15:restartNumberingAfterBreak="0">
    <w:nsid w:val="04F30767"/>
    <w:multiLevelType w:val="hybridMultilevel"/>
    <w:tmpl w:val="6058A7E6"/>
    <w:lvl w:ilvl="0" w:tplc="08090001">
      <w:start w:val="1"/>
      <w:numFmt w:val="bullet"/>
      <w:lvlText w:val=""/>
      <w:lvlJc w:val="left"/>
      <w:pPr>
        <w:ind w:left="1578" w:hanging="360"/>
      </w:pPr>
      <w:rPr>
        <w:rFonts w:ascii="Symbol" w:hAnsi="Symbol" w:hint="default"/>
      </w:rPr>
    </w:lvl>
    <w:lvl w:ilvl="1" w:tplc="08090003" w:tentative="1">
      <w:start w:val="1"/>
      <w:numFmt w:val="bullet"/>
      <w:lvlText w:val="o"/>
      <w:lvlJc w:val="left"/>
      <w:pPr>
        <w:ind w:left="2298" w:hanging="360"/>
      </w:pPr>
      <w:rPr>
        <w:rFonts w:ascii="Courier New" w:hAnsi="Courier New" w:cs="Courier New" w:hint="default"/>
      </w:rPr>
    </w:lvl>
    <w:lvl w:ilvl="2" w:tplc="08090005" w:tentative="1">
      <w:start w:val="1"/>
      <w:numFmt w:val="bullet"/>
      <w:lvlText w:val=""/>
      <w:lvlJc w:val="left"/>
      <w:pPr>
        <w:ind w:left="3018" w:hanging="360"/>
      </w:pPr>
      <w:rPr>
        <w:rFonts w:ascii="Wingdings" w:hAnsi="Wingdings" w:hint="default"/>
      </w:rPr>
    </w:lvl>
    <w:lvl w:ilvl="3" w:tplc="08090001" w:tentative="1">
      <w:start w:val="1"/>
      <w:numFmt w:val="bullet"/>
      <w:lvlText w:val=""/>
      <w:lvlJc w:val="left"/>
      <w:pPr>
        <w:ind w:left="3738" w:hanging="360"/>
      </w:pPr>
      <w:rPr>
        <w:rFonts w:ascii="Symbol" w:hAnsi="Symbol" w:hint="default"/>
      </w:rPr>
    </w:lvl>
    <w:lvl w:ilvl="4" w:tplc="08090003" w:tentative="1">
      <w:start w:val="1"/>
      <w:numFmt w:val="bullet"/>
      <w:lvlText w:val="o"/>
      <w:lvlJc w:val="left"/>
      <w:pPr>
        <w:ind w:left="4458" w:hanging="360"/>
      </w:pPr>
      <w:rPr>
        <w:rFonts w:ascii="Courier New" w:hAnsi="Courier New" w:cs="Courier New" w:hint="default"/>
      </w:rPr>
    </w:lvl>
    <w:lvl w:ilvl="5" w:tplc="08090005" w:tentative="1">
      <w:start w:val="1"/>
      <w:numFmt w:val="bullet"/>
      <w:lvlText w:val=""/>
      <w:lvlJc w:val="left"/>
      <w:pPr>
        <w:ind w:left="5178" w:hanging="360"/>
      </w:pPr>
      <w:rPr>
        <w:rFonts w:ascii="Wingdings" w:hAnsi="Wingdings" w:hint="default"/>
      </w:rPr>
    </w:lvl>
    <w:lvl w:ilvl="6" w:tplc="08090001" w:tentative="1">
      <w:start w:val="1"/>
      <w:numFmt w:val="bullet"/>
      <w:lvlText w:val=""/>
      <w:lvlJc w:val="left"/>
      <w:pPr>
        <w:ind w:left="5898" w:hanging="360"/>
      </w:pPr>
      <w:rPr>
        <w:rFonts w:ascii="Symbol" w:hAnsi="Symbol" w:hint="default"/>
      </w:rPr>
    </w:lvl>
    <w:lvl w:ilvl="7" w:tplc="08090003" w:tentative="1">
      <w:start w:val="1"/>
      <w:numFmt w:val="bullet"/>
      <w:lvlText w:val="o"/>
      <w:lvlJc w:val="left"/>
      <w:pPr>
        <w:ind w:left="6618" w:hanging="360"/>
      </w:pPr>
      <w:rPr>
        <w:rFonts w:ascii="Courier New" w:hAnsi="Courier New" w:cs="Courier New" w:hint="default"/>
      </w:rPr>
    </w:lvl>
    <w:lvl w:ilvl="8" w:tplc="08090005" w:tentative="1">
      <w:start w:val="1"/>
      <w:numFmt w:val="bullet"/>
      <w:lvlText w:val=""/>
      <w:lvlJc w:val="left"/>
      <w:pPr>
        <w:ind w:left="7338" w:hanging="360"/>
      </w:pPr>
      <w:rPr>
        <w:rFonts w:ascii="Wingdings" w:hAnsi="Wingdings" w:hint="default"/>
      </w:rPr>
    </w:lvl>
  </w:abstractNum>
  <w:abstractNum w:abstractNumId="15" w15:restartNumberingAfterBreak="0">
    <w:nsid w:val="067E31F6"/>
    <w:multiLevelType w:val="hybridMultilevel"/>
    <w:tmpl w:val="F2288E74"/>
    <w:lvl w:ilvl="0" w:tplc="08090001">
      <w:start w:val="1"/>
      <w:numFmt w:val="bullet"/>
      <w:lvlText w:val=""/>
      <w:lvlJc w:val="left"/>
      <w:pPr>
        <w:ind w:left="4095" w:hanging="360"/>
      </w:pPr>
      <w:rPr>
        <w:rFonts w:ascii="Symbol" w:hAnsi="Symbol" w:hint="default"/>
      </w:rPr>
    </w:lvl>
    <w:lvl w:ilvl="1" w:tplc="08090003" w:tentative="1">
      <w:start w:val="1"/>
      <w:numFmt w:val="bullet"/>
      <w:lvlText w:val="o"/>
      <w:lvlJc w:val="left"/>
      <w:pPr>
        <w:ind w:left="4815" w:hanging="360"/>
      </w:pPr>
      <w:rPr>
        <w:rFonts w:ascii="Courier New" w:hAnsi="Courier New" w:cs="Courier New" w:hint="default"/>
      </w:rPr>
    </w:lvl>
    <w:lvl w:ilvl="2" w:tplc="08090005" w:tentative="1">
      <w:start w:val="1"/>
      <w:numFmt w:val="bullet"/>
      <w:lvlText w:val=""/>
      <w:lvlJc w:val="left"/>
      <w:pPr>
        <w:ind w:left="5535" w:hanging="360"/>
      </w:pPr>
      <w:rPr>
        <w:rFonts w:ascii="Wingdings" w:hAnsi="Wingdings" w:hint="default"/>
      </w:rPr>
    </w:lvl>
    <w:lvl w:ilvl="3" w:tplc="08090001" w:tentative="1">
      <w:start w:val="1"/>
      <w:numFmt w:val="bullet"/>
      <w:lvlText w:val=""/>
      <w:lvlJc w:val="left"/>
      <w:pPr>
        <w:ind w:left="6255" w:hanging="360"/>
      </w:pPr>
      <w:rPr>
        <w:rFonts w:ascii="Symbol" w:hAnsi="Symbol" w:hint="default"/>
      </w:rPr>
    </w:lvl>
    <w:lvl w:ilvl="4" w:tplc="08090003" w:tentative="1">
      <w:start w:val="1"/>
      <w:numFmt w:val="bullet"/>
      <w:lvlText w:val="o"/>
      <w:lvlJc w:val="left"/>
      <w:pPr>
        <w:ind w:left="6975" w:hanging="360"/>
      </w:pPr>
      <w:rPr>
        <w:rFonts w:ascii="Courier New" w:hAnsi="Courier New" w:cs="Courier New" w:hint="default"/>
      </w:rPr>
    </w:lvl>
    <w:lvl w:ilvl="5" w:tplc="08090005" w:tentative="1">
      <w:start w:val="1"/>
      <w:numFmt w:val="bullet"/>
      <w:lvlText w:val=""/>
      <w:lvlJc w:val="left"/>
      <w:pPr>
        <w:ind w:left="7695" w:hanging="360"/>
      </w:pPr>
      <w:rPr>
        <w:rFonts w:ascii="Wingdings" w:hAnsi="Wingdings" w:hint="default"/>
      </w:rPr>
    </w:lvl>
    <w:lvl w:ilvl="6" w:tplc="08090001" w:tentative="1">
      <w:start w:val="1"/>
      <w:numFmt w:val="bullet"/>
      <w:lvlText w:val=""/>
      <w:lvlJc w:val="left"/>
      <w:pPr>
        <w:ind w:left="8415" w:hanging="360"/>
      </w:pPr>
      <w:rPr>
        <w:rFonts w:ascii="Symbol" w:hAnsi="Symbol" w:hint="default"/>
      </w:rPr>
    </w:lvl>
    <w:lvl w:ilvl="7" w:tplc="08090003" w:tentative="1">
      <w:start w:val="1"/>
      <w:numFmt w:val="bullet"/>
      <w:lvlText w:val="o"/>
      <w:lvlJc w:val="left"/>
      <w:pPr>
        <w:ind w:left="9135" w:hanging="360"/>
      </w:pPr>
      <w:rPr>
        <w:rFonts w:ascii="Courier New" w:hAnsi="Courier New" w:cs="Courier New" w:hint="default"/>
      </w:rPr>
    </w:lvl>
    <w:lvl w:ilvl="8" w:tplc="08090005" w:tentative="1">
      <w:start w:val="1"/>
      <w:numFmt w:val="bullet"/>
      <w:lvlText w:val=""/>
      <w:lvlJc w:val="left"/>
      <w:pPr>
        <w:ind w:left="9855" w:hanging="360"/>
      </w:pPr>
      <w:rPr>
        <w:rFonts w:ascii="Wingdings" w:hAnsi="Wingdings" w:hint="default"/>
      </w:rPr>
    </w:lvl>
  </w:abstractNum>
  <w:abstractNum w:abstractNumId="16" w15:restartNumberingAfterBreak="0">
    <w:nsid w:val="09B50725"/>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B94572F"/>
    <w:multiLevelType w:val="multilevel"/>
    <w:tmpl w:val="07C8BD3C"/>
    <w:lvl w:ilvl="0">
      <w:start w:val="1"/>
      <w:numFmt w:val="decimal"/>
      <w:pStyle w:val="Heading1"/>
      <w:lvlText w:val="%1.0"/>
      <w:lvlJc w:val="left"/>
      <w:pPr>
        <w:ind w:left="360" w:hanging="360"/>
      </w:pPr>
      <w:rPr>
        <w:rFonts w:hint="default"/>
      </w:rPr>
    </w:lvl>
    <w:lvl w:ilvl="1">
      <w:start w:val="1"/>
      <w:numFmt w:val="decimal"/>
      <w:pStyle w:val="Heading2"/>
      <w:lvlText w:val="%1.%2"/>
      <w:lvlJc w:val="left"/>
      <w:pPr>
        <w:ind w:left="4121" w:hanging="576"/>
      </w:pPr>
      <w:rPr>
        <w:rFonts w:hint="default"/>
        <w:b/>
      </w:rPr>
    </w:lvl>
    <w:lvl w:ilvl="2">
      <w:start w:val="1"/>
      <w:numFmt w:val="decimal"/>
      <w:pStyle w:val="Heading3"/>
      <w:lvlText w:val="%1.%2.%3"/>
      <w:lvlJc w:val="left"/>
      <w:pPr>
        <w:ind w:left="4265" w:hanging="720"/>
      </w:pPr>
      <w:rPr>
        <w:rFonts w:hint="default"/>
      </w:rPr>
    </w:lvl>
    <w:lvl w:ilvl="3">
      <w:start w:val="1"/>
      <w:numFmt w:val="decimal"/>
      <w:lvlText w:val="%1.%2.%3.%4"/>
      <w:lvlJc w:val="left"/>
      <w:pPr>
        <w:ind w:left="4409" w:hanging="864"/>
      </w:pPr>
      <w:rPr>
        <w:rFonts w:hint="default"/>
      </w:rPr>
    </w:lvl>
    <w:lvl w:ilvl="4">
      <w:start w:val="1"/>
      <w:numFmt w:val="decimal"/>
      <w:pStyle w:val="Heading5"/>
      <w:lvlText w:val="%1.%2.%3.%4.%5"/>
      <w:lvlJc w:val="left"/>
      <w:pPr>
        <w:ind w:left="4553" w:hanging="1008"/>
      </w:pPr>
      <w:rPr>
        <w:rFonts w:hint="default"/>
      </w:rPr>
    </w:lvl>
    <w:lvl w:ilvl="5">
      <w:start w:val="1"/>
      <w:numFmt w:val="decimal"/>
      <w:pStyle w:val="Heading6"/>
      <w:lvlText w:val="%1.%2.%3.%4.%5.%6"/>
      <w:lvlJc w:val="left"/>
      <w:pPr>
        <w:ind w:left="4697" w:hanging="1152"/>
      </w:pPr>
      <w:rPr>
        <w:rFonts w:hint="default"/>
      </w:rPr>
    </w:lvl>
    <w:lvl w:ilvl="6">
      <w:start w:val="1"/>
      <w:numFmt w:val="decimal"/>
      <w:pStyle w:val="Heading7"/>
      <w:lvlText w:val="%1.%2.%3.%4.%5.%6.%7"/>
      <w:lvlJc w:val="left"/>
      <w:pPr>
        <w:ind w:left="4841" w:hanging="1296"/>
      </w:pPr>
      <w:rPr>
        <w:rFonts w:hint="default"/>
      </w:rPr>
    </w:lvl>
    <w:lvl w:ilvl="7">
      <w:start w:val="1"/>
      <w:numFmt w:val="decimal"/>
      <w:pStyle w:val="Heading8"/>
      <w:lvlText w:val="%1.%2.%3.%4.%5.%6.%7.%8"/>
      <w:lvlJc w:val="left"/>
      <w:pPr>
        <w:ind w:left="4985" w:hanging="1440"/>
      </w:pPr>
      <w:rPr>
        <w:rFonts w:hint="default"/>
      </w:rPr>
    </w:lvl>
    <w:lvl w:ilvl="8">
      <w:start w:val="1"/>
      <w:numFmt w:val="decimal"/>
      <w:pStyle w:val="Heading9"/>
      <w:lvlText w:val="%1.%2.%3.%4.%5.%6.%7.%8.%9"/>
      <w:lvlJc w:val="left"/>
      <w:pPr>
        <w:ind w:left="5129" w:hanging="1584"/>
      </w:pPr>
      <w:rPr>
        <w:rFonts w:hint="default"/>
      </w:rPr>
    </w:lvl>
  </w:abstractNum>
  <w:abstractNum w:abstractNumId="18" w15:restartNumberingAfterBreak="0">
    <w:nsid w:val="11B2136A"/>
    <w:multiLevelType w:val="multilevel"/>
    <w:tmpl w:val="6A4659AC"/>
    <w:lvl w:ilvl="0">
      <w:start w:val="1"/>
      <w:numFmt w:val="bullet"/>
      <w:lvlText w:val=""/>
      <w:lvlJc w:val="left"/>
      <w:pPr>
        <w:ind w:left="720" w:hanging="720"/>
      </w:pPr>
      <w:rPr>
        <w:rFonts w:ascii="Symbol" w:hAnsi="Symbol" w:hint="default"/>
      </w:rPr>
    </w:lvl>
    <w:lvl w:ilvl="1">
      <w:start w:val="1"/>
      <w:numFmt w:val="bullet"/>
      <w:lvlText w:val=""/>
      <w:lvlJc w:val="left"/>
      <w:pPr>
        <w:ind w:left="1440" w:hanging="720"/>
      </w:pPr>
      <w:rPr>
        <w:rFonts w:ascii="Symbol" w:hAnsi="Symbol"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9" w15:restartNumberingAfterBreak="0">
    <w:nsid w:val="12B26D48"/>
    <w:multiLevelType w:val="multilevel"/>
    <w:tmpl w:val="90FA36F2"/>
    <w:styleLink w:val="ListParagraphs"/>
    <w:lvl w:ilvl="0">
      <w:start w:val="1"/>
      <w:numFmt w:val="decimal"/>
      <w:pStyle w:val="NumberedPara1"/>
      <w:suff w:val="space"/>
      <w:lvlText w:val="%1."/>
      <w:lvlJc w:val="left"/>
      <w:pPr>
        <w:ind w:left="0" w:firstLine="0"/>
      </w:pPr>
      <w:rPr>
        <w:rFonts w:hint="default"/>
      </w:rPr>
    </w:lvl>
    <w:lvl w:ilvl="1">
      <w:start w:val="1"/>
      <w:numFmt w:val="decimal"/>
      <w:pStyle w:val="NumberedPara2"/>
      <w:suff w:val="space"/>
      <w:lvlText w:val="%1.%2"/>
      <w:lvlJc w:val="left"/>
      <w:pPr>
        <w:ind w:left="0" w:firstLine="0"/>
      </w:pPr>
      <w:rPr>
        <w:rFonts w:hint="default"/>
      </w:rPr>
    </w:lvl>
    <w:lvl w:ilvl="2">
      <w:start w:val="1"/>
      <w:numFmt w:val="decimal"/>
      <w:pStyle w:val="NumberedPara3"/>
      <w:suff w:val="space"/>
      <w:lvlText w:val="%1.%2.%3"/>
      <w:lvlJc w:val="left"/>
      <w:pPr>
        <w:ind w:left="0" w:firstLine="0"/>
      </w:pPr>
      <w:rPr>
        <w:rFonts w:hint="default"/>
      </w:rPr>
    </w:lvl>
    <w:lvl w:ilvl="3">
      <w:start w:val="1"/>
      <w:numFmt w:val="decimal"/>
      <w:pStyle w:val="NumberedPara4"/>
      <w:suff w:val="space"/>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12B30A74"/>
    <w:multiLevelType w:val="hybridMultilevel"/>
    <w:tmpl w:val="B8426E32"/>
    <w:lvl w:ilvl="0" w:tplc="35DEFA88">
      <w:start w:val="1"/>
      <w:numFmt w:val="lowerLetter"/>
      <w:lvlText w:val="%1."/>
      <w:lvlJc w:val="left"/>
      <w:pPr>
        <w:ind w:left="1421" w:hanging="57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1" w15:restartNumberingAfterBreak="0">
    <w:nsid w:val="17A83736"/>
    <w:multiLevelType w:val="hybridMultilevel"/>
    <w:tmpl w:val="8326B1CA"/>
    <w:lvl w:ilvl="0" w:tplc="08090001">
      <w:start w:val="1"/>
      <w:numFmt w:val="bullet"/>
      <w:lvlText w:val=""/>
      <w:lvlJc w:val="left"/>
      <w:pPr>
        <w:ind w:left="1578" w:hanging="360"/>
      </w:pPr>
      <w:rPr>
        <w:rFonts w:ascii="Symbol" w:hAnsi="Symbol" w:hint="default"/>
      </w:rPr>
    </w:lvl>
    <w:lvl w:ilvl="1" w:tplc="08090003" w:tentative="1">
      <w:start w:val="1"/>
      <w:numFmt w:val="bullet"/>
      <w:lvlText w:val="o"/>
      <w:lvlJc w:val="left"/>
      <w:pPr>
        <w:ind w:left="2298" w:hanging="360"/>
      </w:pPr>
      <w:rPr>
        <w:rFonts w:ascii="Courier New" w:hAnsi="Courier New" w:cs="Courier New" w:hint="default"/>
      </w:rPr>
    </w:lvl>
    <w:lvl w:ilvl="2" w:tplc="08090005" w:tentative="1">
      <w:start w:val="1"/>
      <w:numFmt w:val="bullet"/>
      <w:lvlText w:val=""/>
      <w:lvlJc w:val="left"/>
      <w:pPr>
        <w:ind w:left="3018" w:hanging="360"/>
      </w:pPr>
      <w:rPr>
        <w:rFonts w:ascii="Wingdings" w:hAnsi="Wingdings" w:hint="default"/>
      </w:rPr>
    </w:lvl>
    <w:lvl w:ilvl="3" w:tplc="08090001" w:tentative="1">
      <w:start w:val="1"/>
      <w:numFmt w:val="bullet"/>
      <w:lvlText w:val=""/>
      <w:lvlJc w:val="left"/>
      <w:pPr>
        <w:ind w:left="3738" w:hanging="360"/>
      </w:pPr>
      <w:rPr>
        <w:rFonts w:ascii="Symbol" w:hAnsi="Symbol" w:hint="default"/>
      </w:rPr>
    </w:lvl>
    <w:lvl w:ilvl="4" w:tplc="08090003" w:tentative="1">
      <w:start w:val="1"/>
      <w:numFmt w:val="bullet"/>
      <w:lvlText w:val="o"/>
      <w:lvlJc w:val="left"/>
      <w:pPr>
        <w:ind w:left="4458" w:hanging="360"/>
      </w:pPr>
      <w:rPr>
        <w:rFonts w:ascii="Courier New" w:hAnsi="Courier New" w:cs="Courier New" w:hint="default"/>
      </w:rPr>
    </w:lvl>
    <w:lvl w:ilvl="5" w:tplc="08090005" w:tentative="1">
      <w:start w:val="1"/>
      <w:numFmt w:val="bullet"/>
      <w:lvlText w:val=""/>
      <w:lvlJc w:val="left"/>
      <w:pPr>
        <w:ind w:left="5178" w:hanging="360"/>
      </w:pPr>
      <w:rPr>
        <w:rFonts w:ascii="Wingdings" w:hAnsi="Wingdings" w:hint="default"/>
      </w:rPr>
    </w:lvl>
    <w:lvl w:ilvl="6" w:tplc="08090001" w:tentative="1">
      <w:start w:val="1"/>
      <w:numFmt w:val="bullet"/>
      <w:lvlText w:val=""/>
      <w:lvlJc w:val="left"/>
      <w:pPr>
        <w:ind w:left="5898" w:hanging="360"/>
      </w:pPr>
      <w:rPr>
        <w:rFonts w:ascii="Symbol" w:hAnsi="Symbol" w:hint="default"/>
      </w:rPr>
    </w:lvl>
    <w:lvl w:ilvl="7" w:tplc="08090003" w:tentative="1">
      <w:start w:val="1"/>
      <w:numFmt w:val="bullet"/>
      <w:lvlText w:val="o"/>
      <w:lvlJc w:val="left"/>
      <w:pPr>
        <w:ind w:left="6618" w:hanging="360"/>
      </w:pPr>
      <w:rPr>
        <w:rFonts w:ascii="Courier New" w:hAnsi="Courier New" w:cs="Courier New" w:hint="default"/>
      </w:rPr>
    </w:lvl>
    <w:lvl w:ilvl="8" w:tplc="08090005" w:tentative="1">
      <w:start w:val="1"/>
      <w:numFmt w:val="bullet"/>
      <w:lvlText w:val=""/>
      <w:lvlJc w:val="left"/>
      <w:pPr>
        <w:ind w:left="7338" w:hanging="360"/>
      </w:pPr>
      <w:rPr>
        <w:rFonts w:ascii="Wingdings" w:hAnsi="Wingdings" w:hint="default"/>
      </w:rPr>
    </w:lvl>
  </w:abstractNum>
  <w:abstractNum w:abstractNumId="22" w15:restartNumberingAfterBreak="0">
    <w:nsid w:val="196D1871"/>
    <w:multiLevelType w:val="hybridMultilevel"/>
    <w:tmpl w:val="DCC62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D771F79"/>
    <w:multiLevelType w:val="multilevel"/>
    <w:tmpl w:val="47B8B5F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298F0CCA"/>
    <w:multiLevelType w:val="multilevel"/>
    <w:tmpl w:val="6FA0EE7C"/>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327B4CDF"/>
    <w:multiLevelType w:val="multilevel"/>
    <w:tmpl w:val="56DA66FE"/>
    <w:lvl w:ilvl="0">
      <w:start w:val="1"/>
      <w:numFmt w:val="bullet"/>
      <w:lvlText w:val=""/>
      <w:lvlJc w:val="left"/>
      <w:pPr>
        <w:ind w:left="720" w:hanging="720"/>
      </w:pPr>
      <w:rPr>
        <w:rFonts w:ascii="Symbol" w:hAnsi="Symbol" w:hint="default"/>
      </w:rPr>
    </w:lvl>
    <w:lvl w:ilvl="1">
      <w:start w:val="1"/>
      <w:numFmt w:val="bullet"/>
      <w:lvlText w:val=""/>
      <w:lvlJc w:val="left"/>
      <w:pPr>
        <w:ind w:left="1440" w:hanging="720"/>
      </w:pPr>
      <w:rPr>
        <w:rFonts w:ascii="Symbol" w:hAnsi="Symbol" w:hint="default"/>
      </w:rPr>
    </w:lvl>
    <w:lvl w:ilvl="2">
      <w:start w:val="1"/>
      <w:numFmt w:val="bullet"/>
      <w:lvlText w:val=""/>
      <w:lvlJc w:val="left"/>
      <w:pPr>
        <w:ind w:left="2520" w:hanging="1080"/>
      </w:pPr>
      <w:rPr>
        <w:rFonts w:ascii="Symbol" w:hAnsi="Symbol"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6" w15:restartNumberingAfterBreak="0">
    <w:nsid w:val="36A50880"/>
    <w:multiLevelType w:val="hybridMultilevel"/>
    <w:tmpl w:val="6A048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6E81DFE"/>
    <w:multiLevelType w:val="hybridMultilevel"/>
    <w:tmpl w:val="8BD60242"/>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28" w15:restartNumberingAfterBreak="0">
    <w:nsid w:val="36FC2959"/>
    <w:multiLevelType w:val="multilevel"/>
    <w:tmpl w:val="376A453C"/>
    <w:numStyleLink w:val="ListHeadings"/>
  </w:abstractNum>
  <w:abstractNum w:abstractNumId="29" w15:restartNumberingAfterBreak="0">
    <w:nsid w:val="4043063E"/>
    <w:multiLevelType w:val="hybridMultilevel"/>
    <w:tmpl w:val="3C4A6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2CF447F"/>
    <w:multiLevelType w:val="hybridMultilevel"/>
    <w:tmpl w:val="35D0C94C"/>
    <w:lvl w:ilvl="0" w:tplc="09FC53F6">
      <w:start w:val="1"/>
      <w:numFmt w:val="bullet"/>
      <w:pStyle w:val="WYGlevel2-Sub-bullet"/>
      <w:lvlText w:val="-"/>
      <w:lvlJc w:val="left"/>
      <w:pPr>
        <w:ind w:left="720" w:hanging="360"/>
      </w:pPr>
      <w:rPr>
        <w:rFonts w:ascii="Tahoma" w:hAnsi="Tahoma"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3BC5003"/>
    <w:multiLevelType w:val="multilevel"/>
    <w:tmpl w:val="6F4A0C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3E01C7C"/>
    <w:multiLevelType w:val="multilevel"/>
    <w:tmpl w:val="56DA66FE"/>
    <w:lvl w:ilvl="0">
      <w:start w:val="1"/>
      <w:numFmt w:val="bullet"/>
      <w:lvlText w:val=""/>
      <w:lvlJc w:val="left"/>
      <w:pPr>
        <w:ind w:left="720" w:hanging="720"/>
      </w:pPr>
      <w:rPr>
        <w:rFonts w:ascii="Symbol" w:hAnsi="Symbol" w:hint="default"/>
      </w:rPr>
    </w:lvl>
    <w:lvl w:ilvl="1">
      <w:start w:val="1"/>
      <w:numFmt w:val="bullet"/>
      <w:lvlText w:val=""/>
      <w:lvlJc w:val="left"/>
      <w:pPr>
        <w:ind w:left="1440" w:hanging="720"/>
      </w:pPr>
      <w:rPr>
        <w:rFonts w:ascii="Symbol" w:hAnsi="Symbol" w:hint="default"/>
      </w:rPr>
    </w:lvl>
    <w:lvl w:ilvl="2">
      <w:start w:val="1"/>
      <w:numFmt w:val="bullet"/>
      <w:lvlText w:val=""/>
      <w:lvlJc w:val="left"/>
      <w:pPr>
        <w:ind w:left="2520" w:hanging="1080"/>
      </w:pPr>
      <w:rPr>
        <w:rFonts w:ascii="Symbol" w:hAnsi="Symbol"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3" w15:restartNumberingAfterBreak="0">
    <w:nsid w:val="4739244A"/>
    <w:multiLevelType w:val="hybridMultilevel"/>
    <w:tmpl w:val="40847D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927293E"/>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93F2FFC"/>
    <w:multiLevelType w:val="hybridMultilevel"/>
    <w:tmpl w:val="2D128942"/>
    <w:lvl w:ilvl="0" w:tplc="0C9AC3F0">
      <w:start w:val="1"/>
      <w:numFmt w:val="bullet"/>
      <w:pStyle w:val="Bulle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AC47962"/>
    <w:multiLevelType w:val="hybridMultilevel"/>
    <w:tmpl w:val="F3268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CC579E8"/>
    <w:multiLevelType w:val="multilevel"/>
    <w:tmpl w:val="F342E2F8"/>
    <w:lvl w:ilvl="0">
      <w:start w:val="1"/>
      <w:numFmt w:val="decimal"/>
      <w:lvlText w:val="%1"/>
      <w:lvlJc w:val="left"/>
      <w:pPr>
        <w:ind w:left="855" w:hanging="855"/>
      </w:pPr>
      <w:rPr>
        <w:rFonts w:hint="default"/>
      </w:rPr>
    </w:lvl>
    <w:lvl w:ilvl="1">
      <w:start w:val="1"/>
      <w:numFmt w:val="decimal"/>
      <w:lvlText w:val="%1.%2"/>
      <w:lvlJc w:val="left"/>
      <w:pPr>
        <w:ind w:left="855" w:hanging="855"/>
      </w:pPr>
      <w:rPr>
        <w:rFonts w:hint="default"/>
      </w:rPr>
    </w:lvl>
    <w:lvl w:ilvl="2">
      <w:start w:val="1"/>
      <w:numFmt w:val="decimal"/>
      <w:lvlText w:val="%1.%2.%3"/>
      <w:lvlJc w:val="left"/>
      <w:pPr>
        <w:ind w:left="855" w:hanging="85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4DC41985"/>
    <w:multiLevelType w:val="hybridMultilevel"/>
    <w:tmpl w:val="79448DBE"/>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39" w15:restartNumberingAfterBreak="0">
    <w:nsid w:val="4EA376C2"/>
    <w:multiLevelType w:val="hybridMultilevel"/>
    <w:tmpl w:val="A5D6A506"/>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40" w15:restartNumberingAfterBreak="0">
    <w:nsid w:val="521D75C4"/>
    <w:multiLevelType w:val="multilevel"/>
    <w:tmpl w:val="56DA66FE"/>
    <w:lvl w:ilvl="0">
      <w:start w:val="1"/>
      <w:numFmt w:val="bullet"/>
      <w:lvlText w:val=""/>
      <w:lvlJc w:val="left"/>
      <w:pPr>
        <w:ind w:left="720" w:hanging="720"/>
      </w:pPr>
      <w:rPr>
        <w:rFonts w:ascii="Symbol" w:hAnsi="Symbol" w:hint="default"/>
      </w:rPr>
    </w:lvl>
    <w:lvl w:ilvl="1">
      <w:start w:val="1"/>
      <w:numFmt w:val="bullet"/>
      <w:lvlText w:val=""/>
      <w:lvlJc w:val="left"/>
      <w:pPr>
        <w:ind w:left="1440" w:hanging="720"/>
      </w:pPr>
      <w:rPr>
        <w:rFonts w:ascii="Symbol" w:hAnsi="Symbol" w:hint="default"/>
      </w:rPr>
    </w:lvl>
    <w:lvl w:ilvl="2">
      <w:start w:val="1"/>
      <w:numFmt w:val="bullet"/>
      <w:lvlText w:val=""/>
      <w:lvlJc w:val="left"/>
      <w:pPr>
        <w:ind w:left="2520" w:hanging="1080"/>
      </w:pPr>
      <w:rPr>
        <w:rFonts w:ascii="Symbol" w:hAnsi="Symbol"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1" w15:restartNumberingAfterBreak="0">
    <w:nsid w:val="555A1A20"/>
    <w:multiLevelType w:val="multilevel"/>
    <w:tmpl w:val="376A453C"/>
    <w:styleLink w:val="ListHeadings"/>
    <w:lvl w:ilvl="0">
      <w:start w:val="1"/>
      <w:numFmt w:val="decimal"/>
      <w:pStyle w:val="Numbered1WYG"/>
      <w:suff w:val="space"/>
      <w:lvlText w:val="%1."/>
      <w:lvlJc w:val="left"/>
      <w:pPr>
        <w:ind w:left="0" w:firstLine="0"/>
      </w:pPr>
      <w:rPr>
        <w:rFonts w:hint="default"/>
      </w:rPr>
    </w:lvl>
    <w:lvl w:ilvl="1">
      <w:start w:val="1"/>
      <w:numFmt w:val="decimal"/>
      <w:pStyle w:val="Numbered2WYG"/>
      <w:suff w:val="space"/>
      <w:lvlText w:val="%1.%2"/>
      <w:lvlJc w:val="left"/>
      <w:pPr>
        <w:ind w:left="0" w:firstLine="0"/>
      </w:pPr>
      <w:rPr>
        <w:rFonts w:hint="default"/>
      </w:rPr>
    </w:lvl>
    <w:lvl w:ilvl="2">
      <w:start w:val="1"/>
      <w:numFmt w:val="decimal"/>
      <w:pStyle w:val="Numbered3WYG"/>
      <w:suff w:val="space"/>
      <w:lvlText w:val="%1.%2.%3"/>
      <w:lvlJc w:val="left"/>
      <w:pPr>
        <w:ind w:left="0" w:firstLine="0"/>
      </w:pPr>
      <w:rPr>
        <w:rFonts w:hint="default"/>
      </w:rPr>
    </w:lvl>
    <w:lvl w:ilvl="3">
      <w:start w:val="1"/>
      <w:numFmt w:val="decimal"/>
      <w:pStyle w:val="Numbered4WYG"/>
      <w:suff w:val="space"/>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2" w15:restartNumberingAfterBreak="0">
    <w:nsid w:val="56070F91"/>
    <w:multiLevelType w:val="hybridMultilevel"/>
    <w:tmpl w:val="D6D651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AF52D9A"/>
    <w:multiLevelType w:val="hybridMultilevel"/>
    <w:tmpl w:val="40148F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608D395F"/>
    <w:multiLevelType w:val="hybridMultilevel"/>
    <w:tmpl w:val="2B049B42"/>
    <w:lvl w:ilvl="0" w:tplc="B8C27124">
      <w:start w:val="1"/>
      <w:numFmt w:val="bullet"/>
      <w:pStyle w:val="Normalb2"/>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5" w15:restartNumberingAfterBreak="0">
    <w:nsid w:val="6267514E"/>
    <w:multiLevelType w:val="hybridMultilevel"/>
    <w:tmpl w:val="DD7A1960"/>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46" w15:restartNumberingAfterBreak="0">
    <w:nsid w:val="68277AAF"/>
    <w:multiLevelType w:val="hybridMultilevel"/>
    <w:tmpl w:val="D21289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6D732522"/>
    <w:multiLevelType w:val="multilevel"/>
    <w:tmpl w:val="740ECFDC"/>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15:restartNumberingAfterBreak="0">
    <w:nsid w:val="6E9A6B93"/>
    <w:multiLevelType w:val="multilevel"/>
    <w:tmpl w:val="56DA66FE"/>
    <w:lvl w:ilvl="0">
      <w:start w:val="1"/>
      <w:numFmt w:val="bullet"/>
      <w:lvlText w:val=""/>
      <w:lvlJc w:val="left"/>
      <w:pPr>
        <w:ind w:left="720" w:hanging="720"/>
      </w:pPr>
      <w:rPr>
        <w:rFonts w:ascii="Symbol" w:hAnsi="Symbol" w:hint="default"/>
      </w:rPr>
    </w:lvl>
    <w:lvl w:ilvl="1">
      <w:start w:val="1"/>
      <w:numFmt w:val="bullet"/>
      <w:lvlText w:val=""/>
      <w:lvlJc w:val="left"/>
      <w:pPr>
        <w:ind w:left="1440" w:hanging="720"/>
      </w:pPr>
      <w:rPr>
        <w:rFonts w:ascii="Symbol" w:hAnsi="Symbol" w:hint="default"/>
      </w:rPr>
    </w:lvl>
    <w:lvl w:ilvl="2">
      <w:start w:val="1"/>
      <w:numFmt w:val="bullet"/>
      <w:lvlText w:val=""/>
      <w:lvlJc w:val="left"/>
      <w:pPr>
        <w:ind w:left="2520" w:hanging="1080"/>
      </w:pPr>
      <w:rPr>
        <w:rFonts w:ascii="Symbol" w:hAnsi="Symbol"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9" w15:restartNumberingAfterBreak="0">
    <w:nsid w:val="72FC75CC"/>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0" w15:restartNumberingAfterBreak="0">
    <w:nsid w:val="7649229A"/>
    <w:multiLevelType w:val="hybridMultilevel"/>
    <w:tmpl w:val="0C4AF0BC"/>
    <w:lvl w:ilvl="0" w:tplc="0809000F">
      <w:start w:val="1"/>
      <w:numFmt w:val="decimal"/>
      <w:lvlText w:val="%1."/>
      <w:lvlJc w:val="left"/>
      <w:pPr>
        <w:ind w:left="720" w:hanging="360"/>
      </w:pPr>
      <w:rPr>
        <w:rFonts w:hint="default"/>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6B25096"/>
    <w:multiLevelType w:val="multilevel"/>
    <w:tmpl w:val="56DA66FE"/>
    <w:lvl w:ilvl="0">
      <w:start w:val="1"/>
      <w:numFmt w:val="bullet"/>
      <w:lvlText w:val=""/>
      <w:lvlJc w:val="left"/>
      <w:pPr>
        <w:ind w:left="720" w:hanging="720"/>
      </w:pPr>
      <w:rPr>
        <w:rFonts w:ascii="Symbol" w:hAnsi="Symbol" w:hint="default"/>
      </w:rPr>
    </w:lvl>
    <w:lvl w:ilvl="1">
      <w:start w:val="1"/>
      <w:numFmt w:val="bullet"/>
      <w:lvlText w:val=""/>
      <w:lvlJc w:val="left"/>
      <w:pPr>
        <w:ind w:left="1440" w:hanging="720"/>
      </w:pPr>
      <w:rPr>
        <w:rFonts w:ascii="Symbol" w:hAnsi="Symbol" w:hint="default"/>
      </w:rPr>
    </w:lvl>
    <w:lvl w:ilvl="2">
      <w:start w:val="1"/>
      <w:numFmt w:val="bullet"/>
      <w:lvlText w:val=""/>
      <w:lvlJc w:val="left"/>
      <w:pPr>
        <w:ind w:left="2520" w:hanging="1080"/>
      </w:pPr>
      <w:rPr>
        <w:rFonts w:ascii="Symbol" w:hAnsi="Symbol"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52" w15:restartNumberingAfterBreak="0">
    <w:nsid w:val="76BD0182"/>
    <w:multiLevelType w:val="hybridMultilevel"/>
    <w:tmpl w:val="10169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D4105B9"/>
    <w:multiLevelType w:val="multilevel"/>
    <w:tmpl w:val="56DA66FE"/>
    <w:lvl w:ilvl="0">
      <w:start w:val="1"/>
      <w:numFmt w:val="bullet"/>
      <w:lvlText w:val=""/>
      <w:lvlJc w:val="left"/>
      <w:pPr>
        <w:ind w:left="720" w:hanging="720"/>
      </w:pPr>
      <w:rPr>
        <w:rFonts w:ascii="Symbol" w:hAnsi="Symbol" w:hint="default"/>
      </w:rPr>
    </w:lvl>
    <w:lvl w:ilvl="1">
      <w:start w:val="1"/>
      <w:numFmt w:val="bullet"/>
      <w:lvlText w:val=""/>
      <w:lvlJc w:val="left"/>
      <w:pPr>
        <w:ind w:left="1440" w:hanging="720"/>
      </w:pPr>
      <w:rPr>
        <w:rFonts w:ascii="Symbol" w:hAnsi="Symbol" w:hint="default"/>
      </w:rPr>
    </w:lvl>
    <w:lvl w:ilvl="2">
      <w:start w:val="1"/>
      <w:numFmt w:val="bullet"/>
      <w:lvlText w:val=""/>
      <w:lvlJc w:val="left"/>
      <w:pPr>
        <w:ind w:left="2520" w:hanging="1080"/>
      </w:pPr>
      <w:rPr>
        <w:rFonts w:ascii="Symbol" w:hAnsi="Symbol"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num w:numId="1" w16cid:durableId="778179428">
    <w:abstractNumId w:val="35"/>
  </w:num>
  <w:num w:numId="2" w16cid:durableId="749808339">
    <w:abstractNumId w:val="9"/>
  </w:num>
  <w:num w:numId="3" w16cid:durableId="1698120777">
    <w:abstractNumId w:val="7"/>
  </w:num>
  <w:num w:numId="4" w16cid:durableId="828056011">
    <w:abstractNumId w:val="6"/>
  </w:num>
  <w:num w:numId="5" w16cid:durableId="1905068097">
    <w:abstractNumId w:val="5"/>
  </w:num>
  <w:num w:numId="6" w16cid:durableId="1032224625">
    <w:abstractNumId w:val="4"/>
  </w:num>
  <w:num w:numId="7" w16cid:durableId="364526811">
    <w:abstractNumId w:val="8"/>
  </w:num>
  <w:num w:numId="8" w16cid:durableId="167597536">
    <w:abstractNumId w:val="3"/>
  </w:num>
  <w:num w:numId="9" w16cid:durableId="1038777639">
    <w:abstractNumId w:val="2"/>
  </w:num>
  <w:num w:numId="10" w16cid:durableId="894241569">
    <w:abstractNumId w:val="1"/>
  </w:num>
  <w:num w:numId="11" w16cid:durableId="1871843545">
    <w:abstractNumId w:val="0"/>
  </w:num>
  <w:num w:numId="12" w16cid:durableId="1811556146">
    <w:abstractNumId w:val="41"/>
  </w:num>
  <w:num w:numId="13" w16cid:durableId="934097079">
    <w:abstractNumId w:val="28"/>
  </w:num>
  <w:num w:numId="14" w16cid:durableId="1796558912">
    <w:abstractNumId w:val="19"/>
  </w:num>
  <w:num w:numId="15" w16cid:durableId="1648047708">
    <w:abstractNumId w:val="16"/>
  </w:num>
  <w:num w:numId="16" w16cid:durableId="1271081545">
    <w:abstractNumId w:val="34"/>
  </w:num>
  <w:num w:numId="17" w16cid:durableId="1313213702">
    <w:abstractNumId w:val="49"/>
  </w:num>
  <w:num w:numId="18" w16cid:durableId="973412108">
    <w:abstractNumId w:val="30"/>
  </w:num>
  <w:num w:numId="19" w16cid:durableId="1142582645">
    <w:abstractNumId w:val="17"/>
  </w:num>
  <w:num w:numId="20" w16cid:durableId="258026445">
    <w:abstractNumId w:val="44"/>
  </w:num>
  <w:num w:numId="21" w16cid:durableId="1415661724">
    <w:abstractNumId w:val="18"/>
  </w:num>
  <w:num w:numId="22" w16cid:durableId="529607945">
    <w:abstractNumId w:val="32"/>
  </w:num>
  <w:num w:numId="23" w16cid:durableId="1851679180">
    <w:abstractNumId w:val="53"/>
  </w:num>
  <w:num w:numId="24" w16cid:durableId="1682002218">
    <w:abstractNumId w:val="51"/>
  </w:num>
  <w:num w:numId="25" w16cid:durableId="1230002519">
    <w:abstractNumId w:val="40"/>
  </w:num>
  <w:num w:numId="26" w16cid:durableId="1016692571">
    <w:abstractNumId w:val="13"/>
  </w:num>
  <w:num w:numId="27" w16cid:durableId="1224291459">
    <w:abstractNumId w:val="25"/>
  </w:num>
  <w:num w:numId="28" w16cid:durableId="1424910877">
    <w:abstractNumId w:val="48"/>
  </w:num>
  <w:num w:numId="29" w16cid:durableId="258098198">
    <w:abstractNumId w:val="12"/>
  </w:num>
  <w:num w:numId="30" w16cid:durableId="376855134">
    <w:abstractNumId w:val="15"/>
  </w:num>
  <w:num w:numId="31" w16cid:durableId="1011033490">
    <w:abstractNumId w:val="45"/>
  </w:num>
  <w:num w:numId="32" w16cid:durableId="1692339188">
    <w:abstractNumId w:val="38"/>
  </w:num>
  <w:num w:numId="33" w16cid:durableId="1776244961">
    <w:abstractNumId w:val="10"/>
  </w:num>
  <w:num w:numId="34" w16cid:durableId="627669364">
    <w:abstractNumId w:val="37"/>
  </w:num>
  <w:num w:numId="35" w16cid:durableId="242953684">
    <w:abstractNumId w:val="26"/>
  </w:num>
  <w:num w:numId="36" w16cid:durableId="655112319">
    <w:abstractNumId w:val="22"/>
  </w:num>
  <w:num w:numId="37" w16cid:durableId="1037435345">
    <w:abstractNumId w:val="36"/>
  </w:num>
  <w:num w:numId="38" w16cid:durableId="1775326946">
    <w:abstractNumId w:val="42"/>
  </w:num>
  <w:num w:numId="39" w16cid:durableId="678048090">
    <w:abstractNumId w:val="52"/>
  </w:num>
  <w:num w:numId="40" w16cid:durableId="1895503776">
    <w:abstractNumId w:val="39"/>
  </w:num>
  <w:num w:numId="41" w16cid:durableId="1903565475">
    <w:abstractNumId w:val="31"/>
  </w:num>
  <w:num w:numId="42" w16cid:durableId="826243845">
    <w:abstractNumId w:val="29"/>
  </w:num>
  <w:num w:numId="43" w16cid:durableId="114177278">
    <w:abstractNumId w:val="50"/>
  </w:num>
  <w:num w:numId="44" w16cid:durableId="1726443171">
    <w:abstractNumId w:val="47"/>
  </w:num>
  <w:num w:numId="45" w16cid:durableId="1428693907">
    <w:abstractNumId w:val="23"/>
  </w:num>
  <w:num w:numId="46" w16cid:durableId="81416246">
    <w:abstractNumId w:val="46"/>
  </w:num>
  <w:num w:numId="47" w16cid:durableId="1997610093">
    <w:abstractNumId w:val="33"/>
  </w:num>
  <w:num w:numId="48" w16cid:durableId="556934843">
    <w:abstractNumId w:val="21"/>
  </w:num>
  <w:num w:numId="49" w16cid:durableId="474563732">
    <w:abstractNumId w:val="20"/>
  </w:num>
  <w:num w:numId="50" w16cid:durableId="1722708631">
    <w:abstractNumId w:val="43"/>
  </w:num>
  <w:num w:numId="51" w16cid:durableId="1674339684">
    <w:abstractNumId w:val="14"/>
  </w:num>
  <w:num w:numId="52" w16cid:durableId="1441953010">
    <w:abstractNumId w:val="27"/>
  </w:num>
  <w:num w:numId="53" w16cid:durableId="2015649040">
    <w:abstractNumId w:val="11"/>
  </w:num>
  <w:num w:numId="54" w16cid:durableId="594827081">
    <w:abstractNumId w:val="24"/>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ewer , Tracey (HEAD OF SERVICE - STRATEGIC TRANSPORT)">
    <w15:presenceInfo w15:providerId="AD" w15:userId="S::TraceyBrewer@barnsley.gov.uk::b8a8d092-d142-4795-bce3-b8403c116a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revisionView w:markup="0" w:formatting="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TTCTemplate" w:val="TTC"/>
  </w:docVars>
  <w:rsids>
    <w:rsidRoot w:val="00F9569E"/>
    <w:rsid w:val="00005FAB"/>
    <w:rsid w:val="000067C5"/>
    <w:rsid w:val="000122A4"/>
    <w:rsid w:val="000145DC"/>
    <w:rsid w:val="000152D4"/>
    <w:rsid w:val="00017C60"/>
    <w:rsid w:val="000306C8"/>
    <w:rsid w:val="000323C7"/>
    <w:rsid w:val="00033188"/>
    <w:rsid w:val="00041900"/>
    <w:rsid w:val="00043C9A"/>
    <w:rsid w:val="0005078A"/>
    <w:rsid w:val="00052EE3"/>
    <w:rsid w:val="00056632"/>
    <w:rsid w:val="00056C84"/>
    <w:rsid w:val="00057060"/>
    <w:rsid w:val="0005788D"/>
    <w:rsid w:val="0008220A"/>
    <w:rsid w:val="000A4FBF"/>
    <w:rsid w:val="000B5BE9"/>
    <w:rsid w:val="000C03DA"/>
    <w:rsid w:val="000D2D4D"/>
    <w:rsid w:val="000D4407"/>
    <w:rsid w:val="000E19DC"/>
    <w:rsid w:val="000E71A9"/>
    <w:rsid w:val="000F785C"/>
    <w:rsid w:val="00101E30"/>
    <w:rsid w:val="0011241B"/>
    <w:rsid w:val="00116AF6"/>
    <w:rsid w:val="001240EE"/>
    <w:rsid w:val="00131F1F"/>
    <w:rsid w:val="00133163"/>
    <w:rsid w:val="00134542"/>
    <w:rsid w:val="00140AF4"/>
    <w:rsid w:val="00144BD6"/>
    <w:rsid w:val="00170849"/>
    <w:rsid w:val="001713D8"/>
    <w:rsid w:val="0017405B"/>
    <w:rsid w:val="00181489"/>
    <w:rsid w:val="00187AE9"/>
    <w:rsid w:val="001928DA"/>
    <w:rsid w:val="001A77DB"/>
    <w:rsid w:val="001B1E29"/>
    <w:rsid w:val="001B3C1C"/>
    <w:rsid w:val="001B56C0"/>
    <w:rsid w:val="001C1FB4"/>
    <w:rsid w:val="001C6415"/>
    <w:rsid w:val="001D4E90"/>
    <w:rsid w:val="001D5183"/>
    <w:rsid w:val="001E1666"/>
    <w:rsid w:val="001F1AE3"/>
    <w:rsid w:val="001F4353"/>
    <w:rsid w:val="001F4600"/>
    <w:rsid w:val="001F7A86"/>
    <w:rsid w:val="0020105D"/>
    <w:rsid w:val="0020123A"/>
    <w:rsid w:val="00202833"/>
    <w:rsid w:val="002030D6"/>
    <w:rsid w:val="00210117"/>
    <w:rsid w:val="0021333A"/>
    <w:rsid w:val="00215686"/>
    <w:rsid w:val="00215F0F"/>
    <w:rsid w:val="00225106"/>
    <w:rsid w:val="0022783D"/>
    <w:rsid w:val="0023315A"/>
    <w:rsid w:val="00240D85"/>
    <w:rsid w:val="002418FB"/>
    <w:rsid w:val="00244FC8"/>
    <w:rsid w:val="00245A38"/>
    <w:rsid w:val="0025159A"/>
    <w:rsid w:val="00251C03"/>
    <w:rsid w:val="00277C8E"/>
    <w:rsid w:val="00292842"/>
    <w:rsid w:val="002A2D4F"/>
    <w:rsid w:val="002D0E9F"/>
    <w:rsid w:val="002D1ADD"/>
    <w:rsid w:val="00305867"/>
    <w:rsid w:val="00306989"/>
    <w:rsid w:val="003364F2"/>
    <w:rsid w:val="00337636"/>
    <w:rsid w:val="003413A8"/>
    <w:rsid w:val="00351AB1"/>
    <w:rsid w:val="00360B21"/>
    <w:rsid w:val="00376690"/>
    <w:rsid w:val="00396CA8"/>
    <w:rsid w:val="00397A5C"/>
    <w:rsid w:val="003B060A"/>
    <w:rsid w:val="003B0BD6"/>
    <w:rsid w:val="003C367D"/>
    <w:rsid w:val="003C60BB"/>
    <w:rsid w:val="003E564E"/>
    <w:rsid w:val="003E6FEF"/>
    <w:rsid w:val="003F58CB"/>
    <w:rsid w:val="00410C3E"/>
    <w:rsid w:val="004151AC"/>
    <w:rsid w:val="00416DCE"/>
    <w:rsid w:val="004216E9"/>
    <w:rsid w:val="00422897"/>
    <w:rsid w:val="0042527A"/>
    <w:rsid w:val="00430993"/>
    <w:rsid w:val="00435CF2"/>
    <w:rsid w:val="0044479C"/>
    <w:rsid w:val="00451D05"/>
    <w:rsid w:val="004570F4"/>
    <w:rsid w:val="0046226D"/>
    <w:rsid w:val="004654E7"/>
    <w:rsid w:val="004669D5"/>
    <w:rsid w:val="00480CE5"/>
    <w:rsid w:val="00483DFC"/>
    <w:rsid w:val="004945FD"/>
    <w:rsid w:val="004976D8"/>
    <w:rsid w:val="004A18D4"/>
    <w:rsid w:val="004A425F"/>
    <w:rsid w:val="004A50AC"/>
    <w:rsid w:val="004C1B43"/>
    <w:rsid w:val="004C637C"/>
    <w:rsid w:val="004C6C22"/>
    <w:rsid w:val="004D0498"/>
    <w:rsid w:val="004D1E5C"/>
    <w:rsid w:val="004E07C8"/>
    <w:rsid w:val="004E1B40"/>
    <w:rsid w:val="004F0ED8"/>
    <w:rsid w:val="004F17C2"/>
    <w:rsid w:val="004F1D30"/>
    <w:rsid w:val="00506B3A"/>
    <w:rsid w:val="005115D2"/>
    <w:rsid w:val="005170F5"/>
    <w:rsid w:val="0051791B"/>
    <w:rsid w:val="00524A16"/>
    <w:rsid w:val="00525C6D"/>
    <w:rsid w:val="005329E4"/>
    <w:rsid w:val="00542F73"/>
    <w:rsid w:val="00543CED"/>
    <w:rsid w:val="00546688"/>
    <w:rsid w:val="00547297"/>
    <w:rsid w:val="00556209"/>
    <w:rsid w:val="00562602"/>
    <w:rsid w:val="00564E13"/>
    <w:rsid w:val="005718B9"/>
    <w:rsid w:val="00571AD4"/>
    <w:rsid w:val="005759CB"/>
    <w:rsid w:val="0058257A"/>
    <w:rsid w:val="0058386A"/>
    <w:rsid w:val="005A1853"/>
    <w:rsid w:val="005A1D9B"/>
    <w:rsid w:val="005A75B0"/>
    <w:rsid w:val="005A76D7"/>
    <w:rsid w:val="005B67F1"/>
    <w:rsid w:val="005C076B"/>
    <w:rsid w:val="005C18FF"/>
    <w:rsid w:val="005C63FC"/>
    <w:rsid w:val="005D0AE6"/>
    <w:rsid w:val="005D418E"/>
    <w:rsid w:val="005D5A0E"/>
    <w:rsid w:val="005D5B7B"/>
    <w:rsid w:val="005D76C3"/>
    <w:rsid w:val="005E3C00"/>
    <w:rsid w:val="005E5002"/>
    <w:rsid w:val="005E561F"/>
    <w:rsid w:val="005F2D37"/>
    <w:rsid w:val="005F3218"/>
    <w:rsid w:val="005F516A"/>
    <w:rsid w:val="0062408F"/>
    <w:rsid w:val="00626420"/>
    <w:rsid w:val="00627921"/>
    <w:rsid w:val="00630977"/>
    <w:rsid w:val="00641D71"/>
    <w:rsid w:val="006434CE"/>
    <w:rsid w:val="0065088E"/>
    <w:rsid w:val="00651C52"/>
    <w:rsid w:val="00651F5E"/>
    <w:rsid w:val="0065253C"/>
    <w:rsid w:val="006565CE"/>
    <w:rsid w:val="00657B89"/>
    <w:rsid w:val="00666F65"/>
    <w:rsid w:val="006836FF"/>
    <w:rsid w:val="00690C1E"/>
    <w:rsid w:val="00696E54"/>
    <w:rsid w:val="006A055C"/>
    <w:rsid w:val="006B265F"/>
    <w:rsid w:val="006C1CE9"/>
    <w:rsid w:val="006D2414"/>
    <w:rsid w:val="006D4764"/>
    <w:rsid w:val="006E09F1"/>
    <w:rsid w:val="006E4FCE"/>
    <w:rsid w:val="006E5F38"/>
    <w:rsid w:val="006F78F9"/>
    <w:rsid w:val="00701EBC"/>
    <w:rsid w:val="007021ED"/>
    <w:rsid w:val="0071186A"/>
    <w:rsid w:val="0072033F"/>
    <w:rsid w:val="00721419"/>
    <w:rsid w:val="00721AAE"/>
    <w:rsid w:val="00723103"/>
    <w:rsid w:val="00731995"/>
    <w:rsid w:val="00732833"/>
    <w:rsid w:val="00734E9D"/>
    <w:rsid w:val="00743807"/>
    <w:rsid w:val="007531C0"/>
    <w:rsid w:val="00762790"/>
    <w:rsid w:val="00770F07"/>
    <w:rsid w:val="007737E6"/>
    <w:rsid w:val="0077440D"/>
    <w:rsid w:val="00775583"/>
    <w:rsid w:val="00782DF6"/>
    <w:rsid w:val="00787977"/>
    <w:rsid w:val="0079082B"/>
    <w:rsid w:val="00790BFB"/>
    <w:rsid w:val="00790E89"/>
    <w:rsid w:val="00791791"/>
    <w:rsid w:val="00794C1B"/>
    <w:rsid w:val="00796D50"/>
    <w:rsid w:val="007A05F3"/>
    <w:rsid w:val="007A57FA"/>
    <w:rsid w:val="007B6724"/>
    <w:rsid w:val="007C01EC"/>
    <w:rsid w:val="007C1395"/>
    <w:rsid w:val="007C32CF"/>
    <w:rsid w:val="007E3BCD"/>
    <w:rsid w:val="00802E16"/>
    <w:rsid w:val="00802F93"/>
    <w:rsid w:val="00805D31"/>
    <w:rsid w:val="00814189"/>
    <w:rsid w:val="008156E1"/>
    <w:rsid w:val="00816BEC"/>
    <w:rsid w:val="00823C4F"/>
    <w:rsid w:val="0082688F"/>
    <w:rsid w:val="00842C32"/>
    <w:rsid w:val="00844681"/>
    <w:rsid w:val="00846604"/>
    <w:rsid w:val="0085189D"/>
    <w:rsid w:val="0085647C"/>
    <w:rsid w:val="00872805"/>
    <w:rsid w:val="008770B6"/>
    <w:rsid w:val="00883EAA"/>
    <w:rsid w:val="00885626"/>
    <w:rsid w:val="00897E9F"/>
    <w:rsid w:val="008A4B64"/>
    <w:rsid w:val="008A5E86"/>
    <w:rsid w:val="008A7BD4"/>
    <w:rsid w:val="008C09E0"/>
    <w:rsid w:val="008C14B1"/>
    <w:rsid w:val="008C330D"/>
    <w:rsid w:val="008D3F41"/>
    <w:rsid w:val="008D782A"/>
    <w:rsid w:val="008E54E6"/>
    <w:rsid w:val="008E7092"/>
    <w:rsid w:val="008F4C29"/>
    <w:rsid w:val="008F5DD0"/>
    <w:rsid w:val="008F7E16"/>
    <w:rsid w:val="00901433"/>
    <w:rsid w:val="009015BB"/>
    <w:rsid w:val="00915B8D"/>
    <w:rsid w:val="009220DA"/>
    <w:rsid w:val="0092551F"/>
    <w:rsid w:val="00935FFD"/>
    <w:rsid w:val="00942F87"/>
    <w:rsid w:val="0095502E"/>
    <w:rsid w:val="00955C21"/>
    <w:rsid w:val="00962E83"/>
    <w:rsid w:val="00967005"/>
    <w:rsid w:val="00967794"/>
    <w:rsid w:val="00970803"/>
    <w:rsid w:val="00976109"/>
    <w:rsid w:val="0098611F"/>
    <w:rsid w:val="00987B46"/>
    <w:rsid w:val="009A7EE0"/>
    <w:rsid w:val="009B5032"/>
    <w:rsid w:val="009C4EE9"/>
    <w:rsid w:val="009D396D"/>
    <w:rsid w:val="009F1646"/>
    <w:rsid w:val="009F720D"/>
    <w:rsid w:val="00A21005"/>
    <w:rsid w:val="00A32F4F"/>
    <w:rsid w:val="00A35C26"/>
    <w:rsid w:val="00A416C0"/>
    <w:rsid w:val="00A5456D"/>
    <w:rsid w:val="00A6268F"/>
    <w:rsid w:val="00A745E1"/>
    <w:rsid w:val="00A7660D"/>
    <w:rsid w:val="00A80F82"/>
    <w:rsid w:val="00A923D6"/>
    <w:rsid w:val="00A92587"/>
    <w:rsid w:val="00A93971"/>
    <w:rsid w:val="00AA2D0E"/>
    <w:rsid w:val="00AA2E18"/>
    <w:rsid w:val="00AA708A"/>
    <w:rsid w:val="00AB2B74"/>
    <w:rsid w:val="00AC1B4A"/>
    <w:rsid w:val="00AC2B6B"/>
    <w:rsid w:val="00AC2CB3"/>
    <w:rsid w:val="00AD4FBC"/>
    <w:rsid w:val="00AD5702"/>
    <w:rsid w:val="00AD73C0"/>
    <w:rsid w:val="00AD73DE"/>
    <w:rsid w:val="00B02834"/>
    <w:rsid w:val="00B02AB3"/>
    <w:rsid w:val="00B035DD"/>
    <w:rsid w:val="00B066C9"/>
    <w:rsid w:val="00B15998"/>
    <w:rsid w:val="00B247F9"/>
    <w:rsid w:val="00B2773F"/>
    <w:rsid w:val="00B3062C"/>
    <w:rsid w:val="00B3250B"/>
    <w:rsid w:val="00B35AAE"/>
    <w:rsid w:val="00B513D9"/>
    <w:rsid w:val="00B5607B"/>
    <w:rsid w:val="00B67523"/>
    <w:rsid w:val="00B767BB"/>
    <w:rsid w:val="00B7791C"/>
    <w:rsid w:val="00B80785"/>
    <w:rsid w:val="00B80C3B"/>
    <w:rsid w:val="00BA40BE"/>
    <w:rsid w:val="00BA5479"/>
    <w:rsid w:val="00BA6F03"/>
    <w:rsid w:val="00BA74FE"/>
    <w:rsid w:val="00BC1642"/>
    <w:rsid w:val="00BC6BA7"/>
    <w:rsid w:val="00BD36E3"/>
    <w:rsid w:val="00BE3B4B"/>
    <w:rsid w:val="00BE4F1B"/>
    <w:rsid w:val="00BE574A"/>
    <w:rsid w:val="00BE6550"/>
    <w:rsid w:val="00C03363"/>
    <w:rsid w:val="00C061D7"/>
    <w:rsid w:val="00C1565B"/>
    <w:rsid w:val="00C17BC2"/>
    <w:rsid w:val="00C21153"/>
    <w:rsid w:val="00C258D0"/>
    <w:rsid w:val="00C311C1"/>
    <w:rsid w:val="00C367EF"/>
    <w:rsid w:val="00C40923"/>
    <w:rsid w:val="00C43087"/>
    <w:rsid w:val="00C45A61"/>
    <w:rsid w:val="00C47E92"/>
    <w:rsid w:val="00C80050"/>
    <w:rsid w:val="00CA2309"/>
    <w:rsid w:val="00CA2A76"/>
    <w:rsid w:val="00CA4A31"/>
    <w:rsid w:val="00CA50E4"/>
    <w:rsid w:val="00CB092F"/>
    <w:rsid w:val="00CB24CA"/>
    <w:rsid w:val="00CB59B4"/>
    <w:rsid w:val="00CB6FDB"/>
    <w:rsid w:val="00CD2224"/>
    <w:rsid w:val="00CF0797"/>
    <w:rsid w:val="00D07CB5"/>
    <w:rsid w:val="00D155A2"/>
    <w:rsid w:val="00D27942"/>
    <w:rsid w:val="00D27D2A"/>
    <w:rsid w:val="00D30121"/>
    <w:rsid w:val="00D429C9"/>
    <w:rsid w:val="00D54007"/>
    <w:rsid w:val="00D60C7A"/>
    <w:rsid w:val="00D76644"/>
    <w:rsid w:val="00D8408B"/>
    <w:rsid w:val="00D8571D"/>
    <w:rsid w:val="00D90AD1"/>
    <w:rsid w:val="00D924B6"/>
    <w:rsid w:val="00D92885"/>
    <w:rsid w:val="00D92FB9"/>
    <w:rsid w:val="00DA7CC6"/>
    <w:rsid w:val="00DB76D8"/>
    <w:rsid w:val="00DC092B"/>
    <w:rsid w:val="00DC22DB"/>
    <w:rsid w:val="00DC2999"/>
    <w:rsid w:val="00DD6E03"/>
    <w:rsid w:val="00DE4C5B"/>
    <w:rsid w:val="00DF0AE8"/>
    <w:rsid w:val="00DF1C56"/>
    <w:rsid w:val="00DF2B85"/>
    <w:rsid w:val="00DF7071"/>
    <w:rsid w:val="00E00F63"/>
    <w:rsid w:val="00E12DE6"/>
    <w:rsid w:val="00E233C8"/>
    <w:rsid w:val="00E36BC8"/>
    <w:rsid w:val="00E37B9F"/>
    <w:rsid w:val="00E40BFE"/>
    <w:rsid w:val="00E4370E"/>
    <w:rsid w:val="00E44512"/>
    <w:rsid w:val="00E54AED"/>
    <w:rsid w:val="00E556A9"/>
    <w:rsid w:val="00E608E5"/>
    <w:rsid w:val="00E74FA7"/>
    <w:rsid w:val="00E80436"/>
    <w:rsid w:val="00E83392"/>
    <w:rsid w:val="00E8428E"/>
    <w:rsid w:val="00EB61B1"/>
    <w:rsid w:val="00EC5F10"/>
    <w:rsid w:val="00EC6968"/>
    <w:rsid w:val="00ED267C"/>
    <w:rsid w:val="00EF0A60"/>
    <w:rsid w:val="00EF661D"/>
    <w:rsid w:val="00F0671D"/>
    <w:rsid w:val="00F124D2"/>
    <w:rsid w:val="00F23C87"/>
    <w:rsid w:val="00F3269C"/>
    <w:rsid w:val="00F350F0"/>
    <w:rsid w:val="00F5017A"/>
    <w:rsid w:val="00F57474"/>
    <w:rsid w:val="00F637BF"/>
    <w:rsid w:val="00F64EB6"/>
    <w:rsid w:val="00F65B46"/>
    <w:rsid w:val="00F67C7C"/>
    <w:rsid w:val="00F73B56"/>
    <w:rsid w:val="00F77FCE"/>
    <w:rsid w:val="00F81A71"/>
    <w:rsid w:val="00F9569E"/>
    <w:rsid w:val="00F96AE5"/>
    <w:rsid w:val="00FA0B68"/>
    <w:rsid w:val="00FA13A9"/>
    <w:rsid w:val="00FA1428"/>
    <w:rsid w:val="00FA309A"/>
    <w:rsid w:val="00FB145A"/>
    <w:rsid w:val="00FB57CA"/>
    <w:rsid w:val="00FB6528"/>
    <w:rsid w:val="00FC68C3"/>
    <w:rsid w:val="00FE016F"/>
    <w:rsid w:val="00FE7A58"/>
    <w:rsid w:val="00FF1FE2"/>
    <w:rsid w:val="00FF2621"/>
    <w:rsid w:val="00FF2D30"/>
    <w:rsid w:val="00FF4A80"/>
    <w:rsid w:val="00FF6D11"/>
    <w:rsid w:val="00FF7A9F"/>
    <w:rsid w:val="4D38FD38"/>
    <w:rsid w:val="6D22D895"/>
    <w:rsid w:val="77AC9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189D8"/>
  <w15:docId w15:val="{4BC06B4F-4FC9-40B5-B16F-EA11E8DE5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2" w:qFormat="1"/>
    <w:lsdException w:name="heading 2" w:semiHidden="1" w:uiPriority="9" w:unhideWhenUsed="1" w:qFormat="1"/>
    <w:lsdException w:name="heading 3" w:uiPriority="15" w:qFormat="1"/>
    <w:lsdException w:name="heading 4" w:uiPriority="0" w:qFormat="1"/>
    <w:lsdException w:name="heading 5" w:semiHidden="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3E564E"/>
    <w:pPr>
      <w:spacing w:after="0" w:line="276" w:lineRule="auto"/>
    </w:pPr>
    <w:rPr>
      <w:rFonts w:ascii="Tahoma" w:eastAsia="Times New Roman" w:hAnsi="Tahoma" w:cs="Tahoma"/>
      <w:sz w:val="20"/>
      <w:szCs w:val="24"/>
      <w:lang w:val="en-GB" w:eastAsia="en-GB"/>
    </w:rPr>
  </w:style>
  <w:style w:type="paragraph" w:styleId="Heading1">
    <w:name w:val="heading 1"/>
    <w:aliases w:val="WYG level 1 - Numbered Heading"/>
    <w:next w:val="Normal"/>
    <w:link w:val="Heading1Char"/>
    <w:uiPriority w:val="2"/>
    <w:qFormat/>
    <w:rsid w:val="003E564E"/>
    <w:pPr>
      <w:keepNext/>
      <w:keepLines/>
      <w:numPr>
        <w:numId w:val="19"/>
      </w:numPr>
      <w:tabs>
        <w:tab w:val="left" w:pos="851"/>
      </w:tabs>
      <w:spacing w:after="120" w:line="360" w:lineRule="auto"/>
      <w:ind w:left="3905"/>
      <w:outlineLvl w:val="0"/>
    </w:pPr>
    <w:rPr>
      <w:rFonts w:ascii="Tahoma" w:eastAsiaTheme="majorEastAsia" w:hAnsi="Tahoma" w:cstheme="majorBidi"/>
      <w:b/>
      <w:bCs/>
      <w:sz w:val="28"/>
      <w:szCs w:val="28"/>
      <w:lang w:val="en-GB"/>
    </w:rPr>
  </w:style>
  <w:style w:type="paragraph" w:styleId="Heading2">
    <w:name w:val="heading 2"/>
    <w:aliases w:val="WYG level 2-  Numbered Heading"/>
    <w:next w:val="Normal"/>
    <w:link w:val="Heading2Char"/>
    <w:uiPriority w:val="9"/>
    <w:qFormat/>
    <w:rsid w:val="003E564E"/>
    <w:pPr>
      <w:keepNext/>
      <w:keepLines/>
      <w:numPr>
        <w:ilvl w:val="1"/>
        <w:numId w:val="19"/>
      </w:numPr>
      <w:spacing w:before="360" w:after="120" w:line="360" w:lineRule="auto"/>
      <w:ind w:left="851" w:hanging="851"/>
      <w:outlineLvl w:val="1"/>
    </w:pPr>
    <w:rPr>
      <w:rFonts w:ascii="Tahoma" w:eastAsia="Times New Roman" w:hAnsi="Tahoma" w:cstheme="majorBidi"/>
      <w:b/>
      <w:bCs/>
      <w:sz w:val="24"/>
      <w:szCs w:val="24"/>
      <w:lang w:val="en-GB"/>
    </w:rPr>
  </w:style>
  <w:style w:type="paragraph" w:styleId="Heading3">
    <w:name w:val="heading 3"/>
    <w:aliases w:val="WYG level 3 - Numbered Heading"/>
    <w:next w:val="Normal"/>
    <w:link w:val="Heading3Char"/>
    <w:uiPriority w:val="15"/>
    <w:qFormat/>
    <w:rsid w:val="003E564E"/>
    <w:pPr>
      <w:keepNext/>
      <w:keepLines/>
      <w:numPr>
        <w:ilvl w:val="2"/>
        <w:numId w:val="19"/>
      </w:numPr>
      <w:tabs>
        <w:tab w:val="left" w:pos="2268"/>
      </w:tabs>
      <w:spacing w:before="240" w:after="0" w:line="240" w:lineRule="auto"/>
      <w:ind w:left="851" w:hanging="851"/>
      <w:outlineLvl w:val="2"/>
    </w:pPr>
    <w:rPr>
      <w:rFonts w:ascii="Tahoma" w:eastAsia="Times New Roman" w:hAnsi="Tahoma" w:cstheme="majorBidi"/>
      <w:b/>
      <w:bCs/>
      <w:sz w:val="20"/>
      <w:szCs w:val="20"/>
      <w:lang w:val="en-GB"/>
    </w:rPr>
  </w:style>
  <w:style w:type="paragraph" w:styleId="Heading4">
    <w:name w:val="heading 4"/>
    <w:basedOn w:val="Heading4WYG"/>
    <w:next w:val="BodyTextSingle"/>
    <w:link w:val="Heading4Char"/>
    <w:semiHidden/>
    <w:qFormat/>
    <w:rsid w:val="00AD5702"/>
    <w:pPr>
      <w:outlineLvl w:val="3"/>
    </w:pPr>
    <w:rPr>
      <w:rFonts w:cs="Tahoma"/>
      <w:lang w:eastAsia="en-GB"/>
    </w:rPr>
  </w:style>
  <w:style w:type="paragraph" w:styleId="Heading5">
    <w:name w:val="heading 5"/>
    <w:basedOn w:val="Normal"/>
    <w:next w:val="Normal"/>
    <w:link w:val="Heading5Char"/>
    <w:uiPriority w:val="99"/>
    <w:semiHidden/>
    <w:qFormat/>
    <w:rsid w:val="00005FAB"/>
    <w:pPr>
      <w:keepNext/>
      <w:keepLines/>
      <w:numPr>
        <w:ilvl w:val="4"/>
        <w:numId w:val="19"/>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9"/>
    <w:semiHidden/>
    <w:qFormat/>
    <w:rsid w:val="00005FAB"/>
    <w:pPr>
      <w:keepNext/>
      <w:keepLines/>
      <w:numPr>
        <w:ilvl w:val="5"/>
        <w:numId w:val="19"/>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9"/>
    <w:semiHidden/>
    <w:qFormat/>
    <w:rsid w:val="00005FAB"/>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semiHidden/>
    <w:qFormat/>
    <w:rsid w:val="00005FAB"/>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aliases w:val="Heading 1 No Page Num"/>
    <w:basedOn w:val="Heading1"/>
    <w:next w:val="Normal"/>
    <w:link w:val="Heading9Char"/>
    <w:uiPriority w:val="99"/>
    <w:semiHidden/>
    <w:qFormat/>
    <w:rsid w:val="000306C8"/>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Single">
    <w:name w:val="Body Text Single"/>
    <w:basedOn w:val="Normal"/>
    <w:link w:val="BodyTextSingleChar"/>
    <w:semiHidden/>
    <w:qFormat/>
    <w:rsid w:val="001B1E29"/>
    <w:pPr>
      <w:spacing w:line="240" w:lineRule="auto"/>
    </w:pPr>
    <w:rPr>
      <w:rFonts w:eastAsiaTheme="minorHAnsi" w:cstheme="minorBidi"/>
      <w:szCs w:val="22"/>
      <w:lang w:eastAsia="en-US"/>
    </w:rPr>
  </w:style>
  <w:style w:type="paragraph" w:customStyle="1" w:styleId="BodyText15">
    <w:name w:val="Body Text 1.5"/>
    <w:basedOn w:val="BodyTextSingle"/>
    <w:link w:val="BodyText15Char"/>
    <w:semiHidden/>
    <w:qFormat/>
    <w:rsid w:val="001B1E29"/>
    <w:pPr>
      <w:spacing w:line="360" w:lineRule="auto"/>
    </w:pPr>
  </w:style>
  <w:style w:type="character" w:customStyle="1" w:styleId="BodyTextSingleChar">
    <w:name w:val="Body Text Single Char"/>
    <w:basedOn w:val="DefaultParagraphFont"/>
    <w:link w:val="BodyTextSingle"/>
    <w:semiHidden/>
    <w:rsid w:val="001B3C1C"/>
    <w:rPr>
      <w:rFonts w:ascii="Tahoma" w:hAnsi="Tahoma"/>
      <w:sz w:val="20"/>
      <w:lang w:val="en-GB"/>
    </w:rPr>
  </w:style>
  <w:style w:type="character" w:customStyle="1" w:styleId="Heading1Char">
    <w:name w:val="Heading 1 Char"/>
    <w:aliases w:val="WYG level 1 - Numbered Heading Char"/>
    <w:basedOn w:val="DefaultParagraphFont"/>
    <w:link w:val="Heading1"/>
    <w:uiPriority w:val="2"/>
    <w:rsid w:val="001B3C1C"/>
    <w:rPr>
      <w:rFonts w:ascii="Tahoma" w:eastAsiaTheme="majorEastAsia" w:hAnsi="Tahoma" w:cstheme="majorBidi"/>
      <w:b/>
      <w:bCs/>
      <w:sz w:val="28"/>
      <w:szCs w:val="28"/>
      <w:lang w:val="en-GB"/>
    </w:rPr>
  </w:style>
  <w:style w:type="character" w:customStyle="1" w:styleId="BodyText15Char">
    <w:name w:val="Body Text 1.5 Char"/>
    <w:basedOn w:val="BodyTextSingleChar"/>
    <w:link w:val="BodyText15"/>
    <w:semiHidden/>
    <w:rsid w:val="001B3C1C"/>
    <w:rPr>
      <w:rFonts w:ascii="Tahoma" w:hAnsi="Tahoma"/>
      <w:sz w:val="20"/>
      <w:lang w:val="en-GB"/>
    </w:rPr>
  </w:style>
  <w:style w:type="character" w:customStyle="1" w:styleId="Heading2Char">
    <w:name w:val="Heading 2 Char"/>
    <w:aliases w:val="WYG level 2-  Numbered Heading Char"/>
    <w:basedOn w:val="DefaultParagraphFont"/>
    <w:link w:val="Heading2"/>
    <w:uiPriority w:val="9"/>
    <w:rsid w:val="003E564E"/>
    <w:rPr>
      <w:rFonts w:ascii="Tahoma" w:eastAsia="Times New Roman" w:hAnsi="Tahoma" w:cstheme="majorBidi"/>
      <w:b/>
      <w:bCs/>
      <w:sz w:val="24"/>
      <w:szCs w:val="24"/>
      <w:lang w:val="en-GB"/>
    </w:rPr>
  </w:style>
  <w:style w:type="paragraph" w:styleId="Header">
    <w:name w:val="header"/>
    <w:aliases w:val="WYG Header"/>
    <w:next w:val="Normal"/>
    <w:link w:val="HeaderChar"/>
    <w:uiPriority w:val="99"/>
    <w:qFormat/>
    <w:rsid w:val="003E564E"/>
    <w:pPr>
      <w:tabs>
        <w:tab w:val="center" w:pos="4513"/>
        <w:tab w:val="right" w:pos="9026"/>
      </w:tabs>
      <w:spacing w:after="0" w:line="240" w:lineRule="auto"/>
    </w:pPr>
    <w:rPr>
      <w:rFonts w:ascii="Tahoma" w:hAnsi="Tahoma"/>
      <w:color w:val="4F758B"/>
      <w:sz w:val="28"/>
      <w:szCs w:val="32"/>
      <w:lang w:val="en-GB"/>
    </w:rPr>
  </w:style>
  <w:style w:type="character" w:customStyle="1" w:styleId="HeaderChar">
    <w:name w:val="Header Char"/>
    <w:aliases w:val="WYG Header Char"/>
    <w:basedOn w:val="DefaultParagraphFont"/>
    <w:link w:val="Header"/>
    <w:uiPriority w:val="99"/>
    <w:rsid w:val="001B3C1C"/>
    <w:rPr>
      <w:rFonts w:ascii="Tahoma" w:hAnsi="Tahoma"/>
      <w:color w:val="4F758B"/>
      <w:sz w:val="28"/>
      <w:szCs w:val="32"/>
      <w:lang w:val="en-GB"/>
    </w:rPr>
  </w:style>
  <w:style w:type="paragraph" w:styleId="Footer">
    <w:name w:val="footer"/>
    <w:aliases w:val="WYG Footer"/>
    <w:next w:val="Normal"/>
    <w:link w:val="FooterChar"/>
    <w:uiPriority w:val="99"/>
    <w:rsid w:val="003E564E"/>
    <w:pPr>
      <w:tabs>
        <w:tab w:val="center" w:pos="4513"/>
        <w:tab w:val="right" w:pos="9026"/>
      </w:tabs>
      <w:spacing w:after="0" w:line="240" w:lineRule="auto"/>
    </w:pPr>
    <w:rPr>
      <w:rFonts w:ascii="Tahoma" w:hAnsi="Tahoma"/>
      <w:color w:val="4F758B"/>
      <w:sz w:val="14"/>
      <w:szCs w:val="20"/>
      <w:lang w:val="en-GB"/>
    </w:rPr>
  </w:style>
  <w:style w:type="character" w:customStyle="1" w:styleId="FooterChar">
    <w:name w:val="Footer Char"/>
    <w:aliases w:val="WYG Footer Char"/>
    <w:basedOn w:val="DefaultParagraphFont"/>
    <w:link w:val="Footer"/>
    <w:uiPriority w:val="99"/>
    <w:rsid w:val="001B3C1C"/>
    <w:rPr>
      <w:rFonts w:ascii="Tahoma" w:hAnsi="Tahoma"/>
      <w:color w:val="4F758B"/>
      <w:sz w:val="14"/>
      <w:szCs w:val="20"/>
      <w:lang w:val="en-GB"/>
    </w:rPr>
  </w:style>
  <w:style w:type="paragraph" w:customStyle="1" w:styleId="Footer1">
    <w:name w:val="Footer 1"/>
    <w:basedOn w:val="Normal"/>
    <w:link w:val="Footer1Char"/>
    <w:rsid w:val="00E40BFE"/>
    <w:pPr>
      <w:tabs>
        <w:tab w:val="center" w:pos="4320"/>
        <w:tab w:val="right" w:pos="8640"/>
      </w:tabs>
      <w:spacing w:line="240" w:lineRule="auto"/>
    </w:pPr>
    <w:rPr>
      <w:color w:val="4F758B"/>
      <w:sz w:val="14"/>
      <w:szCs w:val="14"/>
    </w:rPr>
  </w:style>
  <w:style w:type="character" w:customStyle="1" w:styleId="Footer1Char">
    <w:name w:val="Footer 1 Char"/>
    <w:basedOn w:val="DefaultParagraphFont"/>
    <w:link w:val="Footer1"/>
    <w:rsid w:val="001B3C1C"/>
    <w:rPr>
      <w:rFonts w:ascii="Tahoma" w:eastAsia="Times New Roman" w:hAnsi="Tahoma" w:cs="Tahoma"/>
      <w:color w:val="4F758B"/>
      <w:sz w:val="14"/>
      <w:szCs w:val="14"/>
      <w:lang w:val="en-GB" w:eastAsia="en-GB"/>
    </w:rPr>
  </w:style>
  <w:style w:type="table" w:styleId="TableGrid">
    <w:name w:val="Table Grid"/>
    <w:basedOn w:val="TableNormal"/>
    <w:rsid w:val="00E40BFE"/>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
    <w:name w:val="TableStyle1"/>
    <w:basedOn w:val="TableNormal"/>
    <w:uiPriority w:val="99"/>
    <w:rsid w:val="004654E7"/>
    <w:pPr>
      <w:spacing w:after="0" w:line="360" w:lineRule="auto"/>
    </w:pPr>
    <w:rPr>
      <w:rFonts w:ascii="Tahoma" w:hAnsi="Tahom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ahoma" w:hAnsi="Tahoma"/>
        <w:color w:val="FFFFFF" w:themeColor="background1"/>
        <w:sz w:val="20"/>
      </w:rPr>
      <w:tblPr/>
      <w:tcPr>
        <w:shd w:val="clear" w:color="auto" w:fill="39617A"/>
      </w:tcPr>
    </w:tblStylePr>
  </w:style>
  <w:style w:type="table" w:customStyle="1" w:styleId="TableStyle2">
    <w:name w:val="TableStyle2"/>
    <w:basedOn w:val="TableNormal"/>
    <w:uiPriority w:val="99"/>
    <w:rsid w:val="004654E7"/>
    <w:pPr>
      <w:spacing w:after="0" w:line="360" w:lineRule="auto"/>
    </w:pPr>
    <w:rPr>
      <w:rFonts w:ascii="Tahoma" w:hAnsi="Tahom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ahoma" w:hAnsi="Tahoma"/>
        <w:color w:val="FFFFFF" w:themeColor="background1"/>
        <w:sz w:val="20"/>
      </w:rPr>
      <w:tblPr/>
      <w:tcPr>
        <w:shd w:val="clear" w:color="auto" w:fill="9AB9AD"/>
      </w:tcPr>
    </w:tblStylePr>
  </w:style>
  <w:style w:type="paragraph" w:styleId="BodyText">
    <w:name w:val="Body Text"/>
    <w:basedOn w:val="Normal"/>
    <w:link w:val="BodyTextChar"/>
    <w:semiHidden/>
    <w:qFormat/>
    <w:rsid w:val="00E8428E"/>
  </w:style>
  <w:style w:type="character" w:customStyle="1" w:styleId="BodyTextChar">
    <w:name w:val="Body Text Char"/>
    <w:basedOn w:val="DefaultParagraphFont"/>
    <w:link w:val="BodyText"/>
    <w:semiHidden/>
    <w:rsid w:val="001B3C1C"/>
    <w:rPr>
      <w:rFonts w:ascii="Tahoma" w:eastAsia="Times New Roman" w:hAnsi="Tahoma" w:cs="Tahoma"/>
      <w:sz w:val="20"/>
      <w:szCs w:val="24"/>
      <w:lang w:val="en-GB" w:eastAsia="en-GB"/>
    </w:rPr>
  </w:style>
  <w:style w:type="character" w:customStyle="1" w:styleId="Heading3Char">
    <w:name w:val="Heading 3 Char"/>
    <w:aliases w:val="WYG level 3 - Numbered Heading Char"/>
    <w:basedOn w:val="DefaultParagraphFont"/>
    <w:link w:val="Heading3"/>
    <w:uiPriority w:val="15"/>
    <w:rsid w:val="003E564E"/>
    <w:rPr>
      <w:rFonts w:ascii="Tahoma" w:eastAsia="Times New Roman" w:hAnsi="Tahoma" w:cstheme="majorBidi"/>
      <w:b/>
      <w:bCs/>
      <w:sz w:val="20"/>
      <w:szCs w:val="20"/>
      <w:lang w:val="en-GB"/>
    </w:rPr>
  </w:style>
  <w:style w:type="character" w:customStyle="1" w:styleId="Heading4Char">
    <w:name w:val="Heading 4 Char"/>
    <w:basedOn w:val="DefaultParagraphFont"/>
    <w:link w:val="Heading4"/>
    <w:semiHidden/>
    <w:rsid w:val="001B3C1C"/>
    <w:rPr>
      <w:rFonts w:ascii="Tahoma" w:hAnsi="Tahoma" w:cs="Tahoma"/>
      <w:lang w:val="en-GB" w:eastAsia="en-GB"/>
    </w:rPr>
  </w:style>
  <w:style w:type="paragraph" w:customStyle="1" w:styleId="Footer2">
    <w:name w:val="Footer 2"/>
    <w:basedOn w:val="Normal"/>
    <w:link w:val="Footer2Char"/>
    <w:semiHidden/>
    <w:rsid w:val="00E37B9F"/>
    <w:pPr>
      <w:tabs>
        <w:tab w:val="center" w:pos="4320"/>
        <w:tab w:val="right" w:pos="9971"/>
      </w:tabs>
      <w:spacing w:line="240" w:lineRule="auto"/>
    </w:pPr>
    <w:rPr>
      <w:color w:val="4F758B"/>
      <w:sz w:val="12"/>
      <w:szCs w:val="12"/>
    </w:rPr>
  </w:style>
  <w:style w:type="character" w:styleId="PlaceholderText">
    <w:name w:val="Placeholder Text"/>
    <w:basedOn w:val="DefaultParagraphFont"/>
    <w:uiPriority w:val="99"/>
    <w:semiHidden/>
    <w:rsid w:val="00E37B9F"/>
    <w:rPr>
      <w:color w:val="808080"/>
    </w:rPr>
  </w:style>
  <w:style w:type="character" w:customStyle="1" w:styleId="Footer2Char">
    <w:name w:val="Footer 2 Char"/>
    <w:basedOn w:val="DefaultParagraphFont"/>
    <w:link w:val="Footer2"/>
    <w:semiHidden/>
    <w:rsid w:val="001B3C1C"/>
    <w:rPr>
      <w:rFonts w:ascii="Tahoma" w:eastAsia="Times New Roman" w:hAnsi="Tahoma" w:cs="Tahoma"/>
      <w:color w:val="4F758B"/>
      <w:sz w:val="12"/>
      <w:szCs w:val="12"/>
      <w:lang w:val="en-GB" w:eastAsia="en-GB"/>
    </w:rPr>
  </w:style>
  <w:style w:type="paragraph" w:customStyle="1" w:styleId="Clientname">
    <w:name w:val="Client name"/>
    <w:basedOn w:val="Normal"/>
    <w:link w:val="ClientnameChar"/>
    <w:semiHidden/>
    <w:rsid w:val="00E37B9F"/>
    <w:rPr>
      <w:color w:val="4F758B"/>
      <w:sz w:val="52"/>
      <w:szCs w:val="52"/>
    </w:rPr>
  </w:style>
  <w:style w:type="paragraph" w:customStyle="1" w:styleId="Projecttitle">
    <w:name w:val="Project title"/>
    <w:basedOn w:val="Normal"/>
    <w:link w:val="ProjecttitleChar"/>
    <w:semiHidden/>
    <w:rsid w:val="00E37B9F"/>
    <w:rPr>
      <w:b/>
      <w:color w:val="4F758B"/>
      <w:sz w:val="52"/>
      <w:szCs w:val="52"/>
    </w:rPr>
  </w:style>
  <w:style w:type="character" w:customStyle="1" w:styleId="ClientnameChar">
    <w:name w:val="Client name Char"/>
    <w:basedOn w:val="DefaultParagraphFont"/>
    <w:link w:val="Clientname"/>
    <w:semiHidden/>
    <w:rsid w:val="001B3C1C"/>
    <w:rPr>
      <w:rFonts w:ascii="Tahoma" w:eastAsia="Times New Roman" w:hAnsi="Tahoma" w:cs="Tahoma"/>
      <w:color w:val="4F758B"/>
      <w:sz w:val="52"/>
      <w:szCs w:val="52"/>
      <w:lang w:val="en-GB" w:eastAsia="en-GB"/>
    </w:rPr>
  </w:style>
  <w:style w:type="paragraph" w:customStyle="1" w:styleId="Reference">
    <w:name w:val="Reference"/>
    <w:basedOn w:val="Normal"/>
    <w:link w:val="ReferenceChar"/>
    <w:semiHidden/>
    <w:rsid w:val="00E37B9F"/>
    <w:rPr>
      <w:color w:val="4F758B"/>
      <w:sz w:val="48"/>
      <w:szCs w:val="48"/>
    </w:rPr>
  </w:style>
  <w:style w:type="character" w:customStyle="1" w:styleId="ProjecttitleChar">
    <w:name w:val="Project title Char"/>
    <w:basedOn w:val="DefaultParagraphFont"/>
    <w:link w:val="Projecttitle"/>
    <w:semiHidden/>
    <w:rsid w:val="001B3C1C"/>
    <w:rPr>
      <w:rFonts w:ascii="Tahoma" w:eastAsia="Times New Roman" w:hAnsi="Tahoma" w:cs="Tahoma"/>
      <w:b/>
      <w:color w:val="4F758B"/>
      <w:sz w:val="52"/>
      <w:szCs w:val="52"/>
      <w:lang w:val="en-GB" w:eastAsia="en-GB"/>
    </w:rPr>
  </w:style>
  <w:style w:type="paragraph" w:customStyle="1" w:styleId="WYGDatecover">
    <w:name w:val="WYG Date cover"/>
    <w:basedOn w:val="Normal"/>
    <w:link w:val="WYGDatecoverChar"/>
    <w:rsid w:val="00351AB1"/>
    <w:pPr>
      <w:spacing w:line="360" w:lineRule="auto"/>
      <w:jc w:val="center"/>
    </w:pPr>
    <w:rPr>
      <w:color w:val="4F758B"/>
      <w:sz w:val="40"/>
      <w:szCs w:val="40"/>
    </w:rPr>
  </w:style>
  <w:style w:type="character" w:customStyle="1" w:styleId="ReferenceChar">
    <w:name w:val="Reference Char"/>
    <w:basedOn w:val="DefaultParagraphFont"/>
    <w:link w:val="Reference"/>
    <w:semiHidden/>
    <w:rsid w:val="001B3C1C"/>
    <w:rPr>
      <w:rFonts w:ascii="Tahoma" w:eastAsia="Times New Roman" w:hAnsi="Tahoma" w:cs="Tahoma"/>
      <w:color w:val="4F758B"/>
      <w:sz w:val="48"/>
      <w:szCs w:val="48"/>
      <w:lang w:val="en-GB" w:eastAsia="en-GB"/>
    </w:rPr>
  </w:style>
  <w:style w:type="character" w:customStyle="1" w:styleId="WYGDatecoverChar">
    <w:name w:val="WYG Date cover Char"/>
    <w:basedOn w:val="DefaultParagraphFont"/>
    <w:link w:val="WYGDatecover"/>
    <w:rsid w:val="00351AB1"/>
    <w:rPr>
      <w:rFonts w:ascii="Tahoma" w:eastAsia="Times New Roman" w:hAnsi="Tahoma" w:cs="Tahoma"/>
      <w:color w:val="4F758B"/>
      <w:sz w:val="40"/>
      <w:szCs w:val="40"/>
      <w:lang w:val="en-GB" w:eastAsia="en-GB"/>
    </w:rPr>
  </w:style>
  <w:style w:type="paragraph" w:styleId="TOCHeading">
    <w:name w:val="TOC Heading"/>
    <w:next w:val="Normal"/>
    <w:uiPriority w:val="39"/>
    <w:semiHidden/>
    <w:rsid w:val="00F57474"/>
    <w:pPr>
      <w:spacing w:after="360" w:line="240" w:lineRule="auto"/>
    </w:pPr>
    <w:rPr>
      <w:rFonts w:ascii="Tahoma" w:hAnsi="Tahoma" w:cs="Tahoma"/>
      <w:b/>
      <w:sz w:val="32"/>
      <w:szCs w:val="32"/>
      <w:lang w:val="en-GB" w:eastAsia="en-GB"/>
    </w:rPr>
  </w:style>
  <w:style w:type="paragraph" w:styleId="TOC1">
    <w:name w:val="toc 1"/>
    <w:aliases w:val="WYG TOC 1,TOC level 1"/>
    <w:basedOn w:val="Normal"/>
    <w:next w:val="Normal"/>
    <w:autoRedefine/>
    <w:uiPriority w:val="39"/>
    <w:qFormat/>
    <w:rsid w:val="003E564E"/>
    <w:pPr>
      <w:tabs>
        <w:tab w:val="left" w:pos="851"/>
        <w:tab w:val="right" w:leader="dot" w:pos="9061"/>
      </w:tabs>
      <w:spacing w:before="240" w:after="120" w:line="360" w:lineRule="auto"/>
      <w:ind w:left="567" w:hanging="567"/>
    </w:pPr>
    <w:rPr>
      <w:rFonts w:eastAsia="Calibri" w:cs="Times New Roman"/>
      <w:noProof/>
      <w:sz w:val="22"/>
      <w:szCs w:val="20"/>
      <w:lang w:eastAsia="en-US"/>
    </w:rPr>
  </w:style>
  <w:style w:type="character" w:styleId="Hyperlink">
    <w:name w:val="Hyperlink"/>
    <w:basedOn w:val="DefaultParagraphFont"/>
    <w:uiPriority w:val="99"/>
    <w:rsid w:val="00897E9F"/>
    <w:rPr>
      <w:color w:val="0563C1" w:themeColor="hyperlink"/>
      <w:u w:val="single"/>
    </w:rPr>
  </w:style>
  <w:style w:type="paragraph" w:styleId="TOC2">
    <w:name w:val="toc 2"/>
    <w:aliases w:val="WYG TOC 2,TOC level 2"/>
    <w:basedOn w:val="Normal"/>
    <w:next w:val="Normal"/>
    <w:autoRedefine/>
    <w:uiPriority w:val="39"/>
    <w:qFormat/>
    <w:rsid w:val="003E564E"/>
    <w:pPr>
      <w:tabs>
        <w:tab w:val="right" w:leader="dot" w:pos="9061"/>
      </w:tabs>
      <w:spacing w:before="120" w:after="120" w:line="360" w:lineRule="auto"/>
      <w:ind w:left="1134" w:hanging="567"/>
    </w:pPr>
    <w:rPr>
      <w:rFonts w:eastAsiaTheme="minorHAnsi" w:cstheme="minorBidi"/>
      <w:szCs w:val="20"/>
      <w:lang w:eastAsia="en-US"/>
    </w:rPr>
  </w:style>
  <w:style w:type="paragraph" w:styleId="TOC3">
    <w:name w:val="toc 3"/>
    <w:aliases w:val="WYG TOC 3,TOC level 3"/>
    <w:basedOn w:val="Normal"/>
    <w:next w:val="Normal"/>
    <w:autoRedefine/>
    <w:uiPriority w:val="39"/>
    <w:qFormat/>
    <w:rsid w:val="003E564E"/>
    <w:pPr>
      <w:tabs>
        <w:tab w:val="left" w:pos="1803"/>
        <w:tab w:val="right" w:leader="dot" w:pos="9061"/>
      </w:tabs>
      <w:spacing w:after="80" w:line="360" w:lineRule="auto"/>
      <w:ind w:left="1701" w:hanging="567"/>
    </w:pPr>
    <w:rPr>
      <w:rFonts w:eastAsiaTheme="minorHAnsi" w:cstheme="minorBidi"/>
      <w:szCs w:val="20"/>
      <w:lang w:eastAsia="en-US"/>
    </w:rPr>
  </w:style>
  <w:style w:type="paragraph" w:customStyle="1" w:styleId="BulletLevel1">
    <w:name w:val="Bullet Level 1"/>
    <w:basedOn w:val="Normal"/>
    <w:link w:val="BulletLevel1Char1"/>
    <w:semiHidden/>
    <w:qFormat/>
    <w:rsid w:val="003B060A"/>
    <w:pPr>
      <w:numPr>
        <w:numId w:val="1"/>
      </w:numPr>
      <w:contextualSpacing/>
    </w:pPr>
  </w:style>
  <w:style w:type="character" w:customStyle="1" w:styleId="BulletLevel1Char1">
    <w:name w:val="Bullet Level 1 Char1"/>
    <w:basedOn w:val="DefaultParagraphFont"/>
    <w:link w:val="BulletLevel1"/>
    <w:semiHidden/>
    <w:rsid w:val="001B3C1C"/>
    <w:rPr>
      <w:rFonts w:ascii="Tahoma" w:eastAsia="Times New Roman" w:hAnsi="Tahoma" w:cs="Tahoma"/>
      <w:sz w:val="20"/>
      <w:szCs w:val="24"/>
      <w:lang w:val="en-GB" w:eastAsia="en-GB"/>
    </w:rPr>
  </w:style>
  <w:style w:type="paragraph" w:customStyle="1" w:styleId="BulletLevel2">
    <w:name w:val="Bullet Level 2"/>
    <w:basedOn w:val="BulletLevel1"/>
    <w:link w:val="BulletLevel2Char"/>
    <w:semiHidden/>
    <w:qFormat/>
    <w:rsid w:val="003B060A"/>
    <w:pPr>
      <w:ind w:left="851" w:hanging="425"/>
    </w:pPr>
  </w:style>
  <w:style w:type="character" w:customStyle="1" w:styleId="BulletLevel2Char">
    <w:name w:val="Bullet Level 2 Char"/>
    <w:basedOn w:val="BulletLevel1Char1"/>
    <w:link w:val="BulletLevel2"/>
    <w:semiHidden/>
    <w:rsid w:val="001B3C1C"/>
    <w:rPr>
      <w:rFonts w:ascii="Tahoma" w:eastAsia="Times New Roman" w:hAnsi="Tahoma" w:cs="Tahoma"/>
      <w:sz w:val="20"/>
      <w:szCs w:val="24"/>
      <w:lang w:val="en-GB" w:eastAsia="en-GB"/>
    </w:rPr>
  </w:style>
  <w:style w:type="paragraph" w:styleId="BlockText">
    <w:name w:val="Block Text"/>
    <w:basedOn w:val="Normal"/>
    <w:uiPriority w:val="99"/>
    <w:semiHidden/>
    <w:rsid w:val="003B060A"/>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 w:type="paragraph" w:styleId="NoSpacing">
    <w:name w:val="No Spacing"/>
    <w:uiPriority w:val="1"/>
    <w:semiHidden/>
    <w:qFormat/>
    <w:rsid w:val="005C63FC"/>
    <w:pPr>
      <w:spacing w:after="0" w:line="240" w:lineRule="auto"/>
    </w:pPr>
    <w:rPr>
      <w:rFonts w:ascii="Tahoma" w:eastAsia="Times New Roman" w:hAnsi="Tahoma" w:cs="Tahoma"/>
      <w:sz w:val="20"/>
      <w:szCs w:val="24"/>
      <w:lang w:val="en-GB" w:eastAsia="en-GB"/>
    </w:rPr>
  </w:style>
  <w:style w:type="paragraph" w:customStyle="1" w:styleId="SubjectOfLetter">
    <w:name w:val="Subject Of Letter"/>
    <w:basedOn w:val="Heading3"/>
    <w:link w:val="SubjectOfLetterChar"/>
    <w:semiHidden/>
    <w:qFormat/>
    <w:rsid w:val="00043C9A"/>
    <w:rPr>
      <w:caps/>
    </w:rPr>
  </w:style>
  <w:style w:type="character" w:customStyle="1" w:styleId="SubjectOfLetterChar">
    <w:name w:val="Subject Of Letter Char"/>
    <w:basedOn w:val="Heading3Char"/>
    <w:link w:val="SubjectOfLetter"/>
    <w:semiHidden/>
    <w:rsid w:val="001B3C1C"/>
    <w:rPr>
      <w:rFonts w:ascii="Tahoma" w:eastAsia="Times New Roman" w:hAnsi="Tahoma" w:cstheme="majorBidi"/>
      <w:b/>
      <w:bCs/>
      <w:caps/>
      <w:sz w:val="20"/>
      <w:szCs w:val="20"/>
      <w:lang w:val="en-GB"/>
    </w:rPr>
  </w:style>
  <w:style w:type="paragraph" w:customStyle="1" w:styleId="Heading1WYG">
    <w:name w:val="Heading 1 (WYG)"/>
    <w:basedOn w:val="Normal"/>
    <w:next w:val="BodyTextSingle"/>
    <w:semiHidden/>
    <w:rsid w:val="005E5002"/>
    <w:pPr>
      <w:spacing w:line="360" w:lineRule="auto"/>
    </w:pPr>
    <w:rPr>
      <w:rFonts w:eastAsiaTheme="minorHAnsi" w:cstheme="minorBidi"/>
      <w:b/>
      <w:sz w:val="32"/>
      <w:szCs w:val="22"/>
      <w:lang w:eastAsia="en-US"/>
    </w:rPr>
  </w:style>
  <w:style w:type="paragraph" w:customStyle="1" w:styleId="Heading2WYG">
    <w:name w:val="Heading 2 (WYG)"/>
    <w:basedOn w:val="Heading1WYG"/>
    <w:next w:val="BodyTextSingle"/>
    <w:semiHidden/>
    <w:rsid w:val="00AD5702"/>
    <w:rPr>
      <w:sz w:val="28"/>
    </w:rPr>
  </w:style>
  <w:style w:type="paragraph" w:customStyle="1" w:styleId="Heading3WYG">
    <w:name w:val="Heading 3 (WYG)"/>
    <w:basedOn w:val="Heading2WYG"/>
    <w:next w:val="BodyTextSingle"/>
    <w:semiHidden/>
    <w:rsid w:val="00AD5702"/>
    <w:rPr>
      <w:sz w:val="24"/>
    </w:rPr>
  </w:style>
  <w:style w:type="paragraph" w:customStyle="1" w:styleId="Heading4WYG">
    <w:name w:val="Heading 4 (WYG)"/>
    <w:basedOn w:val="Heading3WYG"/>
    <w:next w:val="BodyTextSingle"/>
    <w:semiHidden/>
    <w:rsid w:val="00AD5702"/>
    <w:rPr>
      <w:b w:val="0"/>
      <w:sz w:val="22"/>
    </w:rPr>
  </w:style>
  <w:style w:type="paragraph" w:customStyle="1" w:styleId="Numbered1WYG">
    <w:name w:val="Numbered 1 (WYG)"/>
    <w:basedOn w:val="Normal"/>
    <w:semiHidden/>
    <w:qFormat/>
    <w:rsid w:val="000122A4"/>
    <w:pPr>
      <w:numPr>
        <w:numId w:val="13"/>
      </w:numPr>
      <w:spacing w:line="360" w:lineRule="auto"/>
      <w:outlineLvl w:val="0"/>
    </w:pPr>
    <w:rPr>
      <w:rFonts w:eastAsiaTheme="minorHAnsi" w:cstheme="minorBidi"/>
      <w:b/>
      <w:sz w:val="32"/>
      <w:szCs w:val="22"/>
      <w:lang w:eastAsia="en-US"/>
    </w:rPr>
  </w:style>
  <w:style w:type="paragraph" w:customStyle="1" w:styleId="Numbered2WYG">
    <w:name w:val="Numbered 2 (WYG)"/>
    <w:basedOn w:val="Normal"/>
    <w:semiHidden/>
    <w:qFormat/>
    <w:rsid w:val="000122A4"/>
    <w:pPr>
      <w:numPr>
        <w:ilvl w:val="1"/>
        <w:numId w:val="13"/>
      </w:numPr>
      <w:spacing w:line="360" w:lineRule="auto"/>
      <w:outlineLvl w:val="1"/>
    </w:pPr>
    <w:rPr>
      <w:rFonts w:eastAsiaTheme="minorHAnsi" w:cstheme="minorBidi"/>
      <w:b/>
      <w:sz w:val="28"/>
      <w:szCs w:val="22"/>
      <w:lang w:eastAsia="en-US"/>
    </w:rPr>
  </w:style>
  <w:style w:type="paragraph" w:customStyle="1" w:styleId="Numbered3WYG">
    <w:name w:val="Numbered 3 (WYG)"/>
    <w:basedOn w:val="Normal"/>
    <w:semiHidden/>
    <w:qFormat/>
    <w:rsid w:val="000122A4"/>
    <w:pPr>
      <w:numPr>
        <w:ilvl w:val="2"/>
        <w:numId w:val="13"/>
      </w:numPr>
      <w:spacing w:line="360" w:lineRule="auto"/>
      <w:outlineLvl w:val="2"/>
    </w:pPr>
    <w:rPr>
      <w:rFonts w:eastAsiaTheme="minorHAnsi" w:cstheme="minorBidi"/>
      <w:b/>
      <w:sz w:val="24"/>
      <w:szCs w:val="22"/>
      <w:lang w:eastAsia="en-US"/>
    </w:rPr>
  </w:style>
  <w:style w:type="paragraph" w:customStyle="1" w:styleId="Numbered4WYG">
    <w:name w:val="Numbered 4 (WYG)"/>
    <w:basedOn w:val="Normal"/>
    <w:semiHidden/>
    <w:qFormat/>
    <w:rsid w:val="000122A4"/>
    <w:pPr>
      <w:numPr>
        <w:ilvl w:val="3"/>
        <w:numId w:val="13"/>
      </w:numPr>
      <w:spacing w:line="360" w:lineRule="auto"/>
      <w:outlineLvl w:val="3"/>
    </w:pPr>
    <w:rPr>
      <w:rFonts w:eastAsiaTheme="minorHAnsi" w:cstheme="minorBidi"/>
      <w:sz w:val="22"/>
      <w:szCs w:val="22"/>
      <w:lang w:eastAsia="en-US"/>
    </w:rPr>
  </w:style>
  <w:style w:type="paragraph" w:styleId="BalloonText">
    <w:name w:val="Balloon Text"/>
    <w:basedOn w:val="Normal"/>
    <w:link w:val="BalloonTextChar"/>
    <w:uiPriority w:val="99"/>
    <w:semiHidden/>
    <w:rsid w:val="00D76644"/>
    <w:pPr>
      <w:spacing w:line="240" w:lineRule="auto"/>
    </w:pPr>
    <w:rPr>
      <w:sz w:val="16"/>
      <w:szCs w:val="16"/>
    </w:rPr>
  </w:style>
  <w:style w:type="character" w:customStyle="1" w:styleId="BalloonTextChar">
    <w:name w:val="Balloon Text Char"/>
    <w:basedOn w:val="DefaultParagraphFont"/>
    <w:link w:val="BalloonText"/>
    <w:uiPriority w:val="99"/>
    <w:semiHidden/>
    <w:rsid w:val="001B3C1C"/>
    <w:rPr>
      <w:rFonts w:ascii="Tahoma" w:eastAsia="Times New Roman" w:hAnsi="Tahoma" w:cs="Tahoma"/>
      <w:sz w:val="16"/>
      <w:szCs w:val="16"/>
      <w:lang w:val="en-GB" w:eastAsia="en-GB"/>
    </w:rPr>
  </w:style>
  <w:style w:type="paragraph" w:styleId="Bibliography">
    <w:name w:val="Bibliography"/>
    <w:basedOn w:val="Normal"/>
    <w:next w:val="Normal"/>
    <w:uiPriority w:val="37"/>
    <w:semiHidden/>
    <w:rsid w:val="00005FAB"/>
  </w:style>
  <w:style w:type="paragraph" w:styleId="BodyText2">
    <w:name w:val="Body Text 2"/>
    <w:basedOn w:val="Normal"/>
    <w:link w:val="BodyText2Char"/>
    <w:uiPriority w:val="99"/>
    <w:semiHidden/>
    <w:rsid w:val="00005FAB"/>
    <w:pPr>
      <w:spacing w:after="120" w:line="480" w:lineRule="auto"/>
    </w:pPr>
  </w:style>
  <w:style w:type="character" w:customStyle="1" w:styleId="BodyText2Char">
    <w:name w:val="Body Text 2 Char"/>
    <w:basedOn w:val="DefaultParagraphFont"/>
    <w:link w:val="BodyText2"/>
    <w:uiPriority w:val="99"/>
    <w:semiHidden/>
    <w:rsid w:val="001B3C1C"/>
    <w:rPr>
      <w:rFonts w:ascii="Tahoma" w:eastAsia="Times New Roman" w:hAnsi="Tahoma" w:cs="Tahoma"/>
      <w:sz w:val="20"/>
      <w:szCs w:val="24"/>
      <w:lang w:val="en-GB" w:eastAsia="en-GB"/>
    </w:rPr>
  </w:style>
  <w:style w:type="paragraph" w:styleId="BodyText3">
    <w:name w:val="Body Text 3"/>
    <w:basedOn w:val="Normal"/>
    <w:link w:val="BodyText3Char"/>
    <w:uiPriority w:val="99"/>
    <w:semiHidden/>
    <w:rsid w:val="00005FAB"/>
    <w:pPr>
      <w:spacing w:after="120"/>
    </w:pPr>
    <w:rPr>
      <w:sz w:val="16"/>
      <w:szCs w:val="16"/>
    </w:rPr>
  </w:style>
  <w:style w:type="character" w:customStyle="1" w:styleId="BodyText3Char">
    <w:name w:val="Body Text 3 Char"/>
    <w:basedOn w:val="DefaultParagraphFont"/>
    <w:link w:val="BodyText3"/>
    <w:uiPriority w:val="99"/>
    <w:semiHidden/>
    <w:rsid w:val="001B3C1C"/>
    <w:rPr>
      <w:rFonts w:ascii="Tahoma" w:eastAsia="Times New Roman" w:hAnsi="Tahoma" w:cs="Tahoma"/>
      <w:sz w:val="16"/>
      <w:szCs w:val="16"/>
      <w:lang w:val="en-GB" w:eastAsia="en-GB"/>
    </w:rPr>
  </w:style>
  <w:style w:type="paragraph" w:styleId="BodyTextFirstIndent">
    <w:name w:val="Body Text First Indent"/>
    <w:basedOn w:val="BodyText"/>
    <w:link w:val="BodyTextFirstIndentChar"/>
    <w:uiPriority w:val="99"/>
    <w:semiHidden/>
    <w:rsid w:val="00005FAB"/>
    <w:pPr>
      <w:ind w:firstLine="360"/>
    </w:pPr>
  </w:style>
  <w:style w:type="character" w:customStyle="1" w:styleId="BodyTextFirstIndentChar">
    <w:name w:val="Body Text First Indent Char"/>
    <w:basedOn w:val="BodyTextChar"/>
    <w:link w:val="BodyTextFirstIndent"/>
    <w:uiPriority w:val="99"/>
    <w:semiHidden/>
    <w:rsid w:val="001B3C1C"/>
    <w:rPr>
      <w:rFonts w:ascii="Tahoma" w:eastAsia="Times New Roman" w:hAnsi="Tahoma" w:cs="Tahoma"/>
      <w:sz w:val="20"/>
      <w:szCs w:val="24"/>
      <w:lang w:val="en-GB" w:eastAsia="en-GB"/>
    </w:rPr>
  </w:style>
  <w:style w:type="paragraph" w:styleId="BodyTextIndent">
    <w:name w:val="Body Text Indent"/>
    <w:basedOn w:val="Normal"/>
    <w:link w:val="BodyTextIndentChar"/>
    <w:uiPriority w:val="99"/>
    <w:semiHidden/>
    <w:rsid w:val="00005FAB"/>
    <w:pPr>
      <w:spacing w:after="120"/>
      <w:ind w:left="283"/>
    </w:pPr>
  </w:style>
  <w:style w:type="character" w:customStyle="1" w:styleId="BodyTextIndentChar">
    <w:name w:val="Body Text Indent Char"/>
    <w:basedOn w:val="DefaultParagraphFont"/>
    <w:link w:val="BodyTextIndent"/>
    <w:uiPriority w:val="99"/>
    <w:semiHidden/>
    <w:rsid w:val="001B3C1C"/>
    <w:rPr>
      <w:rFonts w:ascii="Tahoma" w:eastAsia="Times New Roman" w:hAnsi="Tahoma" w:cs="Tahoma"/>
      <w:sz w:val="20"/>
      <w:szCs w:val="24"/>
      <w:lang w:val="en-GB" w:eastAsia="en-GB"/>
    </w:rPr>
  </w:style>
  <w:style w:type="paragraph" w:styleId="BodyTextFirstIndent2">
    <w:name w:val="Body Text First Indent 2"/>
    <w:basedOn w:val="BodyTextIndent"/>
    <w:link w:val="BodyTextFirstIndent2Char"/>
    <w:uiPriority w:val="99"/>
    <w:semiHidden/>
    <w:rsid w:val="00005FAB"/>
    <w:pPr>
      <w:spacing w:after="0"/>
      <w:ind w:left="360" w:firstLine="360"/>
    </w:pPr>
  </w:style>
  <w:style w:type="character" w:customStyle="1" w:styleId="BodyTextFirstIndent2Char">
    <w:name w:val="Body Text First Indent 2 Char"/>
    <w:basedOn w:val="BodyTextIndentChar"/>
    <w:link w:val="BodyTextFirstIndent2"/>
    <w:uiPriority w:val="99"/>
    <w:semiHidden/>
    <w:rsid w:val="001B3C1C"/>
    <w:rPr>
      <w:rFonts w:ascii="Tahoma" w:eastAsia="Times New Roman" w:hAnsi="Tahoma" w:cs="Tahoma"/>
      <w:sz w:val="20"/>
      <w:szCs w:val="24"/>
      <w:lang w:val="en-GB" w:eastAsia="en-GB"/>
    </w:rPr>
  </w:style>
  <w:style w:type="paragraph" w:styleId="BodyTextIndent2">
    <w:name w:val="Body Text Indent 2"/>
    <w:basedOn w:val="Normal"/>
    <w:link w:val="BodyTextIndent2Char"/>
    <w:uiPriority w:val="99"/>
    <w:semiHidden/>
    <w:rsid w:val="00005FAB"/>
    <w:pPr>
      <w:spacing w:after="120" w:line="480" w:lineRule="auto"/>
      <w:ind w:left="283"/>
    </w:pPr>
  </w:style>
  <w:style w:type="character" w:customStyle="1" w:styleId="BodyTextIndent2Char">
    <w:name w:val="Body Text Indent 2 Char"/>
    <w:basedOn w:val="DefaultParagraphFont"/>
    <w:link w:val="BodyTextIndent2"/>
    <w:uiPriority w:val="99"/>
    <w:semiHidden/>
    <w:rsid w:val="001B3C1C"/>
    <w:rPr>
      <w:rFonts w:ascii="Tahoma" w:eastAsia="Times New Roman" w:hAnsi="Tahoma" w:cs="Tahoma"/>
      <w:sz w:val="20"/>
      <w:szCs w:val="24"/>
      <w:lang w:val="en-GB" w:eastAsia="en-GB"/>
    </w:rPr>
  </w:style>
  <w:style w:type="paragraph" w:styleId="BodyTextIndent3">
    <w:name w:val="Body Text Indent 3"/>
    <w:basedOn w:val="Normal"/>
    <w:link w:val="BodyTextIndent3Char"/>
    <w:uiPriority w:val="99"/>
    <w:semiHidden/>
    <w:rsid w:val="00005FA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B3C1C"/>
    <w:rPr>
      <w:rFonts w:ascii="Tahoma" w:eastAsia="Times New Roman" w:hAnsi="Tahoma" w:cs="Tahoma"/>
      <w:sz w:val="16"/>
      <w:szCs w:val="16"/>
      <w:lang w:val="en-GB" w:eastAsia="en-GB"/>
    </w:rPr>
  </w:style>
  <w:style w:type="character" w:styleId="BookTitle">
    <w:name w:val="Book Title"/>
    <w:basedOn w:val="DefaultParagraphFont"/>
    <w:uiPriority w:val="33"/>
    <w:semiHidden/>
    <w:rsid w:val="00005FAB"/>
    <w:rPr>
      <w:b/>
      <w:bCs/>
      <w:smallCaps/>
      <w:spacing w:val="5"/>
    </w:rPr>
  </w:style>
  <w:style w:type="paragraph" w:styleId="Caption">
    <w:name w:val="caption"/>
    <w:basedOn w:val="Normal"/>
    <w:next w:val="Normal"/>
    <w:uiPriority w:val="35"/>
    <w:semiHidden/>
    <w:qFormat/>
    <w:rsid w:val="00005FAB"/>
    <w:pPr>
      <w:spacing w:after="200" w:line="240" w:lineRule="auto"/>
    </w:pPr>
    <w:rPr>
      <w:b/>
      <w:bCs/>
      <w:color w:val="5B9BD5" w:themeColor="accent1"/>
      <w:sz w:val="18"/>
      <w:szCs w:val="18"/>
    </w:rPr>
  </w:style>
  <w:style w:type="paragraph" w:styleId="Closing">
    <w:name w:val="Closing"/>
    <w:basedOn w:val="Normal"/>
    <w:link w:val="ClosingChar"/>
    <w:uiPriority w:val="99"/>
    <w:semiHidden/>
    <w:rsid w:val="00005FAB"/>
    <w:pPr>
      <w:spacing w:line="240" w:lineRule="auto"/>
      <w:ind w:left="4252"/>
    </w:pPr>
  </w:style>
  <w:style w:type="character" w:customStyle="1" w:styleId="ClosingChar">
    <w:name w:val="Closing Char"/>
    <w:basedOn w:val="DefaultParagraphFont"/>
    <w:link w:val="Closing"/>
    <w:uiPriority w:val="99"/>
    <w:semiHidden/>
    <w:rsid w:val="001B3C1C"/>
    <w:rPr>
      <w:rFonts w:ascii="Tahoma" w:eastAsia="Times New Roman" w:hAnsi="Tahoma" w:cs="Tahoma"/>
      <w:sz w:val="20"/>
      <w:szCs w:val="24"/>
      <w:lang w:val="en-GB" w:eastAsia="en-GB"/>
    </w:rPr>
  </w:style>
  <w:style w:type="character" w:styleId="CommentReference">
    <w:name w:val="annotation reference"/>
    <w:basedOn w:val="DefaultParagraphFont"/>
    <w:uiPriority w:val="99"/>
    <w:semiHidden/>
    <w:rsid w:val="00005FAB"/>
    <w:rPr>
      <w:sz w:val="16"/>
      <w:szCs w:val="16"/>
    </w:rPr>
  </w:style>
  <w:style w:type="paragraph" w:styleId="CommentText">
    <w:name w:val="annotation text"/>
    <w:basedOn w:val="Normal"/>
    <w:link w:val="CommentTextChar"/>
    <w:uiPriority w:val="99"/>
    <w:semiHidden/>
    <w:rsid w:val="00005FAB"/>
    <w:pPr>
      <w:spacing w:line="240" w:lineRule="auto"/>
    </w:pPr>
    <w:rPr>
      <w:szCs w:val="20"/>
    </w:rPr>
  </w:style>
  <w:style w:type="character" w:customStyle="1" w:styleId="CommentTextChar">
    <w:name w:val="Comment Text Char"/>
    <w:basedOn w:val="DefaultParagraphFont"/>
    <w:link w:val="CommentText"/>
    <w:uiPriority w:val="99"/>
    <w:semiHidden/>
    <w:rsid w:val="001B3C1C"/>
    <w:rPr>
      <w:rFonts w:ascii="Tahoma" w:eastAsia="Times New Roman" w:hAnsi="Tahoma" w:cs="Tahoma"/>
      <w:sz w:val="20"/>
      <w:szCs w:val="20"/>
      <w:lang w:val="en-GB" w:eastAsia="en-GB"/>
    </w:rPr>
  </w:style>
  <w:style w:type="paragraph" w:styleId="CommentSubject">
    <w:name w:val="annotation subject"/>
    <w:basedOn w:val="CommentText"/>
    <w:next w:val="CommentText"/>
    <w:link w:val="CommentSubjectChar"/>
    <w:uiPriority w:val="99"/>
    <w:semiHidden/>
    <w:rsid w:val="00005FAB"/>
    <w:rPr>
      <w:b/>
      <w:bCs/>
    </w:rPr>
  </w:style>
  <w:style w:type="character" w:customStyle="1" w:styleId="CommentSubjectChar">
    <w:name w:val="Comment Subject Char"/>
    <w:basedOn w:val="CommentTextChar"/>
    <w:link w:val="CommentSubject"/>
    <w:uiPriority w:val="99"/>
    <w:semiHidden/>
    <w:rsid w:val="001B3C1C"/>
    <w:rPr>
      <w:rFonts w:ascii="Tahoma" w:eastAsia="Times New Roman" w:hAnsi="Tahoma" w:cs="Tahoma"/>
      <w:b/>
      <w:bCs/>
      <w:sz w:val="20"/>
      <w:szCs w:val="20"/>
      <w:lang w:val="en-GB" w:eastAsia="en-GB"/>
    </w:rPr>
  </w:style>
  <w:style w:type="paragraph" w:styleId="Date">
    <w:name w:val="Date"/>
    <w:basedOn w:val="Normal"/>
    <w:next w:val="Normal"/>
    <w:link w:val="DateChar"/>
    <w:uiPriority w:val="99"/>
    <w:semiHidden/>
    <w:rsid w:val="00005FAB"/>
  </w:style>
  <w:style w:type="character" w:customStyle="1" w:styleId="DateChar">
    <w:name w:val="Date Char"/>
    <w:basedOn w:val="DefaultParagraphFont"/>
    <w:link w:val="Date"/>
    <w:uiPriority w:val="99"/>
    <w:semiHidden/>
    <w:rsid w:val="001B3C1C"/>
    <w:rPr>
      <w:rFonts w:ascii="Tahoma" w:eastAsia="Times New Roman" w:hAnsi="Tahoma" w:cs="Tahoma"/>
      <w:sz w:val="20"/>
      <w:szCs w:val="24"/>
      <w:lang w:val="en-GB" w:eastAsia="en-GB"/>
    </w:rPr>
  </w:style>
  <w:style w:type="paragraph" w:styleId="DocumentMap">
    <w:name w:val="Document Map"/>
    <w:basedOn w:val="Normal"/>
    <w:link w:val="DocumentMapChar"/>
    <w:uiPriority w:val="99"/>
    <w:semiHidden/>
    <w:rsid w:val="00005FAB"/>
    <w:pPr>
      <w:spacing w:line="240" w:lineRule="auto"/>
    </w:pPr>
    <w:rPr>
      <w:sz w:val="16"/>
      <w:szCs w:val="16"/>
    </w:rPr>
  </w:style>
  <w:style w:type="character" w:customStyle="1" w:styleId="DocumentMapChar">
    <w:name w:val="Document Map Char"/>
    <w:basedOn w:val="DefaultParagraphFont"/>
    <w:link w:val="DocumentMap"/>
    <w:uiPriority w:val="99"/>
    <w:semiHidden/>
    <w:rsid w:val="001B3C1C"/>
    <w:rPr>
      <w:rFonts w:ascii="Tahoma" w:eastAsia="Times New Roman" w:hAnsi="Tahoma" w:cs="Tahoma"/>
      <w:sz w:val="16"/>
      <w:szCs w:val="16"/>
      <w:lang w:val="en-GB" w:eastAsia="en-GB"/>
    </w:rPr>
  </w:style>
  <w:style w:type="paragraph" w:styleId="E-mailSignature">
    <w:name w:val="E-mail Signature"/>
    <w:basedOn w:val="Normal"/>
    <w:link w:val="E-mailSignatureChar"/>
    <w:uiPriority w:val="99"/>
    <w:semiHidden/>
    <w:rsid w:val="00005FAB"/>
    <w:pPr>
      <w:spacing w:line="240" w:lineRule="auto"/>
    </w:pPr>
  </w:style>
  <w:style w:type="character" w:customStyle="1" w:styleId="E-mailSignatureChar">
    <w:name w:val="E-mail Signature Char"/>
    <w:basedOn w:val="DefaultParagraphFont"/>
    <w:link w:val="E-mailSignature"/>
    <w:uiPriority w:val="99"/>
    <w:semiHidden/>
    <w:rsid w:val="001B3C1C"/>
    <w:rPr>
      <w:rFonts w:ascii="Tahoma" w:eastAsia="Times New Roman" w:hAnsi="Tahoma" w:cs="Tahoma"/>
      <w:sz w:val="20"/>
      <w:szCs w:val="24"/>
      <w:lang w:val="en-GB" w:eastAsia="en-GB"/>
    </w:rPr>
  </w:style>
  <w:style w:type="character" w:styleId="Emphasis">
    <w:name w:val="Emphasis"/>
    <w:basedOn w:val="DefaultParagraphFont"/>
    <w:uiPriority w:val="20"/>
    <w:semiHidden/>
    <w:rsid w:val="00005FAB"/>
    <w:rPr>
      <w:i/>
      <w:iCs/>
    </w:rPr>
  </w:style>
  <w:style w:type="character" w:styleId="EndnoteReference">
    <w:name w:val="endnote reference"/>
    <w:basedOn w:val="DefaultParagraphFont"/>
    <w:uiPriority w:val="99"/>
    <w:semiHidden/>
    <w:rsid w:val="00005FAB"/>
    <w:rPr>
      <w:vertAlign w:val="superscript"/>
    </w:rPr>
  </w:style>
  <w:style w:type="paragraph" w:styleId="EndnoteText">
    <w:name w:val="endnote text"/>
    <w:basedOn w:val="Normal"/>
    <w:link w:val="EndnoteTextChar"/>
    <w:uiPriority w:val="99"/>
    <w:semiHidden/>
    <w:rsid w:val="00005FAB"/>
    <w:pPr>
      <w:spacing w:line="240" w:lineRule="auto"/>
    </w:pPr>
    <w:rPr>
      <w:szCs w:val="20"/>
    </w:rPr>
  </w:style>
  <w:style w:type="character" w:customStyle="1" w:styleId="EndnoteTextChar">
    <w:name w:val="Endnote Text Char"/>
    <w:basedOn w:val="DefaultParagraphFont"/>
    <w:link w:val="EndnoteText"/>
    <w:uiPriority w:val="99"/>
    <w:semiHidden/>
    <w:rsid w:val="001B3C1C"/>
    <w:rPr>
      <w:rFonts w:ascii="Tahoma" w:eastAsia="Times New Roman" w:hAnsi="Tahoma" w:cs="Tahoma"/>
      <w:sz w:val="20"/>
      <w:szCs w:val="20"/>
      <w:lang w:val="en-GB" w:eastAsia="en-GB"/>
    </w:rPr>
  </w:style>
  <w:style w:type="paragraph" w:styleId="EnvelopeAddress">
    <w:name w:val="envelope address"/>
    <w:basedOn w:val="Normal"/>
    <w:uiPriority w:val="99"/>
    <w:semiHidden/>
    <w:rsid w:val="00005FAB"/>
    <w:pPr>
      <w:framePr w:w="7920" w:h="1980" w:hRule="exact" w:hSpace="180" w:wrap="auto" w:hAnchor="page" w:xAlign="center" w:yAlign="bottom"/>
      <w:spacing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rsid w:val="00005FAB"/>
    <w:pPr>
      <w:spacing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rsid w:val="00005FAB"/>
    <w:rPr>
      <w:color w:val="954F72" w:themeColor="followedHyperlink"/>
      <w:u w:val="single"/>
    </w:rPr>
  </w:style>
  <w:style w:type="character" w:styleId="FootnoteReference">
    <w:name w:val="footnote reference"/>
    <w:basedOn w:val="DefaultParagraphFont"/>
    <w:uiPriority w:val="99"/>
    <w:semiHidden/>
    <w:rsid w:val="00005FAB"/>
    <w:rPr>
      <w:vertAlign w:val="superscript"/>
    </w:rPr>
  </w:style>
  <w:style w:type="paragraph" w:styleId="FootnoteText">
    <w:name w:val="footnote text"/>
    <w:basedOn w:val="Normal"/>
    <w:link w:val="FootnoteTextChar"/>
    <w:uiPriority w:val="99"/>
    <w:semiHidden/>
    <w:rsid w:val="00005FAB"/>
    <w:pPr>
      <w:spacing w:line="240" w:lineRule="auto"/>
    </w:pPr>
    <w:rPr>
      <w:szCs w:val="20"/>
    </w:rPr>
  </w:style>
  <w:style w:type="character" w:customStyle="1" w:styleId="FootnoteTextChar">
    <w:name w:val="Footnote Text Char"/>
    <w:basedOn w:val="DefaultParagraphFont"/>
    <w:link w:val="FootnoteText"/>
    <w:uiPriority w:val="99"/>
    <w:semiHidden/>
    <w:rsid w:val="001B3C1C"/>
    <w:rPr>
      <w:rFonts w:ascii="Tahoma" w:eastAsia="Times New Roman" w:hAnsi="Tahoma" w:cs="Tahoma"/>
      <w:sz w:val="20"/>
      <w:szCs w:val="20"/>
      <w:lang w:val="en-GB" w:eastAsia="en-GB"/>
    </w:rPr>
  </w:style>
  <w:style w:type="character" w:customStyle="1" w:styleId="Heading5Char">
    <w:name w:val="Heading 5 Char"/>
    <w:basedOn w:val="DefaultParagraphFont"/>
    <w:link w:val="Heading5"/>
    <w:uiPriority w:val="99"/>
    <w:semiHidden/>
    <w:rsid w:val="001B3C1C"/>
    <w:rPr>
      <w:rFonts w:asciiTheme="majorHAnsi" w:eastAsiaTheme="majorEastAsia" w:hAnsiTheme="majorHAnsi" w:cstheme="majorBidi"/>
      <w:color w:val="1F4D78" w:themeColor="accent1" w:themeShade="7F"/>
      <w:sz w:val="20"/>
      <w:szCs w:val="24"/>
      <w:lang w:val="en-GB" w:eastAsia="en-GB"/>
    </w:rPr>
  </w:style>
  <w:style w:type="character" w:customStyle="1" w:styleId="Heading6Char">
    <w:name w:val="Heading 6 Char"/>
    <w:basedOn w:val="DefaultParagraphFont"/>
    <w:link w:val="Heading6"/>
    <w:uiPriority w:val="99"/>
    <w:semiHidden/>
    <w:rsid w:val="001B3C1C"/>
    <w:rPr>
      <w:rFonts w:asciiTheme="majorHAnsi" w:eastAsiaTheme="majorEastAsia" w:hAnsiTheme="majorHAnsi" w:cstheme="majorBidi"/>
      <w:i/>
      <w:iCs/>
      <w:color w:val="1F4D78" w:themeColor="accent1" w:themeShade="7F"/>
      <w:sz w:val="20"/>
      <w:szCs w:val="24"/>
      <w:lang w:val="en-GB" w:eastAsia="en-GB"/>
    </w:rPr>
  </w:style>
  <w:style w:type="character" w:customStyle="1" w:styleId="Heading7Char">
    <w:name w:val="Heading 7 Char"/>
    <w:basedOn w:val="DefaultParagraphFont"/>
    <w:link w:val="Heading7"/>
    <w:uiPriority w:val="99"/>
    <w:semiHidden/>
    <w:rsid w:val="001B3C1C"/>
    <w:rPr>
      <w:rFonts w:asciiTheme="majorHAnsi" w:eastAsiaTheme="majorEastAsia" w:hAnsiTheme="majorHAnsi" w:cstheme="majorBidi"/>
      <w:i/>
      <w:iCs/>
      <w:color w:val="404040" w:themeColor="text1" w:themeTint="BF"/>
      <w:sz w:val="20"/>
      <w:szCs w:val="24"/>
      <w:lang w:val="en-GB" w:eastAsia="en-GB"/>
    </w:rPr>
  </w:style>
  <w:style w:type="character" w:customStyle="1" w:styleId="Heading8Char">
    <w:name w:val="Heading 8 Char"/>
    <w:basedOn w:val="DefaultParagraphFont"/>
    <w:link w:val="Heading8"/>
    <w:uiPriority w:val="99"/>
    <w:semiHidden/>
    <w:rsid w:val="001B3C1C"/>
    <w:rPr>
      <w:rFonts w:asciiTheme="majorHAnsi" w:eastAsiaTheme="majorEastAsia" w:hAnsiTheme="majorHAnsi" w:cstheme="majorBidi"/>
      <w:color w:val="404040" w:themeColor="text1" w:themeTint="BF"/>
      <w:sz w:val="20"/>
      <w:szCs w:val="20"/>
      <w:lang w:val="en-GB" w:eastAsia="en-GB"/>
    </w:rPr>
  </w:style>
  <w:style w:type="character" w:customStyle="1" w:styleId="Heading9Char">
    <w:name w:val="Heading 9 Char"/>
    <w:aliases w:val="Heading 1 No Page Num Char"/>
    <w:basedOn w:val="DefaultParagraphFont"/>
    <w:link w:val="Heading9"/>
    <w:uiPriority w:val="99"/>
    <w:semiHidden/>
    <w:rsid w:val="001B3C1C"/>
    <w:rPr>
      <w:rFonts w:ascii="Tahoma" w:eastAsiaTheme="majorEastAsia" w:hAnsi="Tahoma" w:cstheme="majorBidi"/>
      <w:b/>
      <w:bCs/>
      <w:sz w:val="28"/>
      <w:szCs w:val="28"/>
      <w:lang w:val="en-GB"/>
    </w:rPr>
  </w:style>
  <w:style w:type="character" w:styleId="HTMLAcronym">
    <w:name w:val="HTML Acronym"/>
    <w:basedOn w:val="DefaultParagraphFont"/>
    <w:uiPriority w:val="99"/>
    <w:semiHidden/>
    <w:rsid w:val="00005FAB"/>
  </w:style>
  <w:style w:type="paragraph" w:styleId="HTMLAddress">
    <w:name w:val="HTML Address"/>
    <w:basedOn w:val="Normal"/>
    <w:link w:val="HTMLAddressChar"/>
    <w:uiPriority w:val="99"/>
    <w:semiHidden/>
    <w:rsid w:val="00005FAB"/>
    <w:pPr>
      <w:spacing w:line="240" w:lineRule="auto"/>
    </w:pPr>
    <w:rPr>
      <w:i/>
      <w:iCs/>
    </w:rPr>
  </w:style>
  <w:style w:type="character" w:customStyle="1" w:styleId="HTMLAddressChar">
    <w:name w:val="HTML Address Char"/>
    <w:basedOn w:val="DefaultParagraphFont"/>
    <w:link w:val="HTMLAddress"/>
    <w:uiPriority w:val="99"/>
    <w:semiHidden/>
    <w:rsid w:val="001B3C1C"/>
    <w:rPr>
      <w:rFonts w:ascii="Tahoma" w:eastAsia="Times New Roman" w:hAnsi="Tahoma" w:cs="Tahoma"/>
      <w:i/>
      <w:iCs/>
      <w:sz w:val="20"/>
      <w:szCs w:val="24"/>
      <w:lang w:val="en-GB" w:eastAsia="en-GB"/>
    </w:rPr>
  </w:style>
  <w:style w:type="character" w:styleId="HTMLCite">
    <w:name w:val="HTML Cite"/>
    <w:basedOn w:val="DefaultParagraphFont"/>
    <w:uiPriority w:val="99"/>
    <w:semiHidden/>
    <w:rsid w:val="00005FAB"/>
    <w:rPr>
      <w:i/>
      <w:iCs/>
    </w:rPr>
  </w:style>
  <w:style w:type="character" w:styleId="HTMLCode">
    <w:name w:val="HTML Code"/>
    <w:basedOn w:val="DefaultParagraphFont"/>
    <w:uiPriority w:val="99"/>
    <w:semiHidden/>
    <w:rsid w:val="00005FAB"/>
    <w:rPr>
      <w:rFonts w:ascii="Consolas" w:hAnsi="Consolas" w:cs="Consolas"/>
      <w:sz w:val="20"/>
      <w:szCs w:val="20"/>
    </w:rPr>
  </w:style>
  <w:style w:type="character" w:styleId="HTMLDefinition">
    <w:name w:val="HTML Definition"/>
    <w:basedOn w:val="DefaultParagraphFont"/>
    <w:uiPriority w:val="99"/>
    <w:semiHidden/>
    <w:rsid w:val="00005FAB"/>
    <w:rPr>
      <w:i/>
      <w:iCs/>
    </w:rPr>
  </w:style>
  <w:style w:type="character" w:styleId="HTMLKeyboard">
    <w:name w:val="HTML Keyboard"/>
    <w:basedOn w:val="DefaultParagraphFont"/>
    <w:uiPriority w:val="99"/>
    <w:semiHidden/>
    <w:rsid w:val="00005FAB"/>
    <w:rPr>
      <w:rFonts w:ascii="Consolas" w:hAnsi="Consolas" w:cs="Consolas"/>
      <w:sz w:val="20"/>
      <w:szCs w:val="20"/>
    </w:rPr>
  </w:style>
  <w:style w:type="paragraph" w:styleId="HTMLPreformatted">
    <w:name w:val="HTML Preformatted"/>
    <w:basedOn w:val="Normal"/>
    <w:link w:val="HTMLPreformattedChar"/>
    <w:uiPriority w:val="99"/>
    <w:semiHidden/>
    <w:rsid w:val="00005FAB"/>
    <w:pPr>
      <w:spacing w:line="240" w:lineRule="auto"/>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1B3C1C"/>
    <w:rPr>
      <w:rFonts w:ascii="Consolas" w:eastAsia="Times New Roman" w:hAnsi="Consolas" w:cs="Consolas"/>
      <w:sz w:val="20"/>
      <w:szCs w:val="20"/>
      <w:lang w:val="en-GB" w:eastAsia="en-GB"/>
    </w:rPr>
  </w:style>
  <w:style w:type="character" w:styleId="HTMLSample">
    <w:name w:val="HTML Sample"/>
    <w:basedOn w:val="DefaultParagraphFont"/>
    <w:uiPriority w:val="99"/>
    <w:semiHidden/>
    <w:rsid w:val="00005FAB"/>
    <w:rPr>
      <w:rFonts w:ascii="Consolas" w:hAnsi="Consolas" w:cs="Consolas"/>
      <w:sz w:val="24"/>
      <w:szCs w:val="24"/>
    </w:rPr>
  </w:style>
  <w:style w:type="character" w:styleId="HTMLTypewriter">
    <w:name w:val="HTML Typewriter"/>
    <w:basedOn w:val="DefaultParagraphFont"/>
    <w:uiPriority w:val="99"/>
    <w:semiHidden/>
    <w:rsid w:val="00005FAB"/>
    <w:rPr>
      <w:rFonts w:ascii="Consolas" w:hAnsi="Consolas" w:cs="Consolas"/>
      <w:sz w:val="20"/>
      <w:szCs w:val="20"/>
    </w:rPr>
  </w:style>
  <w:style w:type="character" w:styleId="HTMLVariable">
    <w:name w:val="HTML Variable"/>
    <w:basedOn w:val="DefaultParagraphFont"/>
    <w:uiPriority w:val="99"/>
    <w:semiHidden/>
    <w:rsid w:val="00005FAB"/>
    <w:rPr>
      <w:i/>
      <w:iCs/>
    </w:rPr>
  </w:style>
  <w:style w:type="paragraph" w:styleId="Index1">
    <w:name w:val="index 1"/>
    <w:basedOn w:val="Normal"/>
    <w:next w:val="Normal"/>
    <w:autoRedefine/>
    <w:uiPriority w:val="99"/>
    <w:semiHidden/>
    <w:rsid w:val="00005FAB"/>
    <w:pPr>
      <w:spacing w:line="240" w:lineRule="auto"/>
      <w:ind w:left="200" w:hanging="200"/>
    </w:pPr>
  </w:style>
  <w:style w:type="paragraph" w:styleId="Index2">
    <w:name w:val="index 2"/>
    <w:basedOn w:val="Normal"/>
    <w:next w:val="Normal"/>
    <w:autoRedefine/>
    <w:uiPriority w:val="99"/>
    <w:semiHidden/>
    <w:rsid w:val="00005FAB"/>
    <w:pPr>
      <w:spacing w:line="240" w:lineRule="auto"/>
      <w:ind w:left="400" w:hanging="200"/>
    </w:pPr>
  </w:style>
  <w:style w:type="paragraph" w:styleId="Index3">
    <w:name w:val="index 3"/>
    <w:basedOn w:val="Normal"/>
    <w:next w:val="Normal"/>
    <w:autoRedefine/>
    <w:uiPriority w:val="99"/>
    <w:semiHidden/>
    <w:rsid w:val="00005FAB"/>
    <w:pPr>
      <w:spacing w:line="240" w:lineRule="auto"/>
      <w:ind w:left="600" w:hanging="200"/>
    </w:pPr>
  </w:style>
  <w:style w:type="paragraph" w:styleId="Index4">
    <w:name w:val="index 4"/>
    <w:basedOn w:val="Normal"/>
    <w:next w:val="Normal"/>
    <w:autoRedefine/>
    <w:uiPriority w:val="99"/>
    <w:semiHidden/>
    <w:rsid w:val="00005FAB"/>
    <w:pPr>
      <w:spacing w:line="240" w:lineRule="auto"/>
      <w:ind w:left="800" w:hanging="200"/>
    </w:pPr>
  </w:style>
  <w:style w:type="paragraph" w:styleId="Index5">
    <w:name w:val="index 5"/>
    <w:basedOn w:val="Normal"/>
    <w:next w:val="Normal"/>
    <w:autoRedefine/>
    <w:uiPriority w:val="99"/>
    <w:semiHidden/>
    <w:rsid w:val="00005FAB"/>
    <w:pPr>
      <w:spacing w:line="240" w:lineRule="auto"/>
      <w:ind w:left="1000" w:hanging="200"/>
    </w:pPr>
  </w:style>
  <w:style w:type="paragraph" w:styleId="Index6">
    <w:name w:val="index 6"/>
    <w:basedOn w:val="Normal"/>
    <w:next w:val="Normal"/>
    <w:autoRedefine/>
    <w:uiPriority w:val="99"/>
    <w:semiHidden/>
    <w:rsid w:val="00005FAB"/>
    <w:pPr>
      <w:spacing w:line="240" w:lineRule="auto"/>
      <w:ind w:left="1200" w:hanging="200"/>
    </w:pPr>
  </w:style>
  <w:style w:type="paragraph" w:styleId="Index7">
    <w:name w:val="index 7"/>
    <w:basedOn w:val="Normal"/>
    <w:next w:val="Normal"/>
    <w:autoRedefine/>
    <w:uiPriority w:val="99"/>
    <w:semiHidden/>
    <w:rsid w:val="00005FAB"/>
    <w:pPr>
      <w:spacing w:line="240" w:lineRule="auto"/>
      <w:ind w:left="1400" w:hanging="200"/>
    </w:pPr>
  </w:style>
  <w:style w:type="paragraph" w:styleId="Index8">
    <w:name w:val="index 8"/>
    <w:basedOn w:val="Normal"/>
    <w:next w:val="Normal"/>
    <w:autoRedefine/>
    <w:uiPriority w:val="99"/>
    <w:semiHidden/>
    <w:rsid w:val="00005FAB"/>
    <w:pPr>
      <w:spacing w:line="240" w:lineRule="auto"/>
      <w:ind w:left="1600" w:hanging="200"/>
    </w:pPr>
  </w:style>
  <w:style w:type="paragraph" w:styleId="Index9">
    <w:name w:val="index 9"/>
    <w:basedOn w:val="Normal"/>
    <w:next w:val="Normal"/>
    <w:autoRedefine/>
    <w:uiPriority w:val="99"/>
    <w:semiHidden/>
    <w:rsid w:val="00005FAB"/>
    <w:pPr>
      <w:spacing w:line="240" w:lineRule="auto"/>
      <w:ind w:left="1800" w:hanging="200"/>
    </w:pPr>
  </w:style>
  <w:style w:type="paragraph" w:styleId="IndexHeading">
    <w:name w:val="index heading"/>
    <w:basedOn w:val="Normal"/>
    <w:next w:val="Index1"/>
    <w:uiPriority w:val="99"/>
    <w:semiHidden/>
    <w:rsid w:val="00005FAB"/>
    <w:rPr>
      <w:rFonts w:asciiTheme="majorHAnsi" w:eastAsiaTheme="majorEastAsia" w:hAnsiTheme="majorHAnsi" w:cstheme="majorBidi"/>
      <w:b/>
      <w:bCs/>
    </w:rPr>
  </w:style>
  <w:style w:type="character" w:styleId="IntenseEmphasis">
    <w:name w:val="Intense Emphasis"/>
    <w:basedOn w:val="DefaultParagraphFont"/>
    <w:uiPriority w:val="21"/>
    <w:semiHidden/>
    <w:rsid w:val="00005FAB"/>
    <w:rPr>
      <w:b/>
      <w:bCs/>
      <w:i/>
      <w:iCs/>
      <w:color w:val="5B9BD5" w:themeColor="accent1"/>
    </w:rPr>
  </w:style>
  <w:style w:type="paragraph" w:styleId="IntenseQuote">
    <w:name w:val="Intense Quote"/>
    <w:basedOn w:val="Normal"/>
    <w:next w:val="Normal"/>
    <w:link w:val="IntenseQuoteChar"/>
    <w:uiPriority w:val="30"/>
    <w:semiHidden/>
    <w:rsid w:val="00005FAB"/>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semiHidden/>
    <w:rsid w:val="001B3C1C"/>
    <w:rPr>
      <w:rFonts w:ascii="Tahoma" w:eastAsia="Times New Roman" w:hAnsi="Tahoma" w:cs="Tahoma"/>
      <w:b/>
      <w:bCs/>
      <w:i/>
      <w:iCs/>
      <w:color w:val="5B9BD5" w:themeColor="accent1"/>
      <w:sz w:val="20"/>
      <w:szCs w:val="24"/>
      <w:lang w:val="en-GB" w:eastAsia="en-GB"/>
    </w:rPr>
  </w:style>
  <w:style w:type="character" w:styleId="IntenseReference">
    <w:name w:val="Intense Reference"/>
    <w:basedOn w:val="DefaultParagraphFont"/>
    <w:uiPriority w:val="32"/>
    <w:semiHidden/>
    <w:rsid w:val="00005FAB"/>
    <w:rPr>
      <w:b/>
      <w:bCs/>
      <w:smallCaps/>
      <w:color w:val="ED7D31" w:themeColor="accent2"/>
      <w:spacing w:val="5"/>
      <w:u w:val="single"/>
    </w:rPr>
  </w:style>
  <w:style w:type="character" w:styleId="LineNumber">
    <w:name w:val="line number"/>
    <w:basedOn w:val="DefaultParagraphFont"/>
    <w:uiPriority w:val="99"/>
    <w:semiHidden/>
    <w:rsid w:val="00005FAB"/>
  </w:style>
  <w:style w:type="paragraph" w:styleId="List">
    <w:name w:val="List"/>
    <w:basedOn w:val="Normal"/>
    <w:uiPriority w:val="99"/>
    <w:semiHidden/>
    <w:rsid w:val="00005FAB"/>
    <w:pPr>
      <w:ind w:left="283" w:hanging="283"/>
      <w:contextualSpacing/>
    </w:pPr>
  </w:style>
  <w:style w:type="paragraph" w:styleId="List2">
    <w:name w:val="List 2"/>
    <w:basedOn w:val="Normal"/>
    <w:uiPriority w:val="99"/>
    <w:semiHidden/>
    <w:rsid w:val="00005FAB"/>
    <w:pPr>
      <w:ind w:left="566" w:hanging="283"/>
      <w:contextualSpacing/>
    </w:pPr>
  </w:style>
  <w:style w:type="paragraph" w:styleId="List3">
    <w:name w:val="List 3"/>
    <w:basedOn w:val="Normal"/>
    <w:uiPriority w:val="99"/>
    <w:semiHidden/>
    <w:rsid w:val="00005FAB"/>
    <w:pPr>
      <w:ind w:left="849" w:hanging="283"/>
      <w:contextualSpacing/>
    </w:pPr>
  </w:style>
  <w:style w:type="paragraph" w:styleId="List4">
    <w:name w:val="List 4"/>
    <w:basedOn w:val="Normal"/>
    <w:uiPriority w:val="99"/>
    <w:semiHidden/>
    <w:rsid w:val="00005FAB"/>
    <w:pPr>
      <w:ind w:left="1132" w:hanging="283"/>
      <w:contextualSpacing/>
    </w:pPr>
  </w:style>
  <w:style w:type="paragraph" w:styleId="List5">
    <w:name w:val="List 5"/>
    <w:basedOn w:val="Normal"/>
    <w:uiPriority w:val="99"/>
    <w:semiHidden/>
    <w:rsid w:val="00005FAB"/>
    <w:pPr>
      <w:ind w:left="1415" w:hanging="283"/>
      <w:contextualSpacing/>
    </w:pPr>
  </w:style>
  <w:style w:type="paragraph" w:styleId="ListBullet">
    <w:name w:val="List Bullet"/>
    <w:basedOn w:val="Normal"/>
    <w:uiPriority w:val="99"/>
    <w:semiHidden/>
    <w:rsid w:val="00005FAB"/>
    <w:pPr>
      <w:numPr>
        <w:numId w:val="2"/>
      </w:numPr>
      <w:contextualSpacing/>
    </w:pPr>
  </w:style>
  <w:style w:type="paragraph" w:styleId="ListBullet2">
    <w:name w:val="List Bullet 2"/>
    <w:basedOn w:val="Normal"/>
    <w:uiPriority w:val="99"/>
    <w:semiHidden/>
    <w:rsid w:val="00005FAB"/>
    <w:pPr>
      <w:numPr>
        <w:numId w:val="3"/>
      </w:numPr>
      <w:contextualSpacing/>
    </w:pPr>
  </w:style>
  <w:style w:type="paragraph" w:styleId="ListBullet3">
    <w:name w:val="List Bullet 3"/>
    <w:basedOn w:val="Normal"/>
    <w:uiPriority w:val="99"/>
    <w:semiHidden/>
    <w:rsid w:val="00005FAB"/>
    <w:pPr>
      <w:numPr>
        <w:numId w:val="4"/>
      </w:numPr>
      <w:contextualSpacing/>
    </w:pPr>
  </w:style>
  <w:style w:type="paragraph" w:styleId="ListBullet4">
    <w:name w:val="List Bullet 4"/>
    <w:basedOn w:val="Normal"/>
    <w:uiPriority w:val="99"/>
    <w:semiHidden/>
    <w:rsid w:val="00005FAB"/>
    <w:pPr>
      <w:numPr>
        <w:numId w:val="5"/>
      </w:numPr>
      <w:contextualSpacing/>
    </w:pPr>
  </w:style>
  <w:style w:type="paragraph" w:styleId="ListBullet5">
    <w:name w:val="List Bullet 5"/>
    <w:basedOn w:val="Normal"/>
    <w:uiPriority w:val="99"/>
    <w:semiHidden/>
    <w:rsid w:val="00005FAB"/>
    <w:pPr>
      <w:numPr>
        <w:numId w:val="6"/>
      </w:numPr>
      <w:contextualSpacing/>
    </w:pPr>
  </w:style>
  <w:style w:type="paragraph" w:styleId="ListContinue">
    <w:name w:val="List Continue"/>
    <w:basedOn w:val="Normal"/>
    <w:uiPriority w:val="99"/>
    <w:semiHidden/>
    <w:rsid w:val="00005FAB"/>
    <w:pPr>
      <w:spacing w:after="120"/>
      <w:ind w:left="283"/>
      <w:contextualSpacing/>
    </w:pPr>
  </w:style>
  <w:style w:type="paragraph" w:styleId="ListContinue2">
    <w:name w:val="List Continue 2"/>
    <w:basedOn w:val="Normal"/>
    <w:uiPriority w:val="99"/>
    <w:semiHidden/>
    <w:rsid w:val="00005FAB"/>
    <w:pPr>
      <w:spacing w:after="120"/>
      <w:ind w:left="566"/>
      <w:contextualSpacing/>
    </w:pPr>
  </w:style>
  <w:style w:type="paragraph" w:styleId="ListContinue3">
    <w:name w:val="List Continue 3"/>
    <w:basedOn w:val="Normal"/>
    <w:uiPriority w:val="99"/>
    <w:semiHidden/>
    <w:rsid w:val="00005FAB"/>
    <w:pPr>
      <w:spacing w:after="120"/>
      <w:ind w:left="849"/>
      <w:contextualSpacing/>
    </w:pPr>
  </w:style>
  <w:style w:type="paragraph" w:styleId="ListContinue4">
    <w:name w:val="List Continue 4"/>
    <w:basedOn w:val="Normal"/>
    <w:uiPriority w:val="99"/>
    <w:semiHidden/>
    <w:rsid w:val="00005FAB"/>
    <w:pPr>
      <w:spacing w:after="120"/>
      <w:ind w:left="1132"/>
      <w:contextualSpacing/>
    </w:pPr>
  </w:style>
  <w:style w:type="paragraph" w:styleId="ListContinue5">
    <w:name w:val="List Continue 5"/>
    <w:basedOn w:val="Normal"/>
    <w:uiPriority w:val="99"/>
    <w:semiHidden/>
    <w:rsid w:val="00005FAB"/>
    <w:pPr>
      <w:spacing w:after="120"/>
      <w:ind w:left="1415"/>
      <w:contextualSpacing/>
    </w:pPr>
  </w:style>
  <w:style w:type="paragraph" w:styleId="ListNumber">
    <w:name w:val="List Number"/>
    <w:basedOn w:val="Normal"/>
    <w:uiPriority w:val="99"/>
    <w:semiHidden/>
    <w:rsid w:val="00005FAB"/>
    <w:pPr>
      <w:numPr>
        <w:numId w:val="7"/>
      </w:numPr>
      <w:contextualSpacing/>
    </w:pPr>
  </w:style>
  <w:style w:type="paragraph" w:styleId="ListNumber2">
    <w:name w:val="List Number 2"/>
    <w:basedOn w:val="Normal"/>
    <w:uiPriority w:val="99"/>
    <w:semiHidden/>
    <w:rsid w:val="00005FAB"/>
    <w:pPr>
      <w:numPr>
        <w:numId w:val="8"/>
      </w:numPr>
      <w:contextualSpacing/>
    </w:pPr>
  </w:style>
  <w:style w:type="paragraph" w:styleId="ListNumber3">
    <w:name w:val="List Number 3"/>
    <w:basedOn w:val="Normal"/>
    <w:uiPriority w:val="99"/>
    <w:semiHidden/>
    <w:rsid w:val="00005FAB"/>
    <w:pPr>
      <w:numPr>
        <w:numId w:val="9"/>
      </w:numPr>
      <w:contextualSpacing/>
    </w:pPr>
  </w:style>
  <w:style w:type="paragraph" w:styleId="ListNumber4">
    <w:name w:val="List Number 4"/>
    <w:basedOn w:val="Normal"/>
    <w:uiPriority w:val="99"/>
    <w:semiHidden/>
    <w:rsid w:val="00005FAB"/>
    <w:pPr>
      <w:numPr>
        <w:numId w:val="10"/>
      </w:numPr>
      <w:contextualSpacing/>
    </w:pPr>
  </w:style>
  <w:style w:type="paragraph" w:styleId="ListNumber5">
    <w:name w:val="List Number 5"/>
    <w:basedOn w:val="Normal"/>
    <w:uiPriority w:val="99"/>
    <w:semiHidden/>
    <w:rsid w:val="00005FAB"/>
    <w:pPr>
      <w:numPr>
        <w:numId w:val="11"/>
      </w:numPr>
      <w:contextualSpacing/>
    </w:pPr>
  </w:style>
  <w:style w:type="paragraph" w:styleId="ListParagraph">
    <w:name w:val="List Paragraph"/>
    <w:basedOn w:val="Normal"/>
    <w:uiPriority w:val="34"/>
    <w:semiHidden/>
    <w:rsid w:val="00005FAB"/>
    <w:pPr>
      <w:ind w:left="720"/>
      <w:contextualSpacing/>
    </w:pPr>
  </w:style>
  <w:style w:type="paragraph" w:styleId="MacroText">
    <w:name w:val="macro"/>
    <w:link w:val="MacroTextChar"/>
    <w:uiPriority w:val="99"/>
    <w:semiHidden/>
    <w:rsid w:val="00005FAB"/>
    <w:pPr>
      <w:tabs>
        <w:tab w:val="left" w:pos="480"/>
        <w:tab w:val="left" w:pos="960"/>
        <w:tab w:val="left" w:pos="1440"/>
        <w:tab w:val="left" w:pos="1920"/>
        <w:tab w:val="left" w:pos="2400"/>
        <w:tab w:val="left" w:pos="2880"/>
        <w:tab w:val="left" w:pos="3360"/>
        <w:tab w:val="left" w:pos="3840"/>
        <w:tab w:val="left" w:pos="4320"/>
      </w:tabs>
      <w:spacing w:after="0" w:line="276" w:lineRule="auto"/>
    </w:pPr>
    <w:rPr>
      <w:rFonts w:ascii="Consolas" w:eastAsia="Times New Roman" w:hAnsi="Consolas" w:cs="Consolas"/>
      <w:sz w:val="20"/>
      <w:szCs w:val="20"/>
      <w:lang w:val="en-GB" w:eastAsia="en-GB"/>
    </w:rPr>
  </w:style>
  <w:style w:type="character" w:customStyle="1" w:styleId="MacroTextChar">
    <w:name w:val="Macro Text Char"/>
    <w:basedOn w:val="DefaultParagraphFont"/>
    <w:link w:val="MacroText"/>
    <w:uiPriority w:val="99"/>
    <w:semiHidden/>
    <w:rsid w:val="001B3C1C"/>
    <w:rPr>
      <w:rFonts w:ascii="Consolas" w:eastAsia="Times New Roman" w:hAnsi="Consolas" w:cs="Consolas"/>
      <w:sz w:val="20"/>
      <w:szCs w:val="20"/>
      <w:lang w:val="en-GB" w:eastAsia="en-GB"/>
    </w:rPr>
  </w:style>
  <w:style w:type="paragraph" w:styleId="MessageHeader">
    <w:name w:val="Message Header"/>
    <w:basedOn w:val="Normal"/>
    <w:link w:val="MessageHeaderChar"/>
    <w:uiPriority w:val="99"/>
    <w:semiHidden/>
    <w:rsid w:val="00005FAB"/>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1B3C1C"/>
    <w:rPr>
      <w:rFonts w:asciiTheme="majorHAnsi" w:eastAsiaTheme="majorEastAsia" w:hAnsiTheme="majorHAnsi" w:cstheme="majorBidi"/>
      <w:sz w:val="24"/>
      <w:szCs w:val="24"/>
      <w:shd w:val="pct20" w:color="auto" w:fill="auto"/>
      <w:lang w:val="en-GB" w:eastAsia="en-GB"/>
    </w:rPr>
  </w:style>
  <w:style w:type="paragraph" w:styleId="NormalWeb">
    <w:name w:val="Normal (Web)"/>
    <w:basedOn w:val="Normal"/>
    <w:uiPriority w:val="99"/>
    <w:semiHidden/>
    <w:rsid w:val="00005FAB"/>
    <w:rPr>
      <w:rFonts w:ascii="Times New Roman" w:hAnsi="Times New Roman" w:cs="Times New Roman"/>
      <w:sz w:val="24"/>
    </w:rPr>
  </w:style>
  <w:style w:type="paragraph" w:styleId="NormalIndent">
    <w:name w:val="Normal Indent"/>
    <w:basedOn w:val="Normal"/>
    <w:uiPriority w:val="99"/>
    <w:semiHidden/>
    <w:rsid w:val="00005FAB"/>
    <w:pPr>
      <w:ind w:left="720"/>
    </w:pPr>
  </w:style>
  <w:style w:type="paragraph" w:styleId="NoteHeading">
    <w:name w:val="Note Heading"/>
    <w:basedOn w:val="Normal"/>
    <w:next w:val="Normal"/>
    <w:link w:val="NoteHeadingChar"/>
    <w:uiPriority w:val="99"/>
    <w:semiHidden/>
    <w:rsid w:val="00005FAB"/>
    <w:pPr>
      <w:spacing w:line="240" w:lineRule="auto"/>
    </w:pPr>
  </w:style>
  <w:style w:type="character" w:customStyle="1" w:styleId="NoteHeadingChar">
    <w:name w:val="Note Heading Char"/>
    <w:basedOn w:val="DefaultParagraphFont"/>
    <w:link w:val="NoteHeading"/>
    <w:uiPriority w:val="99"/>
    <w:semiHidden/>
    <w:rsid w:val="001B3C1C"/>
    <w:rPr>
      <w:rFonts w:ascii="Tahoma" w:eastAsia="Times New Roman" w:hAnsi="Tahoma" w:cs="Tahoma"/>
      <w:sz w:val="20"/>
      <w:szCs w:val="24"/>
      <w:lang w:val="en-GB" w:eastAsia="en-GB"/>
    </w:rPr>
  </w:style>
  <w:style w:type="character" w:styleId="PageNumber">
    <w:name w:val="page number"/>
    <w:basedOn w:val="DefaultParagraphFont"/>
    <w:uiPriority w:val="99"/>
    <w:semiHidden/>
    <w:rsid w:val="00005FAB"/>
  </w:style>
  <w:style w:type="paragraph" w:styleId="PlainText">
    <w:name w:val="Plain Text"/>
    <w:basedOn w:val="Normal"/>
    <w:link w:val="PlainTextChar"/>
    <w:uiPriority w:val="99"/>
    <w:semiHidden/>
    <w:rsid w:val="00005FAB"/>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1B3C1C"/>
    <w:rPr>
      <w:rFonts w:ascii="Consolas" w:eastAsia="Times New Roman" w:hAnsi="Consolas" w:cs="Consolas"/>
      <w:sz w:val="21"/>
      <w:szCs w:val="21"/>
      <w:lang w:val="en-GB" w:eastAsia="en-GB"/>
    </w:rPr>
  </w:style>
  <w:style w:type="paragraph" w:styleId="Quote">
    <w:name w:val="Quote"/>
    <w:basedOn w:val="Normal"/>
    <w:next w:val="Normal"/>
    <w:link w:val="QuoteChar"/>
    <w:uiPriority w:val="29"/>
    <w:semiHidden/>
    <w:rsid w:val="00005FAB"/>
    <w:rPr>
      <w:i/>
      <w:iCs/>
      <w:color w:val="000000" w:themeColor="text1"/>
    </w:rPr>
  </w:style>
  <w:style w:type="character" w:customStyle="1" w:styleId="QuoteChar">
    <w:name w:val="Quote Char"/>
    <w:basedOn w:val="DefaultParagraphFont"/>
    <w:link w:val="Quote"/>
    <w:uiPriority w:val="29"/>
    <w:semiHidden/>
    <w:rsid w:val="001B3C1C"/>
    <w:rPr>
      <w:rFonts w:ascii="Tahoma" w:eastAsia="Times New Roman" w:hAnsi="Tahoma" w:cs="Tahoma"/>
      <w:i/>
      <w:iCs/>
      <w:color w:val="000000" w:themeColor="text1"/>
      <w:sz w:val="20"/>
      <w:szCs w:val="24"/>
      <w:lang w:val="en-GB" w:eastAsia="en-GB"/>
    </w:rPr>
  </w:style>
  <w:style w:type="paragraph" w:styleId="Salutation">
    <w:name w:val="Salutation"/>
    <w:basedOn w:val="Normal"/>
    <w:next w:val="Normal"/>
    <w:link w:val="SalutationChar"/>
    <w:uiPriority w:val="99"/>
    <w:semiHidden/>
    <w:rsid w:val="00005FAB"/>
  </w:style>
  <w:style w:type="character" w:customStyle="1" w:styleId="SalutationChar">
    <w:name w:val="Salutation Char"/>
    <w:basedOn w:val="DefaultParagraphFont"/>
    <w:link w:val="Salutation"/>
    <w:uiPriority w:val="99"/>
    <w:semiHidden/>
    <w:rsid w:val="001B3C1C"/>
    <w:rPr>
      <w:rFonts w:ascii="Tahoma" w:eastAsia="Times New Roman" w:hAnsi="Tahoma" w:cs="Tahoma"/>
      <w:sz w:val="20"/>
      <w:szCs w:val="24"/>
      <w:lang w:val="en-GB" w:eastAsia="en-GB"/>
    </w:rPr>
  </w:style>
  <w:style w:type="paragraph" w:styleId="Signature">
    <w:name w:val="Signature"/>
    <w:basedOn w:val="Normal"/>
    <w:link w:val="SignatureChar"/>
    <w:uiPriority w:val="99"/>
    <w:semiHidden/>
    <w:rsid w:val="00005FAB"/>
    <w:pPr>
      <w:spacing w:line="240" w:lineRule="auto"/>
      <w:ind w:left="4252"/>
    </w:pPr>
  </w:style>
  <w:style w:type="character" w:customStyle="1" w:styleId="SignatureChar">
    <w:name w:val="Signature Char"/>
    <w:basedOn w:val="DefaultParagraphFont"/>
    <w:link w:val="Signature"/>
    <w:uiPriority w:val="99"/>
    <w:semiHidden/>
    <w:rsid w:val="001B3C1C"/>
    <w:rPr>
      <w:rFonts w:ascii="Tahoma" w:eastAsia="Times New Roman" w:hAnsi="Tahoma" w:cs="Tahoma"/>
      <w:sz w:val="20"/>
      <w:szCs w:val="24"/>
      <w:lang w:val="en-GB" w:eastAsia="en-GB"/>
    </w:rPr>
  </w:style>
  <w:style w:type="character" w:styleId="Strong">
    <w:name w:val="Strong"/>
    <w:basedOn w:val="DefaultParagraphFont"/>
    <w:uiPriority w:val="22"/>
    <w:semiHidden/>
    <w:rsid w:val="00005FAB"/>
    <w:rPr>
      <w:b/>
      <w:bCs/>
    </w:rPr>
  </w:style>
  <w:style w:type="paragraph" w:styleId="Subtitle">
    <w:name w:val="Subtitle"/>
    <w:basedOn w:val="Normal"/>
    <w:next w:val="Normal"/>
    <w:link w:val="SubtitleChar"/>
    <w:uiPriority w:val="11"/>
    <w:semiHidden/>
    <w:rsid w:val="00005FAB"/>
    <w:pPr>
      <w:numPr>
        <w:ilvl w:val="1"/>
      </w:numPr>
    </w:pPr>
    <w:rPr>
      <w:rFonts w:asciiTheme="majorHAnsi" w:eastAsiaTheme="majorEastAsia" w:hAnsiTheme="majorHAnsi" w:cstheme="majorBidi"/>
      <w:i/>
      <w:iCs/>
      <w:color w:val="5B9BD5" w:themeColor="accent1"/>
      <w:spacing w:val="15"/>
      <w:sz w:val="24"/>
    </w:rPr>
  </w:style>
  <w:style w:type="character" w:customStyle="1" w:styleId="SubtitleChar">
    <w:name w:val="Subtitle Char"/>
    <w:basedOn w:val="DefaultParagraphFont"/>
    <w:link w:val="Subtitle"/>
    <w:uiPriority w:val="11"/>
    <w:semiHidden/>
    <w:rsid w:val="001B3C1C"/>
    <w:rPr>
      <w:rFonts w:asciiTheme="majorHAnsi" w:eastAsiaTheme="majorEastAsia" w:hAnsiTheme="majorHAnsi" w:cstheme="majorBidi"/>
      <w:i/>
      <w:iCs/>
      <w:color w:val="5B9BD5" w:themeColor="accent1"/>
      <w:spacing w:val="15"/>
      <w:sz w:val="24"/>
      <w:szCs w:val="24"/>
      <w:lang w:val="en-GB" w:eastAsia="en-GB"/>
    </w:rPr>
  </w:style>
  <w:style w:type="character" w:styleId="SubtleEmphasis">
    <w:name w:val="Subtle Emphasis"/>
    <w:basedOn w:val="DefaultParagraphFont"/>
    <w:uiPriority w:val="19"/>
    <w:semiHidden/>
    <w:rsid w:val="00005FAB"/>
    <w:rPr>
      <w:i/>
      <w:iCs/>
      <w:color w:val="808080" w:themeColor="text1" w:themeTint="7F"/>
    </w:rPr>
  </w:style>
  <w:style w:type="character" w:styleId="SubtleReference">
    <w:name w:val="Subtle Reference"/>
    <w:basedOn w:val="DefaultParagraphFont"/>
    <w:uiPriority w:val="31"/>
    <w:semiHidden/>
    <w:rsid w:val="00005FAB"/>
    <w:rPr>
      <w:smallCaps/>
      <w:color w:val="ED7D31" w:themeColor="accent2"/>
      <w:u w:val="single"/>
    </w:rPr>
  </w:style>
  <w:style w:type="paragraph" w:styleId="TableofAuthorities">
    <w:name w:val="table of authorities"/>
    <w:basedOn w:val="Normal"/>
    <w:next w:val="Normal"/>
    <w:uiPriority w:val="99"/>
    <w:semiHidden/>
    <w:rsid w:val="00005FAB"/>
    <w:pPr>
      <w:ind w:left="200" w:hanging="200"/>
    </w:pPr>
  </w:style>
  <w:style w:type="paragraph" w:styleId="TableofFigures">
    <w:name w:val="table of figures"/>
    <w:basedOn w:val="Normal"/>
    <w:next w:val="Normal"/>
    <w:uiPriority w:val="99"/>
    <w:semiHidden/>
    <w:rsid w:val="00005FAB"/>
  </w:style>
  <w:style w:type="paragraph" w:styleId="Title">
    <w:name w:val="Title"/>
    <w:basedOn w:val="Normal"/>
    <w:next w:val="Normal"/>
    <w:link w:val="TitleChar"/>
    <w:uiPriority w:val="10"/>
    <w:semiHidden/>
    <w:rsid w:val="00005FA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semiHidden/>
    <w:rsid w:val="001B3C1C"/>
    <w:rPr>
      <w:rFonts w:asciiTheme="majorHAnsi" w:eastAsiaTheme="majorEastAsia" w:hAnsiTheme="majorHAnsi" w:cstheme="majorBidi"/>
      <w:color w:val="323E4F" w:themeColor="text2" w:themeShade="BF"/>
      <w:spacing w:val="5"/>
      <w:kern w:val="28"/>
      <w:sz w:val="52"/>
      <w:szCs w:val="52"/>
      <w:lang w:val="en-GB" w:eastAsia="en-GB"/>
    </w:rPr>
  </w:style>
  <w:style w:type="paragraph" w:styleId="TOAHeading">
    <w:name w:val="toa heading"/>
    <w:basedOn w:val="Normal"/>
    <w:next w:val="Normal"/>
    <w:uiPriority w:val="99"/>
    <w:semiHidden/>
    <w:rsid w:val="00005FAB"/>
    <w:pPr>
      <w:spacing w:before="120"/>
    </w:pPr>
    <w:rPr>
      <w:rFonts w:asciiTheme="majorHAnsi" w:eastAsiaTheme="majorEastAsia" w:hAnsiTheme="majorHAnsi" w:cstheme="majorBidi"/>
      <w:b/>
      <w:bCs/>
      <w:sz w:val="24"/>
    </w:rPr>
  </w:style>
  <w:style w:type="paragraph" w:styleId="TOC4">
    <w:name w:val="toc 4"/>
    <w:basedOn w:val="Heading4WYG"/>
    <w:next w:val="Normal"/>
    <w:uiPriority w:val="39"/>
    <w:semiHidden/>
    <w:rsid w:val="00005FAB"/>
    <w:pPr>
      <w:spacing w:after="100"/>
      <w:ind w:left="600"/>
    </w:pPr>
  </w:style>
  <w:style w:type="paragraph" w:styleId="TOC5">
    <w:name w:val="toc 5"/>
    <w:basedOn w:val="Normal"/>
    <w:next w:val="Normal"/>
    <w:uiPriority w:val="39"/>
    <w:semiHidden/>
    <w:rsid w:val="00005FAB"/>
    <w:pPr>
      <w:spacing w:after="100"/>
      <w:ind w:left="800"/>
    </w:pPr>
  </w:style>
  <w:style w:type="paragraph" w:styleId="TOC6">
    <w:name w:val="toc 6"/>
    <w:basedOn w:val="Normal"/>
    <w:next w:val="Normal"/>
    <w:uiPriority w:val="39"/>
    <w:semiHidden/>
    <w:rsid w:val="00005FAB"/>
    <w:pPr>
      <w:spacing w:after="100"/>
      <w:ind w:left="1000"/>
    </w:pPr>
  </w:style>
  <w:style w:type="paragraph" w:styleId="TOC7">
    <w:name w:val="toc 7"/>
    <w:basedOn w:val="Normal"/>
    <w:next w:val="Normal"/>
    <w:uiPriority w:val="39"/>
    <w:semiHidden/>
    <w:rsid w:val="00005FAB"/>
    <w:pPr>
      <w:spacing w:after="100"/>
      <w:ind w:left="1200"/>
    </w:pPr>
  </w:style>
  <w:style w:type="paragraph" w:styleId="TOC8">
    <w:name w:val="toc 8"/>
    <w:basedOn w:val="Normal"/>
    <w:next w:val="Normal"/>
    <w:uiPriority w:val="39"/>
    <w:semiHidden/>
    <w:rsid w:val="00005FAB"/>
    <w:pPr>
      <w:spacing w:after="100"/>
      <w:ind w:left="1400"/>
    </w:pPr>
  </w:style>
  <w:style w:type="paragraph" w:styleId="TOC9">
    <w:name w:val="toc 9"/>
    <w:basedOn w:val="TOC1"/>
    <w:next w:val="Normal"/>
    <w:uiPriority w:val="39"/>
    <w:semiHidden/>
    <w:rsid w:val="000306C8"/>
  </w:style>
  <w:style w:type="numbering" w:customStyle="1" w:styleId="ListHeadings">
    <w:name w:val="ListHeadings"/>
    <w:uiPriority w:val="99"/>
    <w:rsid w:val="00041900"/>
    <w:pPr>
      <w:numPr>
        <w:numId w:val="12"/>
      </w:numPr>
    </w:pPr>
  </w:style>
  <w:style w:type="paragraph" w:customStyle="1" w:styleId="NumberedPara1">
    <w:name w:val="Numbered Para 1"/>
    <w:basedOn w:val="BodyText15"/>
    <w:semiHidden/>
    <w:rsid w:val="00E556A9"/>
    <w:pPr>
      <w:numPr>
        <w:numId w:val="14"/>
      </w:numPr>
    </w:pPr>
  </w:style>
  <w:style w:type="paragraph" w:customStyle="1" w:styleId="NumberedPara2">
    <w:name w:val="Numbered Para 2"/>
    <w:basedOn w:val="BodyText15"/>
    <w:semiHidden/>
    <w:rsid w:val="00E556A9"/>
    <w:pPr>
      <w:numPr>
        <w:ilvl w:val="1"/>
        <w:numId w:val="14"/>
      </w:numPr>
    </w:pPr>
  </w:style>
  <w:style w:type="paragraph" w:customStyle="1" w:styleId="NumberedPara3">
    <w:name w:val="Numbered Para 3"/>
    <w:basedOn w:val="BodyText15"/>
    <w:semiHidden/>
    <w:rsid w:val="00E556A9"/>
    <w:pPr>
      <w:numPr>
        <w:ilvl w:val="2"/>
        <w:numId w:val="14"/>
      </w:numPr>
    </w:pPr>
  </w:style>
  <w:style w:type="paragraph" w:customStyle="1" w:styleId="NumberedPara4">
    <w:name w:val="Numbered Para 4"/>
    <w:basedOn w:val="BodyText15"/>
    <w:semiHidden/>
    <w:rsid w:val="00E556A9"/>
    <w:pPr>
      <w:numPr>
        <w:ilvl w:val="3"/>
        <w:numId w:val="14"/>
      </w:numPr>
    </w:pPr>
  </w:style>
  <w:style w:type="numbering" w:customStyle="1" w:styleId="ListParagraphs">
    <w:name w:val="ListParagraphs"/>
    <w:uiPriority w:val="99"/>
    <w:rsid w:val="00E556A9"/>
    <w:pPr>
      <w:numPr>
        <w:numId w:val="14"/>
      </w:numPr>
    </w:pPr>
  </w:style>
  <w:style w:type="numbering" w:styleId="111111">
    <w:name w:val="Outline List 2"/>
    <w:basedOn w:val="NoList"/>
    <w:uiPriority w:val="99"/>
    <w:semiHidden/>
    <w:unhideWhenUsed/>
    <w:rsid w:val="00BA40BE"/>
    <w:pPr>
      <w:numPr>
        <w:numId w:val="15"/>
      </w:numPr>
    </w:pPr>
  </w:style>
  <w:style w:type="numbering" w:styleId="1ai">
    <w:name w:val="Outline List 1"/>
    <w:basedOn w:val="NoList"/>
    <w:uiPriority w:val="99"/>
    <w:semiHidden/>
    <w:unhideWhenUsed/>
    <w:rsid w:val="00BA40BE"/>
    <w:pPr>
      <w:numPr>
        <w:numId w:val="16"/>
      </w:numPr>
    </w:pPr>
  </w:style>
  <w:style w:type="numbering" w:styleId="ArticleSection">
    <w:name w:val="Outline List 3"/>
    <w:basedOn w:val="NoList"/>
    <w:uiPriority w:val="99"/>
    <w:semiHidden/>
    <w:unhideWhenUsed/>
    <w:rsid w:val="00BA40BE"/>
    <w:pPr>
      <w:numPr>
        <w:numId w:val="17"/>
      </w:numPr>
    </w:pPr>
  </w:style>
  <w:style w:type="table" w:customStyle="1" w:styleId="ColorfulGrid1">
    <w:name w:val="Colorful Grid1"/>
    <w:basedOn w:val="TableNormal"/>
    <w:uiPriority w:val="73"/>
    <w:semiHidden/>
    <w:unhideWhenUsed/>
    <w:rsid w:val="00BA40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BA40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BA40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BA40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BA40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BA40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BA40B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ColorfulList1">
    <w:name w:val="Colorful List1"/>
    <w:basedOn w:val="TableNormal"/>
    <w:uiPriority w:val="72"/>
    <w:semiHidden/>
    <w:unhideWhenUsed/>
    <w:rsid w:val="00BA40B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BA40BE"/>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BA40BE"/>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BA40BE"/>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BA40BE"/>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BA40BE"/>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BA40BE"/>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customStyle="1" w:styleId="ColorfulShading1">
    <w:name w:val="Colorful Shading1"/>
    <w:basedOn w:val="TableNormal"/>
    <w:uiPriority w:val="71"/>
    <w:semiHidden/>
    <w:unhideWhenUsed/>
    <w:rsid w:val="00BA40BE"/>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BA40BE"/>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BA40BE"/>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BA40BE"/>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BA40BE"/>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BA40BE"/>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BA40BE"/>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DarkList1">
    <w:name w:val="Dark List1"/>
    <w:basedOn w:val="TableNormal"/>
    <w:uiPriority w:val="70"/>
    <w:semiHidden/>
    <w:unhideWhenUsed/>
    <w:rsid w:val="00BA40B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BA40BE"/>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BA40BE"/>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BA40BE"/>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BA40BE"/>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BA40BE"/>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BA40BE"/>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GridTable1Light1">
    <w:name w:val="Grid Table 1 Light1"/>
    <w:basedOn w:val="TableNormal"/>
    <w:uiPriority w:val="46"/>
    <w:rsid w:val="00BA40B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BA40BE"/>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BA40BE"/>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BA40BE"/>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BA40BE"/>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BA40BE"/>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BA40BE"/>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BA40B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BA40BE"/>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2-Accent21">
    <w:name w:val="Grid Table 2 - Accent 21"/>
    <w:basedOn w:val="TableNormal"/>
    <w:uiPriority w:val="47"/>
    <w:rsid w:val="00BA40BE"/>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31">
    <w:name w:val="Grid Table 2 - Accent 31"/>
    <w:basedOn w:val="TableNormal"/>
    <w:uiPriority w:val="47"/>
    <w:rsid w:val="00BA40BE"/>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1">
    <w:name w:val="Grid Table 2 - Accent 41"/>
    <w:basedOn w:val="TableNormal"/>
    <w:uiPriority w:val="47"/>
    <w:rsid w:val="00BA40BE"/>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2-Accent51">
    <w:name w:val="Grid Table 2 - Accent 51"/>
    <w:basedOn w:val="TableNormal"/>
    <w:uiPriority w:val="47"/>
    <w:rsid w:val="00BA40BE"/>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2-Accent61">
    <w:name w:val="Grid Table 2 - Accent 61"/>
    <w:basedOn w:val="TableNormal"/>
    <w:uiPriority w:val="47"/>
    <w:rsid w:val="00BA40BE"/>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1">
    <w:name w:val="Grid Table 31"/>
    <w:basedOn w:val="TableNormal"/>
    <w:uiPriority w:val="48"/>
    <w:rsid w:val="00BA40B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BA40B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GridTable3-Accent21">
    <w:name w:val="Grid Table 3 - Accent 21"/>
    <w:basedOn w:val="TableNormal"/>
    <w:uiPriority w:val="48"/>
    <w:rsid w:val="00BA40BE"/>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31">
    <w:name w:val="Grid Table 3 - Accent 31"/>
    <w:basedOn w:val="TableNormal"/>
    <w:uiPriority w:val="48"/>
    <w:rsid w:val="00BA40B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1">
    <w:name w:val="Grid Table 3 - Accent 41"/>
    <w:basedOn w:val="TableNormal"/>
    <w:uiPriority w:val="48"/>
    <w:rsid w:val="00BA40BE"/>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51">
    <w:name w:val="Grid Table 3 - Accent 51"/>
    <w:basedOn w:val="TableNormal"/>
    <w:uiPriority w:val="48"/>
    <w:rsid w:val="00BA40B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3-Accent61">
    <w:name w:val="Grid Table 3 - Accent 61"/>
    <w:basedOn w:val="TableNormal"/>
    <w:uiPriority w:val="48"/>
    <w:rsid w:val="00BA40B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1">
    <w:name w:val="Grid Table 41"/>
    <w:basedOn w:val="TableNormal"/>
    <w:uiPriority w:val="49"/>
    <w:rsid w:val="00BA40B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BA40B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21">
    <w:name w:val="Grid Table 4 - Accent 21"/>
    <w:basedOn w:val="TableNormal"/>
    <w:uiPriority w:val="49"/>
    <w:rsid w:val="00BA40BE"/>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1">
    <w:name w:val="Grid Table 4 - Accent 31"/>
    <w:basedOn w:val="TableNormal"/>
    <w:uiPriority w:val="49"/>
    <w:rsid w:val="00BA40B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41">
    <w:name w:val="Grid Table 4 - Accent 41"/>
    <w:basedOn w:val="TableNormal"/>
    <w:uiPriority w:val="49"/>
    <w:rsid w:val="00BA40BE"/>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1">
    <w:name w:val="Grid Table 4 - Accent 51"/>
    <w:basedOn w:val="TableNormal"/>
    <w:uiPriority w:val="49"/>
    <w:rsid w:val="00BA40B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61">
    <w:name w:val="Grid Table 4 - Accent 61"/>
    <w:basedOn w:val="TableNormal"/>
    <w:uiPriority w:val="49"/>
    <w:rsid w:val="00BA40B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1">
    <w:name w:val="Grid Table 5 Dark1"/>
    <w:basedOn w:val="TableNormal"/>
    <w:uiPriority w:val="50"/>
    <w:rsid w:val="00BA40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BA40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21">
    <w:name w:val="Grid Table 5 Dark - Accent 21"/>
    <w:basedOn w:val="TableNormal"/>
    <w:uiPriority w:val="50"/>
    <w:rsid w:val="00BA40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1">
    <w:name w:val="Grid Table 5 Dark - Accent 31"/>
    <w:basedOn w:val="TableNormal"/>
    <w:uiPriority w:val="50"/>
    <w:rsid w:val="00BA40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1">
    <w:name w:val="Grid Table 5 Dark - Accent 41"/>
    <w:basedOn w:val="TableNormal"/>
    <w:uiPriority w:val="50"/>
    <w:rsid w:val="00BA40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51">
    <w:name w:val="Grid Table 5 Dark - Accent 51"/>
    <w:basedOn w:val="TableNormal"/>
    <w:uiPriority w:val="50"/>
    <w:rsid w:val="00BA40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5Dark-Accent61">
    <w:name w:val="Grid Table 5 Dark - Accent 61"/>
    <w:basedOn w:val="TableNormal"/>
    <w:uiPriority w:val="50"/>
    <w:rsid w:val="00BA40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6Colorful1">
    <w:name w:val="Grid Table 6 Colorful1"/>
    <w:basedOn w:val="TableNormal"/>
    <w:uiPriority w:val="51"/>
    <w:rsid w:val="00BA40B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BA40BE"/>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21">
    <w:name w:val="Grid Table 6 Colorful - Accent 21"/>
    <w:basedOn w:val="TableNormal"/>
    <w:uiPriority w:val="51"/>
    <w:rsid w:val="00BA40BE"/>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31">
    <w:name w:val="Grid Table 6 Colorful - Accent 31"/>
    <w:basedOn w:val="TableNormal"/>
    <w:uiPriority w:val="51"/>
    <w:rsid w:val="00BA40BE"/>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41">
    <w:name w:val="Grid Table 6 Colorful - Accent 41"/>
    <w:basedOn w:val="TableNormal"/>
    <w:uiPriority w:val="51"/>
    <w:rsid w:val="00BA40BE"/>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rful-Accent51">
    <w:name w:val="Grid Table 6 Colorful - Accent 51"/>
    <w:basedOn w:val="TableNormal"/>
    <w:uiPriority w:val="51"/>
    <w:rsid w:val="00BA40BE"/>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6Colorful-Accent61">
    <w:name w:val="Grid Table 6 Colorful - Accent 61"/>
    <w:basedOn w:val="TableNormal"/>
    <w:uiPriority w:val="51"/>
    <w:rsid w:val="00BA40BE"/>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1">
    <w:name w:val="Grid Table 7 Colorful1"/>
    <w:basedOn w:val="TableNormal"/>
    <w:uiPriority w:val="52"/>
    <w:rsid w:val="00BA40B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BA40BE"/>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GridTable7Colorful-Accent21">
    <w:name w:val="Grid Table 7 Colorful - Accent 21"/>
    <w:basedOn w:val="TableNormal"/>
    <w:uiPriority w:val="52"/>
    <w:rsid w:val="00BA40BE"/>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7Colorful-Accent31">
    <w:name w:val="Grid Table 7 Colorful - Accent 31"/>
    <w:basedOn w:val="TableNormal"/>
    <w:uiPriority w:val="52"/>
    <w:rsid w:val="00BA40BE"/>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41">
    <w:name w:val="Grid Table 7 Colorful - Accent 41"/>
    <w:basedOn w:val="TableNormal"/>
    <w:uiPriority w:val="52"/>
    <w:rsid w:val="00BA40BE"/>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7Colorful-Accent51">
    <w:name w:val="Grid Table 7 Colorful - Accent 51"/>
    <w:basedOn w:val="TableNormal"/>
    <w:uiPriority w:val="52"/>
    <w:rsid w:val="00BA40BE"/>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7Colorful-Accent61">
    <w:name w:val="Grid Table 7 Colorful - Accent 61"/>
    <w:basedOn w:val="TableNormal"/>
    <w:uiPriority w:val="52"/>
    <w:rsid w:val="00BA40BE"/>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LightGrid1">
    <w:name w:val="Light Grid1"/>
    <w:basedOn w:val="TableNormal"/>
    <w:uiPriority w:val="62"/>
    <w:semiHidden/>
    <w:unhideWhenUsed/>
    <w:rsid w:val="00BA40B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semiHidden/>
    <w:unhideWhenUsed/>
    <w:rsid w:val="00BA40BE"/>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BA40BE"/>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BA40BE"/>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BA40BE"/>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BA40BE"/>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BA40BE"/>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LightList1">
    <w:name w:val="Light List1"/>
    <w:basedOn w:val="TableNormal"/>
    <w:uiPriority w:val="61"/>
    <w:semiHidden/>
    <w:unhideWhenUsed/>
    <w:rsid w:val="00BA40B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semiHidden/>
    <w:unhideWhenUsed/>
    <w:rsid w:val="00BA40BE"/>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BA40BE"/>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BA40BE"/>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BA40BE"/>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BA40BE"/>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BA40BE"/>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LightShading1">
    <w:name w:val="Light Shading1"/>
    <w:basedOn w:val="TableNormal"/>
    <w:uiPriority w:val="60"/>
    <w:semiHidden/>
    <w:unhideWhenUsed/>
    <w:rsid w:val="00BA40B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semiHidden/>
    <w:unhideWhenUsed/>
    <w:rsid w:val="00BA40BE"/>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BA40BE"/>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BA40BE"/>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BA40BE"/>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BA40BE"/>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BA40BE"/>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ListTable1Light1">
    <w:name w:val="List Table 1 Light1"/>
    <w:basedOn w:val="TableNormal"/>
    <w:uiPriority w:val="46"/>
    <w:rsid w:val="00BA40B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BA40BE"/>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1Light-Accent21">
    <w:name w:val="List Table 1 Light - Accent 21"/>
    <w:basedOn w:val="TableNormal"/>
    <w:uiPriority w:val="46"/>
    <w:rsid w:val="00BA40BE"/>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1">
    <w:name w:val="List Table 1 Light - Accent 31"/>
    <w:basedOn w:val="TableNormal"/>
    <w:uiPriority w:val="46"/>
    <w:rsid w:val="00BA40BE"/>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41">
    <w:name w:val="List Table 1 Light - Accent 41"/>
    <w:basedOn w:val="TableNormal"/>
    <w:uiPriority w:val="46"/>
    <w:rsid w:val="00BA40BE"/>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1Light-Accent51">
    <w:name w:val="List Table 1 Light - Accent 51"/>
    <w:basedOn w:val="TableNormal"/>
    <w:uiPriority w:val="46"/>
    <w:rsid w:val="00BA40BE"/>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1Light-Accent61">
    <w:name w:val="List Table 1 Light - Accent 61"/>
    <w:basedOn w:val="TableNormal"/>
    <w:uiPriority w:val="46"/>
    <w:rsid w:val="00BA40BE"/>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21">
    <w:name w:val="List Table 21"/>
    <w:basedOn w:val="TableNormal"/>
    <w:uiPriority w:val="47"/>
    <w:rsid w:val="00BA40B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BA40BE"/>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2-Accent21">
    <w:name w:val="List Table 2 - Accent 21"/>
    <w:basedOn w:val="TableNormal"/>
    <w:uiPriority w:val="47"/>
    <w:rsid w:val="00BA40BE"/>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31">
    <w:name w:val="List Table 2 - Accent 31"/>
    <w:basedOn w:val="TableNormal"/>
    <w:uiPriority w:val="47"/>
    <w:rsid w:val="00BA40BE"/>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1">
    <w:name w:val="List Table 2 - Accent 41"/>
    <w:basedOn w:val="TableNormal"/>
    <w:uiPriority w:val="47"/>
    <w:rsid w:val="00BA40BE"/>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2-Accent51">
    <w:name w:val="List Table 2 - Accent 51"/>
    <w:basedOn w:val="TableNormal"/>
    <w:uiPriority w:val="47"/>
    <w:rsid w:val="00BA40BE"/>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61">
    <w:name w:val="List Table 2 - Accent 61"/>
    <w:basedOn w:val="TableNormal"/>
    <w:uiPriority w:val="47"/>
    <w:rsid w:val="00BA40BE"/>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1">
    <w:name w:val="List Table 31"/>
    <w:basedOn w:val="TableNormal"/>
    <w:uiPriority w:val="48"/>
    <w:rsid w:val="00BA40B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BA40BE"/>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ListTable3-Accent21">
    <w:name w:val="List Table 3 - Accent 21"/>
    <w:basedOn w:val="TableNormal"/>
    <w:uiPriority w:val="48"/>
    <w:rsid w:val="00BA40BE"/>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31">
    <w:name w:val="List Table 3 - Accent 31"/>
    <w:basedOn w:val="TableNormal"/>
    <w:uiPriority w:val="48"/>
    <w:rsid w:val="00BA40BE"/>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41">
    <w:name w:val="List Table 3 - Accent 41"/>
    <w:basedOn w:val="TableNormal"/>
    <w:uiPriority w:val="48"/>
    <w:rsid w:val="00BA40BE"/>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3-Accent51">
    <w:name w:val="List Table 3 - Accent 51"/>
    <w:basedOn w:val="TableNormal"/>
    <w:uiPriority w:val="48"/>
    <w:rsid w:val="00BA40BE"/>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ListTable3-Accent61">
    <w:name w:val="List Table 3 - Accent 61"/>
    <w:basedOn w:val="TableNormal"/>
    <w:uiPriority w:val="48"/>
    <w:rsid w:val="00BA40BE"/>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1">
    <w:name w:val="List Table 41"/>
    <w:basedOn w:val="TableNormal"/>
    <w:uiPriority w:val="49"/>
    <w:rsid w:val="00BA40B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BA40B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4-Accent21">
    <w:name w:val="List Table 4 - Accent 21"/>
    <w:basedOn w:val="TableNormal"/>
    <w:uiPriority w:val="49"/>
    <w:rsid w:val="00BA40BE"/>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31">
    <w:name w:val="List Table 4 - Accent 31"/>
    <w:basedOn w:val="TableNormal"/>
    <w:uiPriority w:val="49"/>
    <w:rsid w:val="00BA40B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41">
    <w:name w:val="List Table 4 - Accent 41"/>
    <w:basedOn w:val="TableNormal"/>
    <w:uiPriority w:val="49"/>
    <w:rsid w:val="00BA40BE"/>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4-Accent51">
    <w:name w:val="List Table 4 - Accent 51"/>
    <w:basedOn w:val="TableNormal"/>
    <w:uiPriority w:val="49"/>
    <w:rsid w:val="00BA40B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4-Accent61">
    <w:name w:val="List Table 4 - Accent 61"/>
    <w:basedOn w:val="TableNormal"/>
    <w:uiPriority w:val="49"/>
    <w:rsid w:val="00BA40B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Dark1">
    <w:name w:val="List Table 5 Dark1"/>
    <w:basedOn w:val="TableNormal"/>
    <w:uiPriority w:val="50"/>
    <w:rsid w:val="00BA40B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BA40BE"/>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BA40BE"/>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BA40BE"/>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BA40BE"/>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BA40BE"/>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BA40BE"/>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BA40B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BA40BE"/>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6Colorful-Accent21">
    <w:name w:val="List Table 6 Colorful - Accent 21"/>
    <w:basedOn w:val="TableNormal"/>
    <w:uiPriority w:val="51"/>
    <w:rsid w:val="00BA40BE"/>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6Colorful-Accent31">
    <w:name w:val="List Table 6 Colorful - Accent 31"/>
    <w:basedOn w:val="TableNormal"/>
    <w:uiPriority w:val="51"/>
    <w:rsid w:val="00BA40BE"/>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41">
    <w:name w:val="List Table 6 Colorful - Accent 41"/>
    <w:basedOn w:val="TableNormal"/>
    <w:uiPriority w:val="51"/>
    <w:rsid w:val="00BA40BE"/>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6Colorful-Accent51">
    <w:name w:val="List Table 6 Colorful - Accent 51"/>
    <w:basedOn w:val="TableNormal"/>
    <w:uiPriority w:val="51"/>
    <w:rsid w:val="00BA40BE"/>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6Colorful-Accent61">
    <w:name w:val="List Table 6 Colorful - Accent 61"/>
    <w:basedOn w:val="TableNormal"/>
    <w:uiPriority w:val="51"/>
    <w:rsid w:val="00BA40BE"/>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1">
    <w:name w:val="List Table 7 Colorful1"/>
    <w:basedOn w:val="TableNormal"/>
    <w:uiPriority w:val="52"/>
    <w:rsid w:val="00BA40B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BA40BE"/>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BA40BE"/>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BA40BE"/>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BA40BE"/>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BA40BE"/>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BA40BE"/>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MediumGrid11">
    <w:name w:val="Medium Grid 11"/>
    <w:basedOn w:val="TableNormal"/>
    <w:uiPriority w:val="67"/>
    <w:semiHidden/>
    <w:unhideWhenUsed/>
    <w:rsid w:val="00BA40B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BA40BE"/>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BA40BE"/>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BA40BE"/>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BA40BE"/>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BA40B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BA40B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MediumGrid21">
    <w:name w:val="Medium Grid 21"/>
    <w:basedOn w:val="TableNormal"/>
    <w:uiPriority w:val="68"/>
    <w:semiHidden/>
    <w:unhideWhenUsed/>
    <w:rsid w:val="00BA40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A40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A40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A40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A40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A40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A40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semiHidden/>
    <w:unhideWhenUsed/>
    <w:rsid w:val="00BA40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BA40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BA40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BA40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BA40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BA40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BA40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MediumList11">
    <w:name w:val="Medium List 11"/>
    <w:basedOn w:val="TableNormal"/>
    <w:uiPriority w:val="65"/>
    <w:semiHidden/>
    <w:unhideWhenUsed/>
    <w:rsid w:val="00BA40B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semiHidden/>
    <w:unhideWhenUsed/>
    <w:rsid w:val="00BA40BE"/>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BA40BE"/>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BA40BE"/>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BA40BE"/>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BA40BE"/>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BA40BE"/>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List21">
    <w:name w:val="Medium List 21"/>
    <w:basedOn w:val="TableNormal"/>
    <w:uiPriority w:val="66"/>
    <w:semiHidden/>
    <w:unhideWhenUsed/>
    <w:rsid w:val="00BA40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A40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A40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A40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A40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A40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A40B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semiHidden/>
    <w:unhideWhenUsed/>
    <w:rsid w:val="00BA40B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semiHidden/>
    <w:unhideWhenUsed/>
    <w:rsid w:val="00BA40BE"/>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BA40BE"/>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BA40BE"/>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BA40BE"/>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BA40B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BA40B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semiHidden/>
    <w:unhideWhenUsed/>
    <w:rsid w:val="00BA40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semiHidden/>
    <w:unhideWhenUsed/>
    <w:rsid w:val="00BA40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BA40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BA40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BA40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BA40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BA40B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rsid w:val="00BA40B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BA40B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BA40B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BA40B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BA40B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semiHidden/>
    <w:unhideWhenUsed/>
    <w:rsid w:val="00BA40BE"/>
    <w:pPr>
      <w:spacing w:after="0" w:line="276"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A40BE"/>
    <w:pPr>
      <w:spacing w:after="0" w:line="276"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A40BE"/>
    <w:pPr>
      <w:spacing w:after="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A40BE"/>
    <w:pPr>
      <w:spacing w:after="0" w:line="276"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A40BE"/>
    <w:pPr>
      <w:spacing w:after="0" w:line="276"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A40BE"/>
    <w:pPr>
      <w:spacing w:after="0" w:line="276"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A40BE"/>
    <w:pPr>
      <w:spacing w:after="0" w:line="276"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A40BE"/>
    <w:pPr>
      <w:spacing w:after="0" w:line="276"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A40BE"/>
    <w:pPr>
      <w:spacing w:after="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A40BE"/>
    <w:pPr>
      <w:spacing w:after="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A40BE"/>
    <w:pPr>
      <w:spacing w:after="0" w:line="276"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A40BE"/>
    <w:pPr>
      <w:spacing w:after="0" w:line="276"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A40BE"/>
    <w:pPr>
      <w:spacing w:after="0" w:line="276"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A40BE"/>
    <w:pPr>
      <w:spacing w:after="0" w:line="276"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A40BE"/>
    <w:pPr>
      <w:spacing w:after="0" w:line="276"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A40BE"/>
    <w:pPr>
      <w:spacing w:after="0" w:line="276"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A40BE"/>
    <w:pPr>
      <w:spacing w:after="0" w:line="276"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A40BE"/>
    <w:pPr>
      <w:spacing w:after="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A40BE"/>
    <w:pPr>
      <w:spacing w:after="0" w:line="276"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A40BE"/>
    <w:pPr>
      <w:spacing w:after="0" w:line="276"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A40BE"/>
    <w:pPr>
      <w:spacing w:after="0" w:line="276"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A40BE"/>
    <w:pPr>
      <w:spacing w:after="0" w:line="276"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A40BE"/>
    <w:pPr>
      <w:spacing w:after="0" w:line="276"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A40BE"/>
    <w:pPr>
      <w:spacing w:after="0" w:line="276"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A40BE"/>
    <w:pPr>
      <w:spacing w:after="0" w:line="276"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BA40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BA40BE"/>
    <w:pPr>
      <w:spacing w:after="0" w:line="276"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A40BE"/>
    <w:pPr>
      <w:spacing w:after="0" w:line="276"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A40BE"/>
    <w:pPr>
      <w:spacing w:after="0" w:line="276"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A40BE"/>
    <w:pPr>
      <w:spacing w:after="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A40BE"/>
    <w:pPr>
      <w:spacing w:after="0" w:line="276"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A40BE"/>
    <w:pPr>
      <w:spacing w:after="0" w:line="276"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A40BE"/>
    <w:pPr>
      <w:spacing w:after="0" w:line="276"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A40BE"/>
    <w:pPr>
      <w:spacing w:after="0" w:line="276"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BA40BE"/>
    <w:pPr>
      <w:spacing w:after="0" w:line="276"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A40BE"/>
    <w:pPr>
      <w:spacing w:after="0" w:line="276"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A40BE"/>
    <w:pPr>
      <w:spacing w:after="0" w:line="276"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A40BE"/>
    <w:pPr>
      <w:spacing w:after="0" w:line="276"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A40BE"/>
    <w:pPr>
      <w:spacing w:after="0" w:line="276"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A40BE"/>
    <w:pPr>
      <w:spacing w:after="0" w:line="276"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A40BE"/>
    <w:pPr>
      <w:spacing w:after="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A40BE"/>
    <w:pPr>
      <w:spacing w:after="0" w:line="276"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A40BE"/>
    <w:pPr>
      <w:spacing w:after="0" w:line="276"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A40BE"/>
    <w:pPr>
      <w:spacing w:after="0" w:line="276"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WYGTableText">
    <w:name w:val="WYG Table Text"/>
    <w:basedOn w:val="Normal"/>
    <w:uiPriority w:val="20"/>
    <w:qFormat/>
    <w:rsid w:val="003E564E"/>
    <w:pPr>
      <w:keepNext/>
      <w:widowControl w:val="0"/>
      <w:spacing w:line="360" w:lineRule="auto"/>
    </w:pPr>
    <w:rPr>
      <w:rFonts w:cs="Arial"/>
      <w:szCs w:val="18"/>
      <w:lang w:eastAsia="en-US"/>
    </w:rPr>
  </w:style>
  <w:style w:type="paragraph" w:customStyle="1" w:styleId="WYGlevel2-Bodytext">
    <w:name w:val="WYG level 2 - Body text"/>
    <w:basedOn w:val="Normal"/>
    <w:uiPriority w:val="12"/>
    <w:qFormat/>
    <w:rsid w:val="003E564E"/>
    <w:pPr>
      <w:keepNext/>
      <w:spacing w:before="200" w:after="80" w:line="360" w:lineRule="auto"/>
      <w:ind w:left="851"/>
    </w:pPr>
    <w:rPr>
      <w:rFonts w:eastAsiaTheme="minorHAnsi" w:cstheme="minorBidi"/>
      <w:szCs w:val="20"/>
      <w:lang w:eastAsia="en-US"/>
    </w:rPr>
  </w:style>
  <w:style w:type="paragraph" w:customStyle="1" w:styleId="WYGlevel2-Sub-bullet">
    <w:name w:val="WYG level 2 - Sub-bullet"/>
    <w:basedOn w:val="Normal"/>
    <w:uiPriority w:val="14"/>
    <w:qFormat/>
    <w:rsid w:val="003E564E"/>
    <w:pPr>
      <w:keepNext/>
      <w:numPr>
        <w:numId w:val="18"/>
      </w:numPr>
      <w:spacing w:before="80" w:after="80" w:line="360" w:lineRule="auto"/>
      <w:ind w:left="1418" w:hanging="284"/>
    </w:pPr>
    <w:rPr>
      <w:rFonts w:eastAsiaTheme="minorHAnsi" w:cstheme="minorBidi"/>
      <w:szCs w:val="20"/>
      <w:lang w:eastAsia="en-US"/>
    </w:rPr>
  </w:style>
  <w:style w:type="paragraph" w:customStyle="1" w:styleId="WYGlevel3-UnderlinedHeading">
    <w:name w:val="WYG level 3 - Underlined Heading"/>
    <w:basedOn w:val="Normal"/>
    <w:uiPriority w:val="17"/>
    <w:qFormat/>
    <w:rsid w:val="003E564E"/>
    <w:pPr>
      <w:keepNext/>
      <w:suppressLineNumbers/>
      <w:spacing w:before="240" w:line="240" w:lineRule="auto"/>
      <w:ind w:left="851"/>
    </w:pPr>
    <w:rPr>
      <w:color w:val="000000" w:themeColor="text1"/>
      <w:szCs w:val="20"/>
      <w:u w:val="single"/>
      <w:lang w:eastAsia="en-US"/>
    </w:rPr>
  </w:style>
  <w:style w:type="paragraph" w:customStyle="1" w:styleId="WYGlevel2-Underlinedheading">
    <w:name w:val="WYG level 2 - Underlined heading"/>
    <w:basedOn w:val="WYGlevel3-UnderlinedHeading"/>
    <w:uiPriority w:val="11"/>
    <w:qFormat/>
    <w:rsid w:val="003E564E"/>
    <w:rPr>
      <w:sz w:val="22"/>
      <w:szCs w:val="22"/>
    </w:rPr>
  </w:style>
  <w:style w:type="paragraph" w:customStyle="1" w:styleId="WYGlevel3-BodyText">
    <w:name w:val="WYG level 3 - Body Text"/>
    <w:basedOn w:val="WYGlevel2-Bodytext"/>
    <w:uiPriority w:val="18"/>
    <w:qFormat/>
    <w:rsid w:val="003E564E"/>
  </w:style>
  <w:style w:type="paragraph" w:customStyle="1" w:styleId="WYGBodyTextplain">
    <w:name w:val="WYG Body Text plain"/>
    <w:basedOn w:val="WYGlevel2-Bodytext"/>
    <w:rsid w:val="00E54AED"/>
  </w:style>
  <w:style w:type="table" w:customStyle="1" w:styleId="WYGTable">
    <w:name w:val="WYG Table"/>
    <w:basedOn w:val="TableNormal"/>
    <w:uiPriority w:val="99"/>
    <w:qFormat/>
    <w:rsid w:val="003E564E"/>
    <w:pPr>
      <w:spacing w:after="0" w:line="240" w:lineRule="auto"/>
    </w:pPr>
    <w:rPr>
      <w:sz w:val="20"/>
      <w:szCs w:val="20"/>
    </w:rPr>
    <w:tblPr>
      <w:tblCellMar>
        <w:top w:w="57" w:type="dxa"/>
        <w:left w:w="57" w:type="dxa"/>
        <w:bottom w:w="57" w:type="dxa"/>
        <w:right w:w="57" w:type="dxa"/>
      </w:tblCellMar>
    </w:tblPr>
  </w:style>
  <w:style w:type="table" w:customStyle="1" w:styleId="WYGtable0">
    <w:name w:val="WYG table"/>
    <w:basedOn w:val="TableNormal"/>
    <w:uiPriority w:val="99"/>
    <w:qFormat/>
    <w:rsid w:val="003E564E"/>
    <w:pPr>
      <w:spacing w:after="0" w:line="240" w:lineRule="auto"/>
    </w:pPr>
    <w:rPr>
      <w:rFonts w:ascii="Tahoma" w:hAnsi="Tahom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customStyle="1" w:styleId="WYGTableFigurenotes">
    <w:name w:val="WYG Table/Figure notes"/>
    <w:basedOn w:val="Normal"/>
    <w:uiPriority w:val="21"/>
    <w:qFormat/>
    <w:rsid w:val="003E564E"/>
    <w:pPr>
      <w:keepNext/>
      <w:spacing w:before="120" w:after="80"/>
      <w:ind w:left="851"/>
    </w:pPr>
    <w:rPr>
      <w:rFonts w:eastAsiaTheme="minorHAnsi" w:cstheme="minorBidi"/>
      <w:sz w:val="18"/>
      <w:szCs w:val="18"/>
      <w:lang w:eastAsia="en-US"/>
    </w:rPr>
  </w:style>
  <w:style w:type="paragraph" w:customStyle="1" w:styleId="Heading1p">
    <w:name w:val="Heading 1p"/>
    <w:aliases w:val="WYG level 1 - Plain Heading"/>
    <w:next w:val="Normal"/>
    <w:uiPriority w:val="3"/>
    <w:qFormat/>
    <w:rsid w:val="003E564E"/>
    <w:pPr>
      <w:spacing w:after="0" w:line="360" w:lineRule="auto"/>
    </w:pPr>
    <w:rPr>
      <w:rFonts w:ascii="Tahoma" w:hAnsi="Tahoma"/>
      <w:b/>
      <w:sz w:val="28"/>
      <w:szCs w:val="20"/>
      <w:lang w:val="en-GB"/>
    </w:rPr>
  </w:style>
  <w:style w:type="paragraph" w:customStyle="1" w:styleId="Heading3p">
    <w:name w:val="Heading 3p"/>
    <w:aliases w:val="WYG level 3 - Plain Heading"/>
    <w:basedOn w:val="Normal"/>
    <w:next w:val="Normal"/>
    <w:uiPriority w:val="16"/>
    <w:qFormat/>
    <w:rsid w:val="003E564E"/>
    <w:pPr>
      <w:keepNext/>
      <w:suppressLineNumbers/>
      <w:spacing w:before="240" w:line="240" w:lineRule="auto"/>
      <w:ind w:left="851"/>
    </w:pPr>
    <w:rPr>
      <w:b/>
      <w:color w:val="000000" w:themeColor="text1"/>
      <w:szCs w:val="20"/>
      <w:lang w:eastAsia="en-US"/>
    </w:rPr>
  </w:style>
  <w:style w:type="paragraph" w:customStyle="1" w:styleId="Heading2p">
    <w:name w:val="Heading 2p"/>
    <w:aliases w:val="WYG level 2 - Plain Heading"/>
    <w:basedOn w:val="Heading3p"/>
    <w:next w:val="Normal"/>
    <w:uiPriority w:val="10"/>
    <w:qFormat/>
    <w:rsid w:val="003E564E"/>
    <w:rPr>
      <w:sz w:val="24"/>
      <w:szCs w:val="24"/>
    </w:rPr>
  </w:style>
  <w:style w:type="paragraph" w:customStyle="1" w:styleId="Normalb2">
    <w:name w:val="Normal b2"/>
    <w:aliases w:val="WYG level 2 - Bullet"/>
    <w:next w:val="Normal"/>
    <w:uiPriority w:val="13"/>
    <w:qFormat/>
    <w:rsid w:val="003E564E"/>
    <w:pPr>
      <w:keepNext/>
      <w:numPr>
        <w:numId w:val="20"/>
      </w:numPr>
      <w:spacing w:before="120" w:after="40" w:line="360" w:lineRule="auto"/>
      <w:ind w:left="1134" w:hanging="283"/>
    </w:pPr>
    <w:rPr>
      <w:rFonts w:ascii="Tahoma" w:hAnsi="Tahoma"/>
      <w:sz w:val="20"/>
      <w:szCs w:val="20"/>
      <w:lang w:val="en-GB"/>
    </w:rPr>
  </w:style>
  <w:style w:type="paragraph" w:customStyle="1" w:styleId="WYGlevel1-Bodytext">
    <w:name w:val="WYG level 1 - Body text"/>
    <w:basedOn w:val="WYGlevel2-Bodytext"/>
    <w:rsid w:val="00E54AED"/>
  </w:style>
  <w:style w:type="paragraph" w:styleId="Revision">
    <w:name w:val="Revision"/>
    <w:hidden/>
    <w:uiPriority w:val="99"/>
    <w:semiHidden/>
    <w:rsid w:val="009A7EE0"/>
    <w:pPr>
      <w:spacing w:after="0" w:line="240" w:lineRule="auto"/>
    </w:pPr>
    <w:rPr>
      <w:rFonts w:ascii="Tahoma" w:eastAsia="Times New Roman" w:hAnsi="Tahoma" w:cs="Tahoma"/>
      <w:sz w:val="20"/>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246713">
      <w:bodyDiv w:val="1"/>
      <w:marLeft w:val="0"/>
      <w:marRight w:val="0"/>
      <w:marTop w:val="0"/>
      <w:marBottom w:val="0"/>
      <w:divBdr>
        <w:top w:val="none" w:sz="0" w:space="0" w:color="auto"/>
        <w:left w:val="none" w:sz="0" w:space="0" w:color="auto"/>
        <w:bottom w:val="none" w:sz="0" w:space="0" w:color="auto"/>
        <w:right w:val="none" w:sz="0" w:space="0" w:color="auto"/>
      </w:divBdr>
      <w:divsChild>
        <w:div w:id="2127499192">
          <w:marLeft w:val="0"/>
          <w:marRight w:val="0"/>
          <w:marTop w:val="100"/>
          <w:marBottom w:val="100"/>
          <w:divBdr>
            <w:top w:val="none" w:sz="0" w:space="0" w:color="auto"/>
            <w:left w:val="none" w:sz="0" w:space="0" w:color="auto"/>
            <w:bottom w:val="none" w:sz="0" w:space="0" w:color="auto"/>
            <w:right w:val="none" w:sz="0" w:space="0" w:color="auto"/>
          </w:divBdr>
          <w:divsChild>
            <w:div w:id="324289647">
              <w:marLeft w:val="0"/>
              <w:marRight w:val="0"/>
              <w:marTop w:val="0"/>
              <w:marBottom w:val="0"/>
              <w:divBdr>
                <w:top w:val="none" w:sz="0" w:space="0" w:color="auto"/>
                <w:left w:val="none" w:sz="0" w:space="0" w:color="auto"/>
                <w:bottom w:val="none" w:sz="0" w:space="0" w:color="auto"/>
                <w:right w:val="none" w:sz="0" w:space="0" w:color="auto"/>
              </w:divBdr>
              <w:divsChild>
                <w:div w:id="472452070">
                  <w:marLeft w:val="0"/>
                  <w:marRight w:val="0"/>
                  <w:marTop w:val="100"/>
                  <w:marBottom w:val="100"/>
                  <w:divBdr>
                    <w:top w:val="none" w:sz="0" w:space="0" w:color="auto"/>
                    <w:left w:val="none" w:sz="0" w:space="0" w:color="auto"/>
                    <w:bottom w:val="none" w:sz="0" w:space="0" w:color="auto"/>
                    <w:right w:val="none" w:sz="0" w:space="0" w:color="auto"/>
                  </w:divBdr>
                  <w:divsChild>
                    <w:div w:id="612831427">
                      <w:marLeft w:val="0"/>
                      <w:marRight w:val="0"/>
                      <w:marTop w:val="100"/>
                      <w:marBottom w:val="100"/>
                      <w:divBdr>
                        <w:top w:val="none" w:sz="0" w:space="0" w:color="auto"/>
                        <w:left w:val="none" w:sz="0" w:space="0" w:color="auto"/>
                        <w:bottom w:val="none" w:sz="0" w:space="0" w:color="auto"/>
                        <w:right w:val="none" w:sz="0" w:space="0" w:color="auto"/>
                      </w:divBdr>
                      <w:divsChild>
                        <w:div w:id="58241944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WYG">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Bradford - Shipley Route Improvement Scheme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TaxCatchAll xmlns="f4edfb27-fdcf-4944-9520-fd54d4f1d725" xsi:nil="true"/>
    <FileType1 xmlns="f4edfb27-fdcf-4944-9520-fd54d4f1d725">Planning Statement</FileType1>
    <_Flow_SignoffStatus xmlns="0cd06ba8-3d0c-4461-b1b9-cc99cc46e70a" xsi:nil="true"/>
    <CategoryDescription xmlns="http://schemas.microsoft.com/sharepoint.v3" xsi:nil="true"/>
    <Public xmlns="f4edfb27-fdcf-4944-9520-fd54d4f1d725">true</Public>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10EDA5-DFE4-40F1-AF3B-D11AF820069F}">
  <ds:schemaRefs>
    <ds:schemaRef ds:uri="http://schemas.openxmlformats.org/officeDocument/2006/bibliography"/>
  </ds:schemaRefs>
</ds:datastoreItem>
</file>

<file path=customXml/itemProps3.xml><?xml version="1.0" encoding="utf-8"?>
<ds:datastoreItem xmlns:ds="http://schemas.openxmlformats.org/officeDocument/2006/customXml" ds:itemID="{A52208B3-32E9-4CE1-A3BB-C693DD6ED25A}">
  <ds:schemaRefs>
    <ds:schemaRef ds:uri="http://schemas.microsoft.com/office/2006/metadata/properties"/>
    <ds:schemaRef ds:uri="http://schemas.microsoft.com/office/infopath/2007/PartnerControls"/>
    <ds:schemaRef ds:uri="c252476f-307c-4449-8ed0-1ab28a790b17"/>
    <ds:schemaRef ds:uri="69d0d680-02bd-44d9-8297-442d10bf91af"/>
  </ds:schemaRefs>
</ds:datastoreItem>
</file>

<file path=customXml/itemProps4.xml><?xml version="1.0" encoding="utf-8"?>
<ds:datastoreItem xmlns:ds="http://schemas.openxmlformats.org/officeDocument/2006/customXml" ds:itemID="{12CE0DB8-9A6A-4702-B808-B6574FFDC631}"/>
</file>

<file path=customXml/itemProps5.xml><?xml version="1.0" encoding="utf-8"?>
<ds:datastoreItem xmlns:ds="http://schemas.openxmlformats.org/officeDocument/2006/customXml" ds:itemID="{4DB364B3-2B39-4C57-A147-3CE747F55F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3496</Words>
  <Characters>19930</Characters>
  <Application>Microsoft Office Word</Application>
  <DocSecurity>0</DocSecurity>
  <Lines>166</Lines>
  <Paragraphs>46</Paragraphs>
  <ScaleCrop>false</ScaleCrop>
  <Company>WYG Group Ltd</Company>
  <LinksUpToDate>false</LinksUpToDate>
  <CharactersWithSpaces>23380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tracey.brewer</dc:creator>
  <cp:lastModifiedBy>Lodge , Neil (SENIOR ENGINEER)</cp:lastModifiedBy>
  <cp:revision>102</cp:revision>
  <dcterms:created xsi:type="dcterms:W3CDTF">2025-06-04T15:13:00Z</dcterms:created>
  <dcterms:modified xsi:type="dcterms:W3CDTF">2026-02-23T15:21:00Z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