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E12D1" w14:textId="77777777" w:rsidR="0022108A" w:rsidRDefault="0022108A" w:rsidP="00206E9C"/>
    <w:p w14:paraId="4572450C" w14:textId="0FB2FAB6" w:rsidR="00206E9C" w:rsidRDefault="00206E9C" w:rsidP="00206E9C">
      <w:pPr>
        <w:rPr>
          <w:rFonts w:ascii="Arial" w:hAnsi="Arial" w:cs="Arial"/>
          <w:sz w:val="28"/>
          <w:szCs w:val="28"/>
        </w:rPr>
      </w:pPr>
      <w:r w:rsidRPr="00206E9C">
        <w:rPr>
          <w:rFonts w:ascii="Arial" w:hAnsi="Arial" w:cs="Arial"/>
          <w:sz w:val="28"/>
          <w:szCs w:val="28"/>
        </w:rPr>
        <w:t>PLANNING CONSULTATION RESPONSE</w:t>
      </w:r>
    </w:p>
    <w:tbl>
      <w:tblPr>
        <w:tblStyle w:val="TableGrid"/>
        <w:tblpPr w:leftFromText="180" w:rightFromText="180" w:vertAnchor="text" w:tblpY="59"/>
        <w:tblW w:w="0" w:type="auto"/>
        <w:tblLook w:val="04A0" w:firstRow="1" w:lastRow="0" w:firstColumn="1" w:lastColumn="0" w:noHBand="0" w:noVBand="1"/>
      </w:tblPr>
      <w:tblGrid>
        <w:gridCol w:w="4508"/>
        <w:gridCol w:w="4508"/>
      </w:tblGrid>
      <w:tr w:rsidR="00206E9C" w14:paraId="024C1640" w14:textId="77777777" w:rsidTr="00206E9C">
        <w:tc>
          <w:tcPr>
            <w:tcW w:w="4508" w:type="dxa"/>
          </w:tcPr>
          <w:p w14:paraId="41821BB4" w14:textId="5E907E56" w:rsidR="00206E9C" w:rsidRPr="00206E9C" w:rsidRDefault="00206E9C" w:rsidP="00206E9C">
            <w:pPr>
              <w:rPr>
                <w:rFonts w:ascii="Arial" w:hAnsi="Arial" w:cs="Arial"/>
                <w:b/>
                <w:bCs/>
                <w:sz w:val="20"/>
                <w:szCs w:val="20"/>
              </w:rPr>
            </w:pPr>
            <w:r w:rsidRPr="00206E9C">
              <w:rPr>
                <w:rFonts w:ascii="Arial" w:hAnsi="Arial" w:cs="Arial"/>
                <w:b/>
                <w:bCs/>
                <w:sz w:val="20"/>
                <w:szCs w:val="20"/>
              </w:rPr>
              <w:t>Application No</w:t>
            </w:r>
          </w:p>
        </w:tc>
        <w:tc>
          <w:tcPr>
            <w:tcW w:w="4508" w:type="dxa"/>
          </w:tcPr>
          <w:p w14:paraId="376D9724" w14:textId="628BCC2F" w:rsidR="00206E9C" w:rsidRPr="00206E9C" w:rsidRDefault="0012675E" w:rsidP="00206E9C">
            <w:pPr>
              <w:rPr>
                <w:rFonts w:ascii="Arial" w:hAnsi="Arial" w:cs="Arial"/>
                <w:sz w:val="20"/>
                <w:szCs w:val="20"/>
              </w:rPr>
            </w:pPr>
            <w:ins w:id="0" w:author="Farley , Claire (RIGHTS OF WAY DEFINITIVE MAP OFFICER)" w:date="2026-03-03T12:06:00Z" w16du:dateUtc="2026-03-03T12:06:00Z">
              <w:r w:rsidRPr="0012675E">
                <w:rPr>
                  <w:rFonts w:ascii="Arial" w:hAnsi="Arial" w:cs="Arial"/>
                  <w:sz w:val="20"/>
                  <w:szCs w:val="20"/>
                </w:rPr>
                <w:t>2026/0040</w:t>
              </w:r>
            </w:ins>
          </w:p>
        </w:tc>
      </w:tr>
      <w:tr w:rsidR="00206E9C" w14:paraId="14FF1243" w14:textId="77777777" w:rsidTr="00206E9C">
        <w:tc>
          <w:tcPr>
            <w:tcW w:w="4508" w:type="dxa"/>
          </w:tcPr>
          <w:p w14:paraId="3BFE4461" w14:textId="43AB2601" w:rsidR="00206E9C" w:rsidRPr="00206E9C" w:rsidRDefault="00206E9C" w:rsidP="00206E9C">
            <w:pPr>
              <w:rPr>
                <w:rFonts w:ascii="Arial" w:hAnsi="Arial" w:cs="Arial"/>
                <w:b/>
                <w:bCs/>
                <w:sz w:val="20"/>
                <w:szCs w:val="20"/>
              </w:rPr>
            </w:pPr>
            <w:r w:rsidRPr="00206E9C">
              <w:rPr>
                <w:rFonts w:ascii="Arial" w:hAnsi="Arial" w:cs="Arial"/>
                <w:b/>
                <w:bCs/>
                <w:sz w:val="20"/>
                <w:szCs w:val="20"/>
              </w:rPr>
              <w:t>Proposal</w:t>
            </w:r>
          </w:p>
        </w:tc>
        <w:tc>
          <w:tcPr>
            <w:tcW w:w="4508" w:type="dxa"/>
          </w:tcPr>
          <w:p w14:paraId="1A838ED9" w14:textId="77777777" w:rsidR="00206E9C" w:rsidRDefault="00206E9C" w:rsidP="00206E9C">
            <w:pPr>
              <w:rPr>
                <w:rFonts w:ascii="Arial" w:hAnsi="Arial" w:cs="Arial"/>
                <w:sz w:val="20"/>
                <w:szCs w:val="20"/>
              </w:rPr>
            </w:pPr>
          </w:p>
          <w:p w14:paraId="16D37D65" w14:textId="371904A1" w:rsidR="00206E9C" w:rsidRDefault="0012675E" w:rsidP="00206E9C">
            <w:pPr>
              <w:rPr>
                <w:rFonts w:ascii="Arial" w:hAnsi="Arial" w:cs="Arial"/>
                <w:sz w:val="20"/>
                <w:szCs w:val="20"/>
              </w:rPr>
            </w:pPr>
            <w:ins w:id="1" w:author="Farley , Claire (RIGHTS OF WAY DEFINITIVE MAP OFFICER)" w:date="2026-03-03T12:06:00Z" w16du:dateUtc="2026-03-03T12:06:00Z">
              <w:r w:rsidRPr="0012675E">
                <w:rPr>
                  <w:rFonts w:ascii="Arial" w:hAnsi="Arial" w:cs="Arial"/>
                  <w:sz w:val="20"/>
                  <w:szCs w:val="20"/>
                </w:rPr>
                <w:t>Variation of conditions 2</w:t>
              </w:r>
            </w:ins>
          </w:p>
          <w:p w14:paraId="249220BF" w14:textId="77777777" w:rsidR="00206E9C" w:rsidRPr="00206E9C" w:rsidRDefault="00206E9C" w:rsidP="00206E9C">
            <w:pPr>
              <w:rPr>
                <w:rFonts w:ascii="Arial" w:hAnsi="Arial" w:cs="Arial"/>
                <w:sz w:val="20"/>
                <w:szCs w:val="20"/>
              </w:rPr>
            </w:pPr>
          </w:p>
        </w:tc>
      </w:tr>
      <w:tr w:rsidR="00206E9C" w14:paraId="5AF2E6E0" w14:textId="77777777" w:rsidTr="00206E9C">
        <w:tc>
          <w:tcPr>
            <w:tcW w:w="4508" w:type="dxa"/>
          </w:tcPr>
          <w:p w14:paraId="186C43C6" w14:textId="30E03C3C" w:rsidR="00206E9C" w:rsidRPr="00206E9C" w:rsidRDefault="00206E9C" w:rsidP="00206E9C">
            <w:pPr>
              <w:rPr>
                <w:rFonts w:ascii="Arial" w:hAnsi="Arial" w:cs="Arial"/>
                <w:b/>
                <w:bCs/>
                <w:sz w:val="20"/>
                <w:szCs w:val="20"/>
              </w:rPr>
            </w:pPr>
            <w:r w:rsidRPr="00206E9C">
              <w:rPr>
                <w:rFonts w:ascii="Arial" w:hAnsi="Arial" w:cs="Arial"/>
                <w:b/>
                <w:bCs/>
                <w:sz w:val="20"/>
                <w:szCs w:val="20"/>
              </w:rPr>
              <w:t>Address</w:t>
            </w:r>
          </w:p>
        </w:tc>
        <w:tc>
          <w:tcPr>
            <w:tcW w:w="4508" w:type="dxa"/>
          </w:tcPr>
          <w:p w14:paraId="0C70B596" w14:textId="13959782" w:rsidR="00206E9C" w:rsidRPr="00206E9C" w:rsidRDefault="0012675E" w:rsidP="00206E9C">
            <w:pPr>
              <w:rPr>
                <w:rFonts w:ascii="Arial" w:hAnsi="Arial" w:cs="Arial"/>
                <w:sz w:val="20"/>
                <w:szCs w:val="20"/>
              </w:rPr>
            </w:pPr>
            <w:ins w:id="2" w:author="Farley , Claire (RIGHTS OF WAY DEFINITIVE MAP OFFICER)" w:date="2026-03-03T12:07:00Z" w16du:dateUtc="2026-03-03T12:07:00Z">
              <w:r w:rsidRPr="0012675E">
                <w:rPr>
                  <w:rFonts w:ascii="Arial" w:hAnsi="Arial" w:cs="Arial"/>
                  <w:sz w:val="20"/>
                  <w:szCs w:val="20"/>
                </w:rPr>
                <w:t>Schwabisch Gmund Way, Barnsley, S71 1AY</w:t>
              </w:r>
            </w:ins>
          </w:p>
        </w:tc>
      </w:tr>
      <w:tr w:rsidR="00206E9C" w14:paraId="19D3D08C" w14:textId="77777777" w:rsidTr="00206E9C">
        <w:tc>
          <w:tcPr>
            <w:tcW w:w="4508" w:type="dxa"/>
          </w:tcPr>
          <w:p w14:paraId="338FFFBC" w14:textId="501349A2" w:rsidR="00206E9C" w:rsidRPr="00206E9C" w:rsidRDefault="00206E9C" w:rsidP="00206E9C">
            <w:pPr>
              <w:rPr>
                <w:rFonts w:ascii="Arial" w:hAnsi="Arial" w:cs="Arial"/>
                <w:b/>
                <w:bCs/>
                <w:sz w:val="20"/>
                <w:szCs w:val="20"/>
              </w:rPr>
            </w:pPr>
            <w:r w:rsidRPr="00206E9C">
              <w:rPr>
                <w:rFonts w:ascii="Arial" w:hAnsi="Arial" w:cs="Arial"/>
                <w:b/>
                <w:bCs/>
                <w:sz w:val="20"/>
                <w:szCs w:val="20"/>
              </w:rPr>
              <w:t xml:space="preserve">Date of Consultation Reply </w:t>
            </w:r>
          </w:p>
        </w:tc>
        <w:tc>
          <w:tcPr>
            <w:tcW w:w="4508" w:type="dxa"/>
          </w:tcPr>
          <w:p w14:paraId="36529967" w14:textId="50E8F525" w:rsidR="00206E9C" w:rsidRPr="00206E9C" w:rsidRDefault="0012675E" w:rsidP="00206E9C">
            <w:pPr>
              <w:rPr>
                <w:rFonts w:ascii="Arial" w:hAnsi="Arial" w:cs="Arial"/>
                <w:sz w:val="20"/>
                <w:szCs w:val="20"/>
              </w:rPr>
            </w:pPr>
            <w:ins w:id="3" w:author="Farley , Claire (RIGHTS OF WAY DEFINITIVE MAP OFFICER)" w:date="2026-03-03T12:07:00Z" w16du:dateUtc="2026-03-03T12:07:00Z">
              <w:r>
                <w:rPr>
                  <w:rFonts w:ascii="Arial" w:hAnsi="Arial" w:cs="Arial"/>
                  <w:sz w:val="20"/>
                  <w:szCs w:val="20"/>
                </w:rPr>
                <w:t>03/03/2026</w:t>
              </w:r>
            </w:ins>
          </w:p>
        </w:tc>
      </w:tr>
      <w:tr w:rsidR="00206E9C" w14:paraId="49CCCDEF" w14:textId="77777777" w:rsidTr="00206E9C">
        <w:tc>
          <w:tcPr>
            <w:tcW w:w="4508" w:type="dxa"/>
          </w:tcPr>
          <w:p w14:paraId="6DF45350" w14:textId="75DE29C0" w:rsidR="00206E9C" w:rsidRPr="00206E9C" w:rsidRDefault="00206E9C" w:rsidP="00206E9C">
            <w:pPr>
              <w:rPr>
                <w:rFonts w:ascii="Arial" w:hAnsi="Arial" w:cs="Arial"/>
                <w:b/>
                <w:bCs/>
                <w:sz w:val="20"/>
                <w:szCs w:val="20"/>
              </w:rPr>
            </w:pPr>
            <w:r w:rsidRPr="00206E9C">
              <w:rPr>
                <w:rFonts w:ascii="Arial" w:hAnsi="Arial" w:cs="Arial"/>
                <w:b/>
                <w:bCs/>
                <w:sz w:val="20"/>
                <w:szCs w:val="20"/>
              </w:rPr>
              <w:t>Consultee</w:t>
            </w:r>
          </w:p>
        </w:tc>
        <w:tc>
          <w:tcPr>
            <w:tcW w:w="4508" w:type="dxa"/>
          </w:tcPr>
          <w:p w14:paraId="512D16B4" w14:textId="1257CC19" w:rsidR="00206E9C" w:rsidRPr="00206E9C" w:rsidRDefault="0012675E" w:rsidP="00206E9C">
            <w:pPr>
              <w:rPr>
                <w:rFonts w:ascii="Arial" w:hAnsi="Arial" w:cs="Arial"/>
                <w:sz w:val="20"/>
                <w:szCs w:val="20"/>
              </w:rPr>
            </w:pPr>
            <w:ins w:id="4" w:author="Farley , Claire (RIGHTS OF WAY DEFINITIVE MAP OFFICER)" w:date="2026-03-03T12:07:00Z" w16du:dateUtc="2026-03-03T12:07:00Z">
              <w:r>
                <w:rPr>
                  <w:rFonts w:ascii="Arial" w:hAnsi="Arial" w:cs="Arial"/>
                  <w:sz w:val="20"/>
                  <w:szCs w:val="20"/>
                </w:rPr>
                <w:t>BMBC PROW – C Farley</w:t>
              </w:r>
            </w:ins>
          </w:p>
        </w:tc>
      </w:tr>
    </w:tbl>
    <w:p w14:paraId="20781512" w14:textId="77777777" w:rsidR="00206E9C" w:rsidRDefault="00206E9C" w:rsidP="00206E9C">
      <w:pPr>
        <w:rPr>
          <w:rFonts w:ascii="Arial" w:hAnsi="Arial" w:cs="Arial"/>
          <w:sz w:val="28"/>
          <w:szCs w:val="28"/>
        </w:rPr>
      </w:pPr>
    </w:p>
    <w:tbl>
      <w:tblPr>
        <w:tblStyle w:val="TableGrid"/>
        <w:tblW w:w="0" w:type="auto"/>
        <w:tblLook w:val="04A0" w:firstRow="1" w:lastRow="0" w:firstColumn="1" w:lastColumn="0" w:noHBand="0" w:noVBand="1"/>
      </w:tblPr>
      <w:tblGrid>
        <w:gridCol w:w="3005"/>
        <w:gridCol w:w="3005"/>
        <w:gridCol w:w="3006"/>
      </w:tblGrid>
      <w:tr w:rsidR="00206E9C" w14:paraId="51277482" w14:textId="77777777" w:rsidTr="00206E9C">
        <w:tc>
          <w:tcPr>
            <w:tcW w:w="9016" w:type="dxa"/>
            <w:gridSpan w:val="3"/>
          </w:tcPr>
          <w:p w14:paraId="03B4FBAB" w14:textId="7D9B250C" w:rsidR="00206E9C" w:rsidRPr="00206E9C" w:rsidRDefault="00206E9C" w:rsidP="00206E9C">
            <w:pPr>
              <w:rPr>
                <w:rFonts w:ascii="Arial" w:hAnsi="Arial" w:cs="Arial"/>
                <w:b/>
                <w:bCs/>
                <w:sz w:val="28"/>
                <w:szCs w:val="28"/>
              </w:rPr>
            </w:pPr>
            <w:r w:rsidRPr="00206E9C">
              <w:rPr>
                <w:rFonts w:ascii="Arial" w:hAnsi="Arial" w:cs="Arial"/>
                <w:b/>
                <w:bCs/>
                <w:sz w:val="28"/>
                <w:szCs w:val="28"/>
              </w:rPr>
              <w:t>Consultation Assessment and Justification</w:t>
            </w:r>
          </w:p>
        </w:tc>
      </w:tr>
      <w:tr w:rsidR="00206E9C" w14:paraId="09F1882A" w14:textId="77777777" w:rsidTr="00206E9C">
        <w:tc>
          <w:tcPr>
            <w:tcW w:w="9016" w:type="dxa"/>
            <w:gridSpan w:val="3"/>
          </w:tcPr>
          <w:p w14:paraId="45733E36" w14:textId="77777777" w:rsidR="00206E9C" w:rsidRPr="00206E9C" w:rsidRDefault="00206E9C" w:rsidP="00206E9C">
            <w:pPr>
              <w:rPr>
                <w:rFonts w:ascii="Arial" w:hAnsi="Arial" w:cs="Arial"/>
                <w:sz w:val="20"/>
                <w:szCs w:val="20"/>
              </w:rPr>
            </w:pPr>
          </w:p>
          <w:p w14:paraId="19AF9958" w14:textId="77777777" w:rsidR="0012675E" w:rsidRDefault="0012675E" w:rsidP="0012675E">
            <w:pPr>
              <w:rPr>
                <w:ins w:id="5" w:author="Farley , Claire (RIGHTS OF WAY DEFINITIVE MAP OFFICER)" w:date="2026-03-03T12:08:00Z" w16du:dateUtc="2026-03-03T12:08:00Z"/>
                <w:rFonts w:ascii="Arial" w:hAnsi="Arial" w:cs="Arial"/>
                <w:sz w:val="20"/>
                <w:szCs w:val="20"/>
              </w:rPr>
            </w:pPr>
            <w:ins w:id="6" w:author="Farley , Claire (RIGHTS OF WAY DEFINITIVE MAP OFFICER)" w:date="2026-03-03T12:06:00Z" w16du:dateUtc="2026-03-03T12:06:00Z">
              <w:r w:rsidRPr="0012675E">
                <w:rPr>
                  <w:rFonts w:ascii="Arial" w:hAnsi="Arial" w:cs="Arial"/>
                  <w:sz w:val="20"/>
                  <w:szCs w:val="20"/>
                </w:rPr>
                <w:t>There do not appear to be any Definitive Public Rights of Way affected by the proposed development.  The status of through routes connecting to the park should be confirmed by the service who will be responsible for maintaining them.</w:t>
              </w:r>
            </w:ins>
          </w:p>
          <w:p w14:paraId="5CB5BD98" w14:textId="0E3C3C9E" w:rsidR="0012675E" w:rsidRPr="0012675E" w:rsidRDefault="0012675E" w:rsidP="0012675E">
            <w:pPr>
              <w:rPr>
                <w:ins w:id="7" w:author="Farley , Claire (RIGHTS OF WAY DEFINITIVE MAP OFFICER)" w:date="2026-03-03T12:06:00Z" w16du:dateUtc="2026-03-03T12:06:00Z"/>
                <w:rFonts w:ascii="Arial" w:hAnsi="Arial" w:cs="Arial"/>
                <w:sz w:val="20"/>
                <w:szCs w:val="20"/>
              </w:rPr>
            </w:pPr>
            <w:ins w:id="8" w:author="Farley , Claire (RIGHTS OF WAY DEFINITIVE MAP OFFICER)" w:date="2026-03-03T12:08:00Z" w16du:dateUtc="2026-03-03T12:08:00Z">
              <w:r>
                <w:rPr>
                  <w:rFonts w:ascii="Arial" w:hAnsi="Arial" w:cs="Arial"/>
                  <w:sz w:val="20"/>
                  <w:szCs w:val="20"/>
                </w:rPr>
                <w:t xml:space="preserve">The Active Travel Route linking to the park will also need maintaining by </w:t>
              </w:r>
            </w:ins>
            <w:ins w:id="9" w:author="Farley , Claire (RIGHTS OF WAY DEFINITIVE MAP OFFICER)" w:date="2026-03-03T12:09:00Z" w16du:dateUtc="2026-03-03T12:09:00Z">
              <w:r>
                <w:rPr>
                  <w:rFonts w:ascii="Arial" w:hAnsi="Arial" w:cs="Arial"/>
                  <w:sz w:val="20"/>
                  <w:szCs w:val="20"/>
                </w:rPr>
                <w:t>the Service responsible.  This is not a PROW.</w:t>
              </w:r>
            </w:ins>
          </w:p>
          <w:p w14:paraId="6D962018" w14:textId="46E053AA" w:rsidR="00206E9C" w:rsidRPr="00206E9C" w:rsidDel="0012675E" w:rsidRDefault="00206E9C" w:rsidP="0012675E">
            <w:pPr>
              <w:rPr>
                <w:del w:id="10" w:author="Farley , Claire (RIGHTS OF WAY DEFINITIVE MAP OFFICER)" w:date="2026-03-03T12:07:00Z" w16du:dateUtc="2026-03-03T12:07:00Z"/>
                <w:rFonts w:ascii="Arial" w:hAnsi="Arial" w:cs="Arial"/>
                <w:sz w:val="20"/>
                <w:szCs w:val="20"/>
              </w:rPr>
            </w:pPr>
          </w:p>
          <w:p w14:paraId="2449E9E2" w14:textId="77777777" w:rsidR="00206E9C" w:rsidRPr="00206E9C" w:rsidRDefault="00206E9C" w:rsidP="00206E9C">
            <w:pPr>
              <w:rPr>
                <w:rFonts w:ascii="Arial" w:hAnsi="Arial" w:cs="Arial"/>
                <w:sz w:val="20"/>
                <w:szCs w:val="20"/>
              </w:rPr>
            </w:pPr>
          </w:p>
          <w:p w14:paraId="4EE7CC2A" w14:textId="77777777" w:rsidR="00206E9C" w:rsidRPr="00206E9C" w:rsidDel="0012675E" w:rsidRDefault="00206E9C" w:rsidP="00206E9C">
            <w:pPr>
              <w:rPr>
                <w:del w:id="11" w:author="Farley , Claire (RIGHTS OF WAY DEFINITIVE MAP OFFICER)" w:date="2026-03-03T12:07:00Z" w16du:dateUtc="2026-03-03T12:07:00Z"/>
                <w:rFonts w:ascii="Arial" w:hAnsi="Arial" w:cs="Arial"/>
                <w:sz w:val="20"/>
                <w:szCs w:val="20"/>
              </w:rPr>
            </w:pPr>
          </w:p>
          <w:p w14:paraId="127749BF" w14:textId="77777777" w:rsidR="00206E9C" w:rsidRPr="00206E9C" w:rsidDel="0012675E" w:rsidRDefault="00206E9C" w:rsidP="00206E9C">
            <w:pPr>
              <w:rPr>
                <w:del w:id="12" w:author="Farley , Claire (RIGHTS OF WAY DEFINITIVE MAP OFFICER)" w:date="2026-03-03T12:07:00Z" w16du:dateUtc="2026-03-03T12:07:00Z"/>
                <w:rFonts w:ascii="Arial" w:hAnsi="Arial" w:cs="Arial"/>
                <w:sz w:val="20"/>
                <w:szCs w:val="20"/>
              </w:rPr>
            </w:pPr>
          </w:p>
          <w:p w14:paraId="26B2BF60" w14:textId="77777777" w:rsidR="00206E9C" w:rsidRPr="00206E9C" w:rsidDel="0012675E" w:rsidRDefault="00206E9C" w:rsidP="00206E9C">
            <w:pPr>
              <w:rPr>
                <w:del w:id="13" w:author="Farley , Claire (RIGHTS OF WAY DEFINITIVE MAP OFFICER)" w:date="2026-03-03T12:07:00Z" w16du:dateUtc="2026-03-03T12:07:00Z"/>
                <w:rFonts w:ascii="Arial" w:hAnsi="Arial" w:cs="Arial"/>
                <w:sz w:val="20"/>
                <w:szCs w:val="20"/>
              </w:rPr>
            </w:pPr>
          </w:p>
          <w:p w14:paraId="5816AF3F" w14:textId="77777777" w:rsidR="00206E9C" w:rsidRPr="00206E9C" w:rsidDel="0012675E" w:rsidRDefault="00206E9C" w:rsidP="00206E9C">
            <w:pPr>
              <w:rPr>
                <w:del w:id="14" w:author="Farley , Claire (RIGHTS OF WAY DEFINITIVE MAP OFFICER)" w:date="2026-03-03T12:07:00Z" w16du:dateUtc="2026-03-03T12:07:00Z"/>
                <w:rFonts w:ascii="Arial" w:hAnsi="Arial" w:cs="Arial"/>
                <w:sz w:val="20"/>
                <w:szCs w:val="20"/>
              </w:rPr>
            </w:pPr>
          </w:p>
          <w:p w14:paraId="3F422C13" w14:textId="77777777" w:rsidR="00206E9C" w:rsidRPr="00206E9C" w:rsidDel="0012675E" w:rsidRDefault="00206E9C" w:rsidP="00206E9C">
            <w:pPr>
              <w:rPr>
                <w:del w:id="15" w:author="Farley , Claire (RIGHTS OF WAY DEFINITIVE MAP OFFICER)" w:date="2026-03-03T12:07:00Z" w16du:dateUtc="2026-03-03T12:07:00Z"/>
                <w:rFonts w:ascii="Arial" w:hAnsi="Arial" w:cs="Arial"/>
                <w:sz w:val="20"/>
                <w:szCs w:val="20"/>
              </w:rPr>
            </w:pPr>
          </w:p>
          <w:p w14:paraId="1BA8987E" w14:textId="77777777" w:rsidR="00206E9C" w:rsidRPr="00206E9C" w:rsidDel="0012675E" w:rsidRDefault="00206E9C" w:rsidP="00206E9C">
            <w:pPr>
              <w:rPr>
                <w:del w:id="16" w:author="Farley , Claire (RIGHTS OF WAY DEFINITIVE MAP OFFICER)" w:date="2026-03-03T12:07:00Z" w16du:dateUtc="2026-03-03T12:07:00Z"/>
                <w:rFonts w:ascii="Arial" w:hAnsi="Arial" w:cs="Arial"/>
                <w:sz w:val="20"/>
                <w:szCs w:val="20"/>
              </w:rPr>
            </w:pPr>
          </w:p>
          <w:p w14:paraId="419A7001" w14:textId="77777777" w:rsidR="00206E9C" w:rsidRPr="00206E9C" w:rsidDel="0012675E" w:rsidRDefault="00206E9C" w:rsidP="00206E9C">
            <w:pPr>
              <w:rPr>
                <w:del w:id="17" w:author="Farley , Claire (RIGHTS OF WAY DEFINITIVE MAP OFFICER)" w:date="2026-03-03T12:07:00Z" w16du:dateUtc="2026-03-03T12:07:00Z"/>
                <w:rFonts w:ascii="Arial" w:hAnsi="Arial" w:cs="Arial"/>
                <w:sz w:val="20"/>
                <w:szCs w:val="20"/>
              </w:rPr>
            </w:pPr>
          </w:p>
          <w:p w14:paraId="71022C1E" w14:textId="77777777" w:rsidR="00206E9C" w:rsidRPr="00206E9C" w:rsidRDefault="00206E9C" w:rsidP="00206E9C">
            <w:pPr>
              <w:rPr>
                <w:rFonts w:ascii="Arial" w:hAnsi="Arial" w:cs="Arial"/>
                <w:sz w:val="20"/>
                <w:szCs w:val="20"/>
              </w:rPr>
            </w:pPr>
          </w:p>
          <w:p w14:paraId="2DDBDB38" w14:textId="77777777" w:rsidR="00206E9C" w:rsidRPr="00206E9C" w:rsidRDefault="00206E9C" w:rsidP="00206E9C">
            <w:pPr>
              <w:rPr>
                <w:rFonts w:ascii="Arial" w:hAnsi="Arial" w:cs="Arial"/>
                <w:sz w:val="20"/>
                <w:szCs w:val="20"/>
              </w:rPr>
            </w:pPr>
          </w:p>
          <w:p w14:paraId="4BC9C9BC" w14:textId="77777777" w:rsidR="00206E9C" w:rsidRPr="00206E9C" w:rsidRDefault="00206E9C" w:rsidP="00206E9C">
            <w:pPr>
              <w:rPr>
                <w:rFonts w:ascii="Arial" w:hAnsi="Arial" w:cs="Arial"/>
                <w:sz w:val="20"/>
                <w:szCs w:val="20"/>
              </w:rPr>
            </w:pPr>
          </w:p>
          <w:p w14:paraId="02AE0403" w14:textId="77777777" w:rsidR="00206E9C" w:rsidRPr="00206E9C" w:rsidRDefault="00206E9C" w:rsidP="00206E9C">
            <w:pPr>
              <w:rPr>
                <w:rFonts w:ascii="Arial" w:hAnsi="Arial" w:cs="Arial"/>
                <w:sz w:val="20"/>
                <w:szCs w:val="20"/>
              </w:rPr>
            </w:pPr>
          </w:p>
          <w:p w14:paraId="20737F90" w14:textId="77777777" w:rsidR="00206E9C" w:rsidRDefault="00206E9C" w:rsidP="00206E9C">
            <w:pPr>
              <w:rPr>
                <w:rFonts w:ascii="Arial" w:hAnsi="Arial" w:cs="Arial"/>
                <w:sz w:val="28"/>
                <w:szCs w:val="28"/>
              </w:rPr>
            </w:pPr>
          </w:p>
        </w:tc>
      </w:tr>
      <w:tr w:rsidR="00B854B2" w14:paraId="2A4FC3FF" w14:textId="77777777" w:rsidTr="00DD7670">
        <w:tc>
          <w:tcPr>
            <w:tcW w:w="3005" w:type="dxa"/>
          </w:tcPr>
          <w:p w14:paraId="19FAABD6" w14:textId="66F33F2A" w:rsidR="00B854B2" w:rsidRPr="00DE28AD" w:rsidRDefault="00BC188D" w:rsidP="00206E9C">
            <w:pPr>
              <w:rPr>
                <w:rFonts w:ascii="Arial" w:hAnsi="Arial" w:cs="Arial"/>
                <w:b/>
                <w:bCs/>
                <w:sz w:val="20"/>
                <w:szCs w:val="20"/>
              </w:rPr>
            </w:pPr>
            <w:r w:rsidRPr="00DE28AD">
              <w:rPr>
                <w:rFonts w:ascii="Arial" w:hAnsi="Arial" w:cs="Arial"/>
                <w:b/>
                <w:bCs/>
                <w:sz w:val="20"/>
                <w:szCs w:val="20"/>
              </w:rPr>
              <w:t>N</w:t>
            </w:r>
            <w:r w:rsidR="00F21DB0" w:rsidRPr="00DE28AD">
              <w:rPr>
                <w:rFonts w:ascii="Arial" w:hAnsi="Arial" w:cs="Arial"/>
                <w:b/>
                <w:bCs/>
                <w:sz w:val="20"/>
                <w:szCs w:val="20"/>
              </w:rPr>
              <w:t>O OBJECTION</w:t>
            </w:r>
            <w:r w:rsidR="000B4045" w:rsidRPr="00DE28AD">
              <w:rPr>
                <w:rFonts w:ascii="Arial" w:hAnsi="Arial" w:cs="Arial"/>
                <w:b/>
                <w:bCs/>
                <w:sz w:val="20"/>
                <w:szCs w:val="20"/>
              </w:rPr>
              <w:t>*</w:t>
            </w:r>
          </w:p>
        </w:tc>
        <w:tc>
          <w:tcPr>
            <w:tcW w:w="3005" w:type="dxa"/>
          </w:tcPr>
          <w:p w14:paraId="409EE3EB" w14:textId="1CCB19B5" w:rsidR="00B854B2" w:rsidRPr="0012675E" w:rsidRDefault="00BC188D" w:rsidP="00206E9C">
            <w:pPr>
              <w:rPr>
                <w:rFonts w:ascii="Arial" w:hAnsi="Arial" w:cs="Arial"/>
                <w:b/>
                <w:bCs/>
                <w:strike/>
                <w:sz w:val="20"/>
                <w:szCs w:val="20"/>
                <w:rPrChange w:id="18" w:author="Farley , Claire (RIGHTS OF WAY DEFINITIVE MAP OFFICER)" w:date="2026-03-03T12:07:00Z" w16du:dateUtc="2026-03-03T12:07:00Z">
                  <w:rPr>
                    <w:rFonts w:ascii="Arial" w:hAnsi="Arial" w:cs="Arial"/>
                    <w:b/>
                    <w:bCs/>
                    <w:sz w:val="20"/>
                    <w:szCs w:val="20"/>
                  </w:rPr>
                </w:rPrChange>
              </w:rPr>
            </w:pPr>
            <w:r w:rsidRPr="0012675E">
              <w:rPr>
                <w:rFonts w:ascii="Arial" w:hAnsi="Arial" w:cs="Arial"/>
                <w:b/>
                <w:bCs/>
                <w:strike/>
                <w:sz w:val="20"/>
                <w:szCs w:val="20"/>
                <w:rPrChange w:id="19" w:author="Farley , Claire (RIGHTS OF WAY DEFINITIVE MAP OFFICER)" w:date="2026-03-03T12:07:00Z" w16du:dateUtc="2026-03-03T12:07:00Z">
                  <w:rPr>
                    <w:rFonts w:ascii="Arial" w:hAnsi="Arial" w:cs="Arial"/>
                    <w:b/>
                    <w:bCs/>
                    <w:sz w:val="20"/>
                    <w:szCs w:val="20"/>
                  </w:rPr>
                </w:rPrChange>
              </w:rPr>
              <w:t>Defer for amends/further information</w:t>
            </w:r>
            <w:r w:rsidR="000B4045" w:rsidRPr="0012675E">
              <w:rPr>
                <w:rFonts w:ascii="Arial" w:hAnsi="Arial" w:cs="Arial"/>
                <w:b/>
                <w:bCs/>
                <w:strike/>
                <w:sz w:val="20"/>
                <w:szCs w:val="20"/>
                <w:rPrChange w:id="20" w:author="Farley , Claire (RIGHTS OF WAY DEFINITIVE MAP OFFICER)" w:date="2026-03-03T12:07:00Z" w16du:dateUtc="2026-03-03T12:07:00Z">
                  <w:rPr>
                    <w:rFonts w:ascii="Arial" w:hAnsi="Arial" w:cs="Arial"/>
                    <w:b/>
                    <w:bCs/>
                    <w:sz w:val="20"/>
                    <w:szCs w:val="20"/>
                  </w:rPr>
                </w:rPrChange>
              </w:rPr>
              <w:t>*</w:t>
            </w:r>
          </w:p>
        </w:tc>
        <w:tc>
          <w:tcPr>
            <w:tcW w:w="3006" w:type="dxa"/>
          </w:tcPr>
          <w:p w14:paraId="75F74645" w14:textId="36A5FA5D" w:rsidR="00B854B2" w:rsidRPr="0012675E" w:rsidRDefault="00BC188D" w:rsidP="00206E9C">
            <w:pPr>
              <w:rPr>
                <w:rFonts w:ascii="Arial" w:hAnsi="Arial" w:cs="Arial"/>
                <w:b/>
                <w:bCs/>
                <w:strike/>
                <w:sz w:val="20"/>
                <w:szCs w:val="20"/>
                <w:rPrChange w:id="21" w:author="Farley , Claire (RIGHTS OF WAY DEFINITIVE MAP OFFICER)" w:date="2026-03-03T12:07:00Z" w16du:dateUtc="2026-03-03T12:07:00Z">
                  <w:rPr>
                    <w:rFonts w:ascii="Arial" w:hAnsi="Arial" w:cs="Arial"/>
                    <w:b/>
                    <w:bCs/>
                    <w:sz w:val="20"/>
                    <w:szCs w:val="20"/>
                  </w:rPr>
                </w:rPrChange>
              </w:rPr>
            </w:pPr>
            <w:r w:rsidRPr="0012675E">
              <w:rPr>
                <w:rFonts w:ascii="Arial" w:hAnsi="Arial" w:cs="Arial"/>
                <w:b/>
                <w:bCs/>
                <w:strike/>
                <w:sz w:val="20"/>
                <w:szCs w:val="20"/>
                <w:rPrChange w:id="22" w:author="Farley , Claire (RIGHTS OF WAY DEFINITIVE MAP OFFICER)" w:date="2026-03-03T12:07:00Z" w16du:dateUtc="2026-03-03T12:07:00Z">
                  <w:rPr>
                    <w:rFonts w:ascii="Arial" w:hAnsi="Arial" w:cs="Arial"/>
                    <w:b/>
                    <w:bCs/>
                    <w:sz w:val="20"/>
                    <w:szCs w:val="20"/>
                  </w:rPr>
                </w:rPrChange>
              </w:rPr>
              <w:t>OBJECT</w:t>
            </w:r>
            <w:r w:rsidR="000B4045" w:rsidRPr="0012675E">
              <w:rPr>
                <w:rFonts w:ascii="Arial" w:hAnsi="Arial" w:cs="Arial"/>
                <w:b/>
                <w:bCs/>
                <w:strike/>
                <w:sz w:val="20"/>
                <w:szCs w:val="20"/>
                <w:rPrChange w:id="23" w:author="Farley , Claire (RIGHTS OF WAY DEFINITIVE MAP OFFICER)" w:date="2026-03-03T12:07:00Z" w16du:dateUtc="2026-03-03T12:07:00Z">
                  <w:rPr>
                    <w:rFonts w:ascii="Arial" w:hAnsi="Arial" w:cs="Arial"/>
                    <w:b/>
                    <w:bCs/>
                    <w:sz w:val="20"/>
                    <w:szCs w:val="20"/>
                  </w:rPr>
                </w:rPrChange>
              </w:rPr>
              <w:t>*</w:t>
            </w:r>
          </w:p>
        </w:tc>
      </w:tr>
      <w:tr w:rsidR="00EB0947" w14:paraId="4150E987" w14:textId="77777777" w:rsidTr="00FA3EFC">
        <w:tc>
          <w:tcPr>
            <w:tcW w:w="9016" w:type="dxa"/>
            <w:gridSpan w:val="3"/>
          </w:tcPr>
          <w:p w14:paraId="020CD4EB" w14:textId="34A227C8" w:rsidR="00EB0947" w:rsidRPr="00DE28AD" w:rsidRDefault="00EB0947" w:rsidP="00EB0947">
            <w:pPr>
              <w:rPr>
                <w:rFonts w:ascii="Arial" w:hAnsi="Arial" w:cs="Arial"/>
                <w:sz w:val="20"/>
                <w:szCs w:val="20"/>
              </w:rPr>
            </w:pPr>
            <w:r w:rsidRPr="00DE28AD">
              <w:rPr>
                <w:rFonts w:ascii="Arial" w:hAnsi="Arial" w:cs="Arial"/>
                <w:sz w:val="20"/>
                <w:szCs w:val="20"/>
              </w:rPr>
              <w:t>*Delete as applicable</w:t>
            </w:r>
          </w:p>
        </w:tc>
      </w:tr>
      <w:tr w:rsidR="00206E9C" w14:paraId="0726349A" w14:textId="77777777" w:rsidTr="00206E9C">
        <w:tc>
          <w:tcPr>
            <w:tcW w:w="9016" w:type="dxa"/>
            <w:gridSpan w:val="3"/>
          </w:tcPr>
          <w:p w14:paraId="55281E13" w14:textId="1064C262" w:rsidR="00206E9C" w:rsidRPr="00206E9C" w:rsidRDefault="00206E9C" w:rsidP="00206E9C">
            <w:pPr>
              <w:rPr>
                <w:rFonts w:ascii="Arial" w:hAnsi="Arial" w:cs="Arial"/>
                <w:b/>
                <w:bCs/>
                <w:sz w:val="20"/>
                <w:szCs w:val="20"/>
                <w:u w:val="single"/>
              </w:rPr>
            </w:pPr>
            <w:r w:rsidRPr="00206E9C">
              <w:rPr>
                <w:rFonts w:ascii="Arial" w:hAnsi="Arial" w:cs="Arial"/>
                <w:b/>
                <w:bCs/>
                <w:sz w:val="20"/>
                <w:szCs w:val="20"/>
                <w:u w:val="single"/>
              </w:rPr>
              <w:t>Consultation Suggested Conditions</w:t>
            </w:r>
            <w:r>
              <w:rPr>
                <w:rFonts w:ascii="Arial" w:hAnsi="Arial" w:cs="Arial"/>
                <w:b/>
                <w:bCs/>
                <w:sz w:val="20"/>
                <w:szCs w:val="20"/>
                <w:u w:val="single"/>
              </w:rPr>
              <w:t>:</w:t>
            </w:r>
          </w:p>
          <w:p w14:paraId="2047CA33" w14:textId="77777777" w:rsidR="00206E9C" w:rsidRDefault="00206E9C" w:rsidP="00206E9C">
            <w:pPr>
              <w:rPr>
                <w:rFonts w:ascii="Arial" w:hAnsi="Arial" w:cs="Arial"/>
                <w:sz w:val="20"/>
                <w:szCs w:val="20"/>
              </w:rPr>
            </w:pPr>
          </w:p>
          <w:p w14:paraId="06427B8E" w14:textId="77777777" w:rsidR="00206E9C" w:rsidRDefault="00206E9C" w:rsidP="00206E9C">
            <w:pPr>
              <w:rPr>
                <w:rFonts w:ascii="Arial" w:hAnsi="Arial" w:cs="Arial"/>
                <w:sz w:val="20"/>
                <w:szCs w:val="20"/>
              </w:rPr>
            </w:pPr>
          </w:p>
          <w:p w14:paraId="45717C12" w14:textId="77777777" w:rsidR="00206E9C" w:rsidRDefault="00206E9C" w:rsidP="00206E9C">
            <w:pPr>
              <w:rPr>
                <w:rFonts w:ascii="Arial" w:hAnsi="Arial" w:cs="Arial"/>
                <w:sz w:val="20"/>
                <w:szCs w:val="20"/>
              </w:rPr>
            </w:pPr>
          </w:p>
          <w:p w14:paraId="11F8C9DC" w14:textId="77777777" w:rsidR="00206E9C" w:rsidRDefault="00206E9C" w:rsidP="00206E9C">
            <w:pPr>
              <w:rPr>
                <w:rFonts w:ascii="Arial" w:hAnsi="Arial" w:cs="Arial"/>
                <w:sz w:val="20"/>
                <w:szCs w:val="20"/>
              </w:rPr>
            </w:pPr>
          </w:p>
          <w:p w14:paraId="400B28BA" w14:textId="5A413EE7" w:rsidR="00206E9C" w:rsidRPr="00206E9C" w:rsidRDefault="00206E9C" w:rsidP="00206E9C">
            <w:pPr>
              <w:rPr>
                <w:rFonts w:ascii="Arial" w:hAnsi="Arial" w:cs="Arial"/>
                <w:sz w:val="20"/>
                <w:szCs w:val="20"/>
              </w:rPr>
            </w:pPr>
          </w:p>
        </w:tc>
      </w:tr>
      <w:tr w:rsidR="00206E9C" w14:paraId="7E97F7F9" w14:textId="77777777" w:rsidTr="00206E9C">
        <w:tc>
          <w:tcPr>
            <w:tcW w:w="9016" w:type="dxa"/>
            <w:gridSpan w:val="3"/>
          </w:tcPr>
          <w:p w14:paraId="549C6527" w14:textId="0417B8FB" w:rsidR="00206E9C" w:rsidRPr="00206E9C" w:rsidRDefault="00206E9C" w:rsidP="00206E9C">
            <w:pPr>
              <w:rPr>
                <w:rFonts w:ascii="Arial" w:hAnsi="Arial" w:cs="Arial"/>
                <w:b/>
                <w:bCs/>
                <w:sz w:val="20"/>
                <w:szCs w:val="20"/>
                <w:u w:val="single"/>
              </w:rPr>
            </w:pPr>
            <w:r w:rsidRPr="00206E9C">
              <w:rPr>
                <w:rFonts w:ascii="Arial" w:hAnsi="Arial" w:cs="Arial"/>
                <w:b/>
                <w:bCs/>
                <w:sz w:val="20"/>
                <w:szCs w:val="20"/>
                <w:u w:val="single"/>
              </w:rPr>
              <w:t>Consultation Informative(s)</w:t>
            </w:r>
            <w:r>
              <w:rPr>
                <w:rFonts w:ascii="Arial" w:hAnsi="Arial" w:cs="Arial"/>
                <w:b/>
                <w:bCs/>
                <w:sz w:val="20"/>
                <w:szCs w:val="20"/>
                <w:u w:val="single"/>
              </w:rPr>
              <w:t>:</w:t>
            </w:r>
          </w:p>
          <w:p w14:paraId="7B00F275" w14:textId="77777777" w:rsidR="00206E9C" w:rsidRDefault="00206E9C" w:rsidP="00206E9C">
            <w:pPr>
              <w:rPr>
                <w:rFonts w:ascii="Arial" w:hAnsi="Arial" w:cs="Arial"/>
                <w:sz w:val="20"/>
                <w:szCs w:val="20"/>
              </w:rPr>
            </w:pPr>
          </w:p>
          <w:p w14:paraId="4F8A1616" w14:textId="77777777" w:rsidR="00206E9C" w:rsidRDefault="00206E9C" w:rsidP="00206E9C">
            <w:pPr>
              <w:rPr>
                <w:rFonts w:ascii="Arial" w:hAnsi="Arial" w:cs="Arial"/>
                <w:sz w:val="20"/>
                <w:szCs w:val="20"/>
              </w:rPr>
            </w:pPr>
          </w:p>
          <w:p w14:paraId="27595B39" w14:textId="77777777" w:rsidR="00206E9C" w:rsidRDefault="00206E9C" w:rsidP="00206E9C">
            <w:pPr>
              <w:rPr>
                <w:rFonts w:ascii="Arial" w:hAnsi="Arial" w:cs="Arial"/>
                <w:sz w:val="20"/>
                <w:szCs w:val="20"/>
              </w:rPr>
            </w:pPr>
          </w:p>
          <w:p w14:paraId="5D733D6E" w14:textId="77777777" w:rsidR="00206E9C" w:rsidRDefault="00206E9C" w:rsidP="00206E9C">
            <w:pPr>
              <w:rPr>
                <w:rFonts w:ascii="Arial" w:hAnsi="Arial" w:cs="Arial"/>
                <w:sz w:val="20"/>
                <w:szCs w:val="20"/>
              </w:rPr>
            </w:pPr>
          </w:p>
          <w:p w14:paraId="4A845BA3" w14:textId="77777777" w:rsidR="00206E9C" w:rsidRDefault="00206E9C" w:rsidP="00206E9C">
            <w:pPr>
              <w:rPr>
                <w:rFonts w:ascii="Arial" w:hAnsi="Arial" w:cs="Arial"/>
                <w:sz w:val="20"/>
                <w:szCs w:val="20"/>
              </w:rPr>
            </w:pPr>
          </w:p>
          <w:p w14:paraId="6276B203" w14:textId="01FE0361" w:rsidR="00206E9C" w:rsidRPr="00206E9C" w:rsidRDefault="00206E9C" w:rsidP="00206E9C">
            <w:pPr>
              <w:rPr>
                <w:rFonts w:ascii="Arial" w:hAnsi="Arial" w:cs="Arial"/>
                <w:sz w:val="20"/>
                <w:szCs w:val="20"/>
              </w:rPr>
            </w:pPr>
          </w:p>
        </w:tc>
      </w:tr>
      <w:tr w:rsidR="00206E9C" w14:paraId="52B33FCA" w14:textId="77777777" w:rsidTr="00206E9C">
        <w:tc>
          <w:tcPr>
            <w:tcW w:w="9016" w:type="dxa"/>
            <w:gridSpan w:val="3"/>
          </w:tcPr>
          <w:p w14:paraId="7D2FA4D1" w14:textId="0D10E094" w:rsidR="00206E9C" w:rsidRDefault="00206E9C" w:rsidP="00206E9C">
            <w:pPr>
              <w:rPr>
                <w:rFonts w:ascii="Arial" w:hAnsi="Arial" w:cs="Arial"/>
                <w:b/>
                <w:bCs/>
                <w:sz w:val="20"/>
                <w:szCs w:val="20"/>
                <w:u w:val="single"/>
              </w:rPr>
            </w:pPr>
            <w:r>
              <w:rPr>
                <w:rFonts w:ascii="Arial" w:hAnsi="Arial" w:cs="Arial"/>
                <w:b/>
                <w:bCs/>
                <w:sz w:val="20"/>
                <w:szCs w:val="20"/>
                <w:u w:val="single"/>
              </w:rPr>
              <w:t>Planning Obligations required:</w:t>
            </w:r>
          </w:p>
          <w:p w14:paraId="7CC78DAF" w14:textId="77777777" w:rsidR="00206E9C" w:rsidRDefault="00206E9C" w:rsidP="00206E9C">
            <w:pPr>
              <w:rPr>
                <w:rFonts w:ascii="Arial" w:hAnsi="Arial" w:cs="Arial"/>
                <w:b/>
                <w:bCs/>
                <w:sz w:val="20"/>
                <w:szCs w:val="20"/>
                <w:u w:val="single"/>
              </w:rPr>
            </w:pPr>
          </w:p>
          <w:p w14:paraId="5D9A56C6" w14:textId="77777777" w:rsidR="00206E9C" w:rsidRDefault="00206E9C" w:rsidP="00206E9C">
            <w:pPr>
              <w:rPr>
                <w:rFonts w:ascii="Arial" w:hAnsi="Arial" w:cs="Arial"/>
                <w:b/>
                <w:bCs/>
                <w:sz w:val="20"/>
                <w:szCs w:val="20"/>
                <w:u w:val="single"/>
              </w:rPr>
            </w:pPr>
          </w:p>
          <w:p w14:paraId="67BA980C" w14:textId="77777777" w:rsidR="00206E9C" w:rsidRDefault="00206E9C" w:rsidP="00206E9C">
            <w:pPr>
              <w:rPr>
                <w:rFonts w:ascii="Arial" w:hAnsi="Arial" w:cs="Arial"/>
                <w:b/>
                <w:bCs/>
                <w:sz w:val="20"/>
                <w:szCs w:val="20"/>
                <w:u w:val="single"/>
              </w:rPr>
            </w:pPr>
          </w:p>
          <w:p w14:paraId="3D643B68" w14:textId="77777777" w:rsidR="00206E9C" w:rsidRDefault="00206E9C" w:rsidP="00206E9C">
            <w:pPr>
              <w:rPr>
                <w:rFonts w:ascii="Arial" w:hAnsi="Arial" w:cs="Arial"/>
                <w:b/>
                <w:bCs/>
                <w:sz w:val="20"/>
                <w:szCs w:val="20"/>
                <w:u w:val="single"/>
              </w:rPr>
            </w:pPr>
          </w:p>
          <w:p w14:paraId="6631400D" w14:textId="77777777" w:rsidR="00206E9C" w:rsidRDefault="00206E9C" w:rsidP="00206E9C">
            <w:pPr>
              <w:rPr>
                <w:rFonts w:ascii="Arial" w:hAnsi="Arial" w:cs="Arial"/>
                <w:b/>
                <w:bCs/>
                <w:sz w:val="20"/>
                <w:szCs w:val="20"/>
                <w:u w:val="single"/>
              </w:rPr>
            </w:pPr>
          </w:p>
          <w:p w14:paraId="7DC95E8C" w14:textId="77777777" w:rsidR="00206E9C" w:rsidRDefault="00206E9C" w:rsidP="00206E9C">
            <w:pPr>
              <w:rPr>
                <w:rFonts w:ascii="Arial" w:hAnsi="Arial" w:cs="Arial"/>
                <w:b/>
                <w:bCs/>
                <w:sz w:val="20"/>
                <w:szCs w:val="20"/>
                <w:u w:val="single"/>
              </w:rPr>
            </w:pPr>
          </w:p>
          <w:p w14:paraId="72F8ED44" w14:textId="0D60786B" w:rsidR="00206E9C" w:rsidRPr="00206E9C" w:rsidRDefault="00206E9C" w:rsidP="00206E9C">
            <w:pPr>
              <w:rPr>
                <w:rFonts w:ascii="Arial" w:hAnsi="Arial" w:cs="Arial"/>
                <w:b/>
                <w:bCs/>
                <w:sz w:val="20"/>
                <w:szCs w:val="20"/>
                <w:u w:val="single"/>
              </w:rPr>
            </w:pPr>
          </w:p>
        </w:tc>
      </w:tr>
    </w:tbl>
    <w:p w14:paraId="0D028E8E" w14:textId="77777777" w:rsidR="00206E9C" w:rsidRDefault="00206E9C" w:rsidP="00206E9C">
      <w:pPr>
        <w:rPr>
          <w:ins w:id="24" w:author="Farley , Claire (RIGHTS OF WAY DEFINITIVE MAP OFFICER)" w:date="2026-03-03T12:11:00Z" w16du:dateUtc="2026-03-03T12:11:00Z"/>
          <w:rFonts w:ascii="Arial" w:hAnsi="Arial" w:cs="Arial"/>
          <w:sz w:val="28"/>
          <w:szCs w:val="28"/>
        </w:rPr>
      </w:pPr>
    </w:p>
    <w:p w14:paraId="6964FFAD" w14:textId="77777777" w:rsidR="00F31ACF" w:rsidRDefault="00F31ACF" w:rsidP="00206E9C">
      <w:pPr>
        <w:rPr>
          <w:ins w:id="25" w:author="Farley , Claire (RIGHTS OF WAY DEFINITIVE MAP OFFICER)" w:date="2026-03-03T12:11:00Z" w16du:dateUtc="2026-03-03T12:11:00Z"/>
          <w:rFonts w:ascii="Arial" w:hAnsi="Arial" w:cs="Arial"/>
          <w:sz w:val="28"/>
          <w:szCs w:val="28"/>
        </w:rPr>
      </w:pPr>
    </w:p>
    <w:p w14:paraId="2F068853" w14:textId="77777777" w:rsidR="00F31ACF" w:rsidRDefault="00F31ACF" w:rsidP="00206E9C">
      <w:pPr>
        <w:rPr>
          <w:ins w:id="26" w:author="Farley , Claire (RIGHTS OF WAY DEFINITIVE MAP OFFICER)" w:date="2026-03-03T12:11:00Z" w16du:dateUtc="2026-03-03T12:11:00Z"/>
          <w:rFonts w:ascii="Arial" w:hAnsi="Arial" w:cs="Arial"/>
          <w:sz w:val="28"/>
          <w:szCs w:val="28"/>
        </w:rPr>
      </w:pPr>
    </w:p>
    <w:p w14:paraId="4452C23E" w14:textId="77777777" w:rsidR="00F31ACF" w:rsidRDefault="00F31ACF" w:rsidP="00206E9C">
      <w:pPr>
        <w:rPr>
          <w:ins w:id="27" w:author="Farley , Claire (RIGHTS OF WAY DEFINITIVE MAP OFFICER)" w:date="2026-03-03T12:11:00Z" w16du:dateUtc="2026-03-03T12:11:00Z"/>
          <w:rFonts w:ascii="Arial" w:hAnsi="Arial" w:cs="Arial"/>
          <w:sz w:val="28"/>
          <w:szCs w:val="28"/>
        </w:rPr>
      </w:pPr>
    </w:p>
    <w:p w14:paraId="3789635B" w14:textId="77777777" w:rsidR="00F31ACF" w:rsidRDefault="00F31ACF" w:rsidP="00206E9C">
      <w:pPr>
        <w:rPr>
          <w:ins w:id="28" w:author="Farley , Claire (RIGHTS OF WAY DEFINITIVE MAP OFFICER)" w:date="2026-03-03T12:11:00Z" w16du:dateUtc="2026-03-03T12:11:00Z"/>
          <w:rFonts w:ascii="Arial" w:hAnsi="Arial" w:cs="Arial"/>
          <w:sz w:val="28"/>
          <w:szCs w:val="28"/>
        </w:rPr>
      </w:pPr>
    </w:p>
    <w:p w14:paraId="63A06C0E" w14:textId="5004A9C5" w:rsidR="00F31ACF" w:rsidRPr="00206E9C" w:rsidRDefault="00F31ACF" w:rsidP="00206E9C">
      <w:pPr>
        <w:rPr>
          <w:rFonts w:ascii="Arial" w:hAnsi="Arial" w:cs="Arial"/>
          <w:sz w:val="28"/>
          <w:szCs w:val="28"/>
        </w:rPr>
      </w:pPr>
      <w:ins w:id="29" w:author="Farley , Claire (RIGHTS OF WAY DEFINITIVE MAP OFFICER)" w:date="2026-03-03T12:11:00Z" w16du:dateUtc="2026-03-03T12:11:00Z">
        <w:r w:rsidRPr="00F31ACF">
          <w:rPr>
            <w:rFonts w:ascii="Arial" w:hAnsi="Arial" w:cs="Arial"/>
            <w:sz w:val="28"/>
            <w:szCs w:val="28"/>
          </w:rPr>
          <w:drawing>
            <wp:inline distT="0" distB="0" distL="0" distR="0" wp14:anchorId="5DF1B7BE" wp14:editId="7D98FE18">
              <wp:extent cx="5731510" cy="3813175"/>
              <wp:effectExtent l="0" t="0" r="2540" b="0"/>
              <wp:docPr id="1838763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63106" name=""/>
                      <pic:cNvPicPr/>
                    </pic:nvPicPr>
                    <pic:blipFill>
                      <a:blip r:embed="rId7"/>
                      <a:stretch>
                        <a:fillRect/>
                      </a:stretch>
                    </pic:blipFill>
                    <pic:spPr>
                      <a:xfrm>
                        <a:off x="0" y="0"/>
                        <a:ext cx="5731510" cy="3813175"/>
                      </a:xfrm>
                      <a:prstGeom prst="rect">
                        <a:avLst/>
                      </a:prstGeom>
                    </pic:spPr>
                  </pic:pic>
                </a:graphicData>
              </a:graphic>
            </wp:inline>
          </w:drawing>
        </w:r>
      </w:ins>
    </w:p>
    <w:sectPr w:rsidR="00F31ACF" w:rsidRPr="00206E9C">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9B420" w14:textId="77777777" w:rsidR="003604FB" w:rsidRDefault="003604FB" w:rsidP="00A2301D">
      <w:pPr>
        <w:spacing w:after="0" w:line="240" w:lineRule="auto"/>
      </w:pPr>
      <w:r>
        <w:separator/>
      </w:r>
    </w:p>
  </w:endnote>
  <w:endnote w:type="continuationSeparator" w:id="0">
    <w:p w14:paraId="320B5EDC" w14:textId="77777777" w:rsidR="003604FB" w:rsidRDefault="003604FB" w:rsidP="00A23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C8A90" w14:textId="77777777" w:rsidR="003604FB" w:rsidRDefault="003604FB" w:rsidP="00A2301D">
      <w:pPr>
        <w:spacing w:after="0" w:line="240" w:lineRule="auto"/>
      </w:pPr>
      <w:r>
        <w:separator/>
      </w:r>
    </w:p>
  </w:footnote>
  <w:footnote w:type="continuationSeparator" w:id="0">
    <w:p w14:paraId="4969EE67" w14:textId="77777777" w:rsidR="003604FB" w:rsidRDefault="003604FB" w:rsidP="00A23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FD464" w14:textId="719B1B1D" w:rsidR="00A603DD" w:rsidRDefault="00A603DD">
    <w:pPr>
      <w:pStyle w:val="Header"/>
    </w:pPr>
    <w:r>
      <w:rPr>
        <w:noProof/>
      </w:rPr>
      <w:drawing>
        <wp:anchor distT="0" distB="0" distL="114300" distR="114300" simplePos="0" relativeHeight="251659264" behindDoc="1" locked="0" layoutInCell="1" allowOverlap="1" wp14:anchorId="0B2C2DB9" wp14:editId="0009E404">
          <wp:simplePos x="0" y="0"/>
          <wp:positionH relativeFrom="column">
            <wp:posOffset>-826936</wp:posOffset>
          </wp:positionH>
          <wp:positionV relativeFrom="paragraph">
            <wp:posOffset>-390222</wp:posOffset>
          </wp:positionV>
          <wp:extent cx="3390900" cy="850900"/>
          <wp:effectExtent l="0" t="0" r="0" b="6350"/>
          <wp:wrapTight wrapText="bothSides">
            <wp:wrapPolygon edited="0">
              <wp:start x="0" y="0"/>
              <wp:lineTo x="0" y="21278"/>
              <wp:lineTo x="21479" y="21278"/>
              <wp:lineTo x="21479" y="0"/>
              <wp:lineTo x="0" y="0"/>
            </wp:wrapPolygon>
          </wp:wrapTight>
          <wp:docPr id="9" name="Picture 9" descr="C:\Users\JanetM\AppData\Local\Microsoft\Windows\Temporary Internet Files\Content.Outlook\FQ9NO8KO\coa color lef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tM\AppData\Local\Microsoft\Windows\Temporary Internet Files\Content.Outlook\FQ9NO8KO\coa color left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0900" cy="850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60F53"/>
    <w:multiLevelType w:val="hybridMultilevel"/>
    <w:tmpl w:val="FFFFFFFF"/>
    <w:lvl w:ilvl="0" w:tplc="4B463D88">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1417312"/>
    <w:multiLevelType w:val="hybridMultilevel"/>
    <w:tmpl w:val="6A4C8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C3693F"/>
    <w:multiLevelType w:val="hybridMultilevel"/>
    <w:tmpl w:val="6866733C"/>
    <w:lvl w:ilvl="0" w:tplc="10FCD426">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7A957330"/>
    <w:multiLevelType w:val="hybridMultilevel"/>
    <w:tmpl w:val="3544FA72"/>
    <w:lvl w:ilvl="0" w:tplc="F568497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1308098">
    <w:abstractNumId w:val="1"/>
  </w:num>
  <w:num w:numId="2" w16cid:durableId="1822233955">
    <w:abstractNumId w:val="0"/>
  </w:num>
  <w:num w:numId="3" w16cid:durableId="670596978">
    <w:abstractNumId w:val="3"/>
  </w:num>
  <w:num w:numId="4" w16cid:durableId="69639719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arley , Claire (RIGHTS OF WAY DEFINITIVE MAP OFFICER)">
    <w15:presenceInfo w15:providerId="AD" w15:userId="S::ClaireFarley@barnsley.gov.uk::371c5976-2ea1-4487-82d5-5a463e53aa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15E"/>
    <w:rsid w:val="0002474B"/>
    <w:rsid w:val="00027494"/>
    <w:rsid w:val="00034F2F"/>
    <w:rsid w:val="000926D0"/>
    <w:rsid w:val="00093C8A"/>
    <w:rsid w:val="000B4045"/>
    <w:rsid w:val="0012675E"/>
    <w:rsid w:val="00157967"/>
    <w:rsid w:val="00206E9C"/>
    <w:rsid w:val="0022108A"/>
    <w:rsid w:val="002B061C"/>
    <w:rsid w:val="002C75CA"/>
    <w:rsid w:val="00313C27"/>
    <w:rsid w:val="003604FB"/>
    <w:rsid w:val="0038080F"/>
    <w:rsid w:val="003C7082"/>
    <w:rsid w:val="00465551"/>
    <w:rsid w:val="004E68C2"/>
    <w:rsid w:val="005645F4"/>
    <w:rsid w:val="00575B07"/>
    <w:rsid w:val="005F52C3"/>
    <w:rsid w:val="005F726A"/>
    <w:rsid w:val="00662325"/>
    <w:rsid w:val="006954A9"/>
    <w:rsid w:val="00796826"/>
    <w:rsid w:val="007F0226"/>
    <w:rsid w:val="008953B3"/>
    <w:rsid w:val="00A07E24"/>
    <w:rsid w:val="00A2301D"/>
    <w:rsid w:val="00A603DD"/>
    <w:rsid w:val="00B854B2"/>
    <w:rsid w:val="00BC188D"/>
    <w:rsid w:val="00CF77BE"/>
    <w:rsid w:val="00D35159"/>
    <w:rsid w:val="00DB3CD3"/>
    <w:rsid w:val="00DE28AD"/>
    <w:rsid w:val="00E03148"/>
    <w:rsid w:val="00E4102C"/>
    <w:rsid w:val="00E43628"/>
    <w:rsid w:val="00E8515E"/>
    <w:rsid w:val="00EA1615"/>
    <w:rsid w:val="00EB0947"/>
    <w:rsid w:val="00F21DB0"/>
    <w:rsid w:val="00F31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0738C"/>
  <w15:chartTrackingRefBased/>
  <w15:docId w15:val="{6A9083CE-36A9-4528-AF96-E60C8784D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51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51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51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51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51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51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51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51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51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1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51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51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51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51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51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51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51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515E"/>
    <w:rPr>
      <w:rFonts w:eastAsiaTheme="majorEastAsia" w:cstheme="majorBidi"/>
      <w:color w:val="272727" w:themeColor="text1" w:themeTint="D8"/>
    </w:rPr>
  </w:style>
  <w:style w:type="paragraph" w:styleId="Title">
    <w:name w:val="Title"/>
    <w:basedOn w:val="Normal"/>
    <w:next w:val="Normal"/>
    <w:link w:val="TitleChar"/>
    <w:uiPriority w:val="10"/>
    <w:qFormat/>
    <w:rsid w:val="00E851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51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51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51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515E"/>
    <w:pPr>
      <w:spacing w:before="160"/>
      <w:jc w:val="center"/>
    </w:pPr>
    <w:rPr>
      <w:i/>
      <w:iCs/>
      <w:color w:val="404040" w:themeColor="text1" w:themeTint="BF"/>
    </w:rPr>
  </w:style>
  <w:style w:type="character" w:customStyle="1" w:styleId="QuoteChar">
    <w:name w:val="Quote Char"/>
    <w:basedOn w:val="DefaultParagraphFont"/>
    <w:link w:val="Quote"/>
    <w:uiPriority w:val="29"/>
    <w:rsid w:val="00E8515E"/>
    <w:rPr>
      <w:i/>
      <w:iCs/>
      <w:color w:val="404040" w:themeColor="text1" w:themeTint="BF"/>
    </w:rPr>
  </w:style>
  <w:style w:type="paragraph" w:styleId="ListParagraph">
    <w:name w:val="List Paragraph"/>
    <w:basedOn w:val="Normal"/>
    <w:uiPriority w:val="34"/>
    <w:qFormat/>
    <w:rsid w:val="00E8515E"/>
    <w:pPr>
      <w:ind w:left="720"/>
      <w:contextualSpacing/>
    </w:pPr>
  </w:style>
  <w:style w:type="character" w:styleId="IntenseEmphasis">
    <w:name w:val="Intense Emphasis"/>
    <w:basedOn w:val="DefaultParagraphFont"/>
    <w:uiPriority w:val="21"/>
    <w:qFormat/>
    <w:rsid w:val="00E8515E"/>
    <w:rPr>
      <w:i/>
      <w:iCs/>
      <w:color w:val="0F4761" w:themeColor="accent1" w:themeShade="BF"/>
    </w:rPr>
  </w:style>
  <w:style w:type="paragraph" w:styleId="IntenseQuote">
    <w:name w:val="Intense Quote"/>
    <w:basedOn w:val="Normal"/>
    <w:next w:val="Normal"/>
    <w:link w:val="IntenseQuoteChar"/>
    <w:uiPriority w:val="30"/>
    <w:qFormat/>
    <w:rsid w:val="00E851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515E"/>
    <w:rPr>
      <w:i/>
      <w:iCs/>
      <w:color w:val="0F4761" w:themeColor="accent1" w:themeShade="BF"/>
    </w:rPr>
  </w:style>
  <w:style w:type="character" w:styleId="IntenseReference">
    <w:name w:val="Intense Reference"/>
    <w:basedOn w:val="DefaultParagraphFont"/>
    <w:uiPriority w:val="32"/>
    <w:qFormat/>
    <w:rsid w:val="00E8515E"/>
    <w:rPr>
      <w:b/>
      <w:bCs/>
      <w:smallCaps/>
      <w:color w:val="0F4761" w:themeColor="accent1" w:themeShade="BF"/>
      <w:spacing w:val="5"/>
    </w:rPr>
  </w:style>
  <w:style w:type="table" w:styleId="TableGrid">
    <w:name w:val="Table Grid"/>
    <w:basedOn w:val="TableNormal"/>
    <w:uiPriority w:val="39"/>
    <w:rsid w:val="00E85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30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301D"/>
  </w:style>
  <w:style w:type="paragraph" w:styleId="Footer">
    <w:name w:val="footer"/>
    <w:basedOn w:val="Normal"/>
    <w:link w:val="FooterChar"/>
    <w:uiPriority w:val="99"/>
    <w:unhideWhenUsed/>
    <w:rsid w:val="00A230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301D"/>
  </w:style>
  <w:style w:type="paragraph" w:customStyle="1" w:styleId="paragraph">
    <w:name w:val="paragraph"/>
    <w:basedOn w:val="Normal"/>
    <w:rsid w:val="007F022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7F0226"/>
  </w:style>
  <w:style w:type="character" w:customStyle="1" w:styleId="normaltextrun">
    <w:name w:val="normaltextrun"/>
    <w:basedOn w:val="DefaultParagraphFont"/>
    <w:rsid w:val="007F0226"/>
  </w:style>
  <w:style w:type="character" w:styleId="Hyperlink">
    <w:name w:val="Hyperlink"/>
    <w:basedOn w:val="DefaultParagraphFont"/>
    <w:uiPriority w:val="99"/>
    <w:unhideWhenUsed/>
    <w:rsid w:val="007F0226"/>
    <w:rPr>
      <w:color w:val="467886" w:themeColor="hyperlink"/>
      <w:u w:val="single"/>
    </w:rPr>
  </w:style>
  <w:style w:type="character" w:styleId="UnresolvedMention">
    <w:name w:val="Unresolved Mention"/>
    <w:basedOn w:val="DefaultParagraphFont"/>
    <w:uiPriority w:val="99"/>
    <w:semiHidden/>
    <w:unhideWhenUsed/>
    <w:rsid w:val="007F0226"/>
    <w:rPr>
      <w:color w:val="605E5C"/>
      <w:shd w:val="clear" w:color="auto" w:fill="E1DFDD"/>
    </w:rPr>
  </w:style>
  <w:style w:type="table" w:customStyle="1" w:styleId="TableGrid1">
    <w:name w:val="Table Grid1"/>
    <w:basedOn w:val="TableNormal"/>
    <w:next w:val="TableGrid"/>
    <w:uiPriority w:val="59"/>
    <w:rsid w:val="00CF77BE"/>
    <w:pPr>
      <w:spacing w:after="0" w:line="240" w:lineRule="auto"/>
    </w:pPr>
    <w:rPr>
      <w:rFonts w:ascii="Times New Roman" w:eastAsia="Times New Roman" w:hAnsi="Times New Roman" w:cs="Times New Roman"/>
      <w:kern w:val="0"/>
      <w:lang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E28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52649">
      <w:bodyDiv w:val="1"/>
      <w:marLeft w:val="0"/>
      <w:marRight w:val="0"/>
      <w:marTop w:val="0"/>
      <w:marBottom w:val="0"/>
      <w:divBdr>
        <w:top w:val="none" w:sz="0" w:space="0" w:color="auto"/>
        <w:left w:val="none" w:sz="0" w:space="0" w:color="auto"/>
        <w:bottom w:val="none" w:sz="0" w:space="0" w:color="auto"/>
        <w:right w:val="none" w:sz="0" w:space="0" w:color="auto"/>
      </w:divBdr>
    </w:div>
    <w:div w:id="625744150">
      <w:bodyDiv w:val="1"/>
      <w:marLeft w:val="0"/>
      <w:marRight w:val="0"/>
      <w:marTop w:val="0"/>
      <w:marBottom w:val="0"/>
      <w:divBdr>
        <w:top w:val="none" w:sz="0" w:space="0" w:color="auto"/>
        <w:left w:val="none" w:sz="0" w:space="0" w:color="auto"/>
        <w:bottom w:val="none" w:sz="0" w:space="0" w:color="auto"/>
        <w:right w:val="none" w:sz="0" w:space="0" w:color="auto"/>
      </w:divBdr>
    </w:div>
    <w:div w:id="1125346907">
      <w:bodyDiv w:val="1"/>
      <w:marLeft w:val="0"/>
      <w:marRight w:val="0"/>
      <w:marTop w:val="0"/>
      <w:marBottom w:val="0"/>
      <w:divBdr>
        <w:top w:val="none" w:sz="0" w:space="0" w:color="auto"/>
        <w:left w:val="none" w:sz="0" w:space="0" w:color="auto"/>
        <w:bottom w:val="none" w:sz="0" w:space="0" w:color="auto"/>
        <w:right w:val="none" w:sz="0" w:space="0" w:color="auto"/>
      </w:divBdr>
    </w:div>
    <w:div w:id="133637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Consultee Response</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0A5F287D-5747-4360-AE89-13889D03543A}"/>
</file>

<file path=customXml/itemProps2.xml><?xml version="1.0" encoding="utf-8"?>
<ds:datastoreItem xmlns:ds="http://schemas.openxmlformats.org/officeDocument/2006/customXml" ds:itemID="{73627567-FED0-46CA-984B-B97F66747518}"/>
</file>

<file path=customXml/itemProps3.xml><?xml version="1.0" encoding="utf-8"?>
<ds:datastoreItem xmlns:ds="http://schemas.openxmlformats.org/officeDocument/2006/customXml" ds:itemID="{2F5B3D34-AFB4-4160-89B0-F36153D11387}"/>
</file>

<file path=docProps/app.xml><?xml version="1.0" encoding="utf-8"?>
<Properties xmlns="http://schemas.openxmlformats.org/officeDocument/2006/extended-properties" xmlns:vt="http://schemas.openxmlformats.org/officeDocument/2006/docPropsVTypes">
  <Template>Normal</Template>
  <TotalTime>2</TotalTime>
  <Pages>2</Pages>
  <Words>125</Words>
  <Characters>713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Claire011</dc:creator>
  <cp:keywords/>
  <dc:description/>
  <cp:lastModifiedBy>Farley , Claire (RIGHTS OF WAY DEFINITIVE MAP OFFICER)</cp:lastModifiedBy>
  <cp:revision>2</cp:revision>
  <dcterms:created xsi:type="dcterms:W3CDTF">2026-03-03T12:13:00Z</dcterms:created>
  <dcterms:modified xsi:type="dcterms:W3CDTF">2026-03-03T12:13:00Z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