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22108A" w:rsidP="00206E9C" w:rsidRDefault="0022108A" w14:paraId="0D1E12D1" w14:textId="77777777"/>
    <w:p w:rsidR="00206E9C" w:rsidP="00206E9C" w:rsidRDefault="00206E9C" w14:paraId="4572450C" w14:textId="0FB2FAB6">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508"/>
        <w:gridCol w:w="4508"/>
      </w:tblGrid>
      <w:tr w:rsidR="00206E9C" w:rsidTr="00206E9C" w14:paraId="024C1640" w14:textId="77777777">
        <w:tc>
          <w:tcPr>
            <w:tcW w:w="4508" w:type="dxa"/>
          </w:tcPr>
          <w:p w:rsidRPr="00206E9C" w:rsidR="00206E9C" w:rsidP="00206E9C" w:rsidRDefault="00206E9C" w14:paraId="41821BB4" w14:textId="5E907E56">
            <w:pPr>
              <w:rPr>
                <w:rFonts w:ascii="Arial" w:hAnsi="Arial" w:cs="Arial"/>
                <w:b/>
                <w:bCs/>
                <w:sz w:val="20"/>
                <w:szCs w:val="20"/>
              </w:rPr>
            </w:pPr>
            <w:r w:rsidRPr="00206E9C">
              <w:rPr>
                <w:rFonts w:ascii="Arial" w:hAnsi="Arial" w:cs="Arial"/>
                <w:b/>
                <w:bCs/>
                <w:sz w:val="20"/>
                <w:szCs w:val="20"/>
              </w:rPr>
              <w:t>Application No</w:t>
            </w:r>
          </w:p>
        </w:tc>
        <w:tc>
          <w:tcPr>
            <w:tcW w:w="4508" w:type="dxa"/>
          </w:tcPr>
          <w:p w:rsidRPr="00206E9C" w:rsidR="00206E9C" w:rsidP="00206E9C" w:rsidRDefault="006C409E" w14:paraId="376D9724" w14:textId="59C567D9">
            <w:pPr>
              <w:rPr>
                <w:rFonts w:ascii="Arial" w:hAnsi="Arial" w:cs="Arial"/>
                <w:sz w:val="20"/>
                <w:szCs w:val="20"/>
              </w:rPr>
            </w:pPr>
            <w:ins w:author="Farley , Claire (RIGHTS OF WAY DEFINITIVE MAP OFFICER)" w:date="2026-07-06T13:30:00Z" w16du:dateUtc="2026-07-06T12:30:00Z" w:id="0">
              <w:r w:rsidRPr="006C409E">
                <w:rPr>
                  <w:rFonts w:ascii="Arial" w:hAnsi="Arial" w:cs="Arial"/>
                  <w:sz w:val="20"/>
                  <w:szCs w:val="20"/>
                </w:rPr>
                <w:t>2026/0422</w:t>
              </w:r>
            </w:ins>
          </w:p>
        </w:tc>
      </w:tr>
      <w:tr w:rsidR="00206E9C" w:rsidTr="00206E9C" w14:paraId="14FF1243" w14:textId="77777777">
        <w:tc>
          <w:tcPr>
            <w:tcW w:w="4508" w:type="dxa"/>
          </w:tcPr>
          <w:p w:rsidRPr="00206E9C" w:rsidR="00206E9C" w:rsidP="00206E9C" w:rsidRDefault="00206E9C" w14:paraId="3BFE4461" w14:textId="43AB2601">
            <w:pPr>
              <w:rPr>
                <w:rFonts w:ascii="Arial" w:hAnsi="Arial" w:cs="Arial"/>
                <w:b/>
                <w:bCs/>
                <w:sz w:val="20"/>
                <w:szCs w:val="20"/>
              </w:rPr>
            </w:pPr>
            <w:r w:rsidRPr="00206E9C">
              <w:rPr>
                <w:rFonts w:ascii="Arial" w:hAnsi="Arial" w:cs="Arial"/>
                <w:b/>
                <w:bCs/>
                <w:sz w:val="20"/>
                <w:szCs w:val="20"/>
              </w:rPr>
              <w:t>Proposal</w:t>
            </w:r>
          </w:p>
        </w:tc>
        <w:tc>
          <w:tcPr>
            <w:tcW w:w="4508" w:type="dxa"/>
          </w:tcPr>
          <w:p w:rsidR="00206E9C" w:rsidDel="006C409E" w:rsidP="00206E9C" w:rsidRDefault="006C409E" w14:paraId="1A838ED9" w14:textId="041E1A47">
            <w:pPr>
              <w:rPr>
                <w:del w:author="Farley , Claire (RIGHTS OF WAY DEFINITIVE MAP OFFICER)" w:date="2026-07-06T13:30:00Z" w16du:dateUtc="2026-07-06T12:30:00Z" w:id="1"/>
                <w:rFonts w:ascii="Arial" w:hAnsi="Arial" w:cs="Arial"/>
                <w:sz w:val="20"/>
                <w:szCs w:val="20"/>
              </w:rPr>
            </w:pPr>
            <w:ins w:author="Farley , Claire (RIGHTS OF WAY DEFINITIVE MAP OFFICER)" w:date="2026-07-06T13:30:00Z" w16du:dateUtc="2026-07-06T12:30:00Z" w:id="2">
              <w:r w:rsidRPr="006C409E">
                <w:rPr>
                  <w:rFonts w:ascii="Arial" w:hAnsi="Arial" w:cs="Arial"/>
                  <w:sz w:val="20"/>
                  <w:szCs w:val="20"/>
                </w:rPr>
                <w:t>Residential development of up to 144 units and associated works</w:t>
              </w:r>
            </w:ins>
          </w:p>
          <w:p w:rsidR="00206E9C" w:rsidDel="006C409E" w:rsidP="00206E9C" w:rsidRDefault="00206E9C" w14:paraId="16D37D65" w14:textId="3223025B">
            <w:pPr>
              <w:rPr>
                <w:del w:author="Farley , Claire (RIGHTS OF WAY DEFINITIVE MAP OFFICER)" w:date="2026-07-06T13:30:00Z" w16du:dateUtc="2026-07-06T12:30:00Z" w:id="3"/>
                <w:rFonts w:ascii="Arial" w:hAnsi="Arial" w:cs="Arial"/>
                <w:sz w:val="20"/>
                <w:szCs w:val="20"/>
              </w:rPr>
            </w:pPr>
          </w:p>
          <w:p w:rsidRPr="00206E9C" w:rsidR="00206E9C" w:rsidP="00206E9C" w:rsidRDefault="00206E9C" w14:paraId="249220BF" w14:textId="77777777">
            <w:pPr>
              <w:rPr>
                <w:rFonts w:ascii="Arial" w:hAnsi="Arial" w:cs="Arial"/>
                <w:sz w:val="20"/>
                <w:szCs w:val="20"/>
              </w:rPr>
            </w:pPr>
          </w:p>
        </w:tc>
      </w:tr>
      <w:tr w:rsidR="00206E9C" w:rsidTr="00206E9C" w14:paraId="5AF2E6E0" w14:textId="77777777">
        <w:tc>
          <w:tcPr>
            <w:tcW w:w="4508" w:type="dxa"/>
          </w:tcPr>
          <w:p w:rsidRPr="00206E9C" w:rsidR="00206E9C" w:rsidP="00206E9C" w:rsidRDefault="00206E9C" w14:paraId="186C43C6" w14:textId="30E03C3C">
            <w:pPr>
              <w:rPr>
                <w:rFonts w:ascii="Arial" w:hAnsi="Arial" w:cs="Arial"/>
                <w:b/>
                <w:bCs/>
                <w:sz w:val="20"/>
                <w:szCs w:val="20"/>
              </w:rPr>
            </w:pPr>
            <w:r w:rsidRPr="00206E9C">
              <w:rPr>
                <w:rFonts w:ascii="Arial" w:hAnsi="Arial" w:cs="Arial"/>
                <w:b/>
                <w:bCs/>
                <w:sz w:val="20"/>
                <w:szCs w:val="20"/>
              </w:rPr>
              <w:t>Address</w:t>
            </w:r>
          </w:p>
        </w:tc>
        <w:tc>
          <w:tcPr>
            <w:tcW w:w="4508" w:type="dxa"/>
          </w:tcPr>
          <w:p w:rsidRPr="00206E9C" w:rsidR="00206E9C" w:rsidP="00206E9C" w:rsidRDefault="006C409E" w14:paraId="0C70B596" w14:textId="0B542F6C">
            <w:pPr>
              <w:rPr>
                <w:rFonts w:ascii="Arial" w:hAnsi="Arial" w:cs="Arial"/>
                <w:sz w:val="20"/>
                <w:szCs w:val="20"/>
              </w:rPr>
            </w:pPr>
            <w:ins w:author="Farley , Claire (RIGHTS OF WAY DEFINITIVE MAP OFFICER)" w:date="2026-07-06T13:31:00Z" w16du:dateUtc="2026-07-06T12:31:00Z" w:id="4">
              <w:r w:rsidRPr="006C409E">
                <w:rPr>
                  <w:rFonts w:ascii="Arial" w:hAnsi="Arial" w:cs="Arial"/>
                  <w:sz w:val="20"/>
                  <w:szCs w:val="20"/>
                </w:rPr>
                <w:t>Land to the south of Weetshaw Lane Roundabout, Cudworth, Barnsley</w:t>
              </w:r>
            </w:ins>
          </w:p>
        </w:tc>
      </w:tr>
      <w:tr w:rsidR="00206E9C" w:rsidTr="00206E9C" w14:paraId="19D3D08C" w14:textId="77777777">
        <w:tc>
          <w:tcPr>
            <w:tcW w:w="4508" w:type="dxa"/>
          </w:tcPr>
          <w:p w:rsidRPr="00206E9C" w:rsidR="00206E9C" w:rsidP="00206E9C" w:rsidRDefault="00206E9C" w14:paraId="338FFFBC" w14:textId="501349A2">
            <w:pPr>
              <w:rPr>
                <w:rFonts w:ascii="Arial" w:hAnsi="Arial" w:cs="Arial"/>
                <w:b/>
                <w:bCs/>
                <w:sz w:val="20"/>
                <w:szCs w:val="20"/>
              </w:rPr>
            </w:pPr>
            <w:r w:rsidRPr="00206E9C">
              <w:rPr>
                <w:rFonts w:ascii="Arial" w:hAnsi="Arial" w:cs="Arial"/>
                <w:b/>
                <w:bCs/>
                <w:sz w:val="20"/>
                <w:szCs w:val="20"/>
              </w:rPr>
              <w:t xml:space="preserve">Date of Consultation Reply </w:t>
            </w:r>
          </w:p>
        </w:tc>
        <w:tc>
          <w:tcPr>
            <w:tcW w:w="4508" w:type="dxa"/>
          </w:tcPr>
          <w:p w:rsidRPr="00206E9C" w:rsidR="00206E9C" w:rsidP="00206E9C" w:rsidRDefault="006C409E" w14:paraId="36529967" w14:textId="2FC0804A">
            <w:pPr>
              <w:rPr>
                <w:rFonts w:ascii="Arial" w:hAnsi="Arial" w:cs="Arial"/>
                <w:sz w:val="20"/>
                <w:szCs w:val="20"/>
              </w:rPr>
            </w:pPr>
            <w:ins w:author="Farley , Claire (RIGHTS OF WAY DEFINITIVE MAP OFFICER)" w:date="2026-07-06T13:32:00Z" w16du:dateUtc="2026-07-06T12:32:00Z" w:id="5">
              <w:del w:author="Ford , Sarah (PRINCIPAL RIGHTS OF WAY OFFICER)" w:date="2026-07-22T09:53:00Z" w16du:dateUtc="2026-07-22T08:53:00Z" w:id="6">
                <w:r w:rsidDel="00A936D7">
                  <w:rPr>
                    <w:rFonts w:ascii="Arial" w:hAnsi="Arial" w:cs="Arial"/>
                    <w:sz w:val="20"/>
                    <w:szCs w:val="20"/>
                  </w:rPr>
                  <w:delText>06</w:delText>
                </w:r>
              </w:del>
            </w:ins>
            <w:ins w:author="Ford , Sarah (PRINCIPAL RIGHTS OF WAY OFFICER)" w:date="2026-07-22T09:53:00Z" w16du:dateUtc="2026-07-22T08:53:00Z" w:id="7">
              <w:r w:rsidR="00A936D7">
                <w:rPr>
                  <w:rFonts w:ascii="Arial" w:hAnsi="Arial" w:cs="Arial"/>
                  <w:sz w:val="20"/>
                  <w:szCs w:val="20"/>
                </w:rPr>
                <w:t>22</w:t>
              </w:r>
            </w:ins>
            <w:ins w:author="Farley , Claire (RIGHTS OF WAY DEFINITIVE MAP OFFICER)" w:date="2026-07-06T13:32:00Z" w16du:dateUtc="2026-07-06T12:32:00Z" w:id="8">
              <w:r>
                <w:rPr>
                  <w:rFonts w:ascii="Arial" w:hAnsi="Arial" w:cs="Arial"/>
                  <w:sz w:val="20"/>
                  <w:szCs w:val="20"/>
                </w:rPr>
                <w:t>/07/2026</w:t>
              </w:r>
            </w:ins>
          </w:p>
        </w:tc>
      </w:tr>
      <w:tr w:rsidR="00206E9C" w:rsidTr="00206E9C" w14:paraId="49CCCDEF" w14:textId="77777777">
        <w:tc>
          <w:tcPr>
            <w:tcW w:w="4508" w:type="dxa"/>
          </w:tcPr>
          <w:p w:rsidRPr="00206E9C" w:rsidR="00206E9C" w:rsidP="00206E9C" w:rsidRDefault="00206E9C" w14:paraId="6DF45350" w14:textId="75DE29C0">
            <w:pPr>
              <w:rPr>
                <w:rFonts w:ascii="Arial" w:hAnsi="Arial" w:cs="Arial"/>
                <w:b/>
                <w:bCs/>
                <w:sz w:val="20"/>
                <w:szCs w:val="20"/>
              </w:rPr>
            </w:pPr>
            <w:r w:rsidRPr="00206E9C">
              <w:rPr>
                <w:rFonts w:ascii="Arial" w:hAnsi="Arial" w:cs="Arial"/>
                <w:b/>
                <w:bCs/>
                <w:sz w:val="20"/>
                <w:szCs w:val="20"/>
              </w:rPr>
              <w:t>Consultee</w:t>
            </w:r>
          </w:p>
        </w:tc>
        <w:tc>
          <w:tcPr>
            <w:tcW w:w="4508" w:type="dxa"/>
          </w:tcPr>
          <w:p w:rsidRPr="00206E9C" w:rsidR="00206E9C" w:rsidP="00206E9C" w:rsidRDefault="00F75DBB" w14:paraId="512D16B4" w14:textId="1DC2A97C">
            <w:pPr>
              <w:rPr>
                <w:rFonts w:ascii="Arial" w:hAnsi="Arial" w:cs="Arial"/>
                <w:sz w:val="20"/>
                <w:szCs w:val="20"/>
              </w:rPr>
            </w:pPr>
            <w:ins w:author="Farley , Claire (RIGHTS OF WAY DEFINITIVE MAP OFFICER)" w:date="2026-06-01T15:20:00Z" w16du:dateUtc="2026-06-01T14:20:00Z" w:id="9">
              <w:r>
                <w:rPr>
                  <w:rFonts w:ascii="Arial" w:hAnsi="Arial" w:cs="Arial"/>
                  <w:sz w:val="20"/>
                  <w:szCs w:val="20"/>
                </w:rPr>
                <w:t>BMBC PROW – C Farley</w:t>
              </w:r>
            </w:ins>
          </w:p>
        </w:tc>
      </w:tr>
    </w:tbl>
    <w:p w:rsidR="00206E9C" w:rsidDel="00FF6073" w:rsidP="00206E9C" w:rsidRDefault="00206E9C" w14:paraId="20781512" w14:textId="7E94DB06">
      <w:pPr>
        <w:rPr>
          <w:del w:author="Ford , Sarah (PRINCIPAL RIGHTS OF WAY OFFICER)" w:date="2026-07-06T15:30:00Z" w16du:dateUtc="2026-07-06T14:30:00Z" w:id="10"/>
          <w:rFonts w:ascii="Arial" w:hAnsi="Arial" w:cs="Arial"/>
          <w:sz w:val="28"/>
          <w:szCs w:val="28"/>
        </w:rPr>
      </w:pPr>
    </w:p>
    <w:tbl>
      <w:tblPr>
        <w:tblStyle w:val="TableGrid"/>
        <w:tblW w:w="9924" w:type="dxa"/>
        <w:tblInd w:w="-431" w:type="dxa"/>
        <w:tblLook w:val="04A0" w:firstRow="1" w:lastRow="0" w:firstColumn="1" w:lastColumn="0" w:noHBand="0" w:noVBand="1"/>
        <w:tblPrChange w:author="Ford , Sarah (PRINCIPAL RIGHTS OF WAY OFFICER)" w:date="2026-07-06T15:27:00Z" w16du:dateUtc="2026-07-06T14:27:00Z" w:id="11">
          <w:tblPr>
            <w:tblStyle w:val="TableGrid"/>
            <w:tblW w:w="0" w:type="auto"/>
            <w:tblLook w:val="04A0" w:firstRow="1" w:lastRow="0" w:firstColumn="1" w:lastColumn="0" w:noHBand="0" w:noVBand="1"/>
          </w:tblPr>
        </w:tblPrChange>
      </w:tblPr>
      <w:tblGrid>
        <w:gridCol w:w="3436"/>
        <w:gridCol w:w="3005"/>
        <w:gridCol w:w="3483"/>
      </w:tblGrid>
      <w:tr w:rsidR="00206E9C" w:rsidTr="14897079" w14:paraId="51277482" w14:textId="77777777">
        <w:trPr>
          <w:trPrChange w:author="Ford , Sarah (PRINCIPAL RIGHTS OF WAY OFFICER)" w:date="2026-07-06T15:27:00Z" w16du:dateUtc="2026-07-06T14:27:00Z" w:id="13">
            <w:trPr>
              <w:gridBefore w:val="1"/>
            </w:trPr>
          </w:trPrChange>
        </w:trPr>
        <w:tc>
          <w:tcPr>
            <w:tcW w:w="9924" w:type="dxa"/>
            <w:gridSpan w:val="3"/>
            <w:tcMar/>
            <w:tcPrChange w:author="Ford , Sarah (PRINCIPAL RIGHTS OF WAY OFFICER)" w:date="2026-07-06T15:27:00Z" w16du:dateUtc="2026-07-06T14:27:00Z" w:id="14">
              <w:tcPr>
                <w:tcW w:w="9016" w:type="dxa"/>
                <w:gridSpan w:val="4"/>
              </w:tcPr>
            </w:tcPrChange>
          </w:tcPr>
          <w:p w:rsidRPr="00206E9C" w:rsidR="00206E9C" w:rsidP="00206E9C" w:rsidRDefault="00206E9C" w14:paraId="03B4FBAB" w14:textId="7D9B250C">
            <w:pPr>
              <w:rPr>
                <w:rFonts w:ascii="Arial" w:hAnsi="Arial" w:cs="Arial"/>
                <w:b/>
                <w:bCs/>
                <w:sz w:val="28"/>
                <w:szCs w:val="28"/>
              </w:rPr>
            </w:pPr>
            <w:r w:rsidRPr="00206E9C">
              <w:rPr>
                <w:rFonts w:ascii="Arial" w:hAnsi="Arial" w:cs="Arial"/>
                <w:b/>
                <w:bCs/>
                <w:sz w:val="28"/>
                <w:szCs w:val="28"/>
              </w:rPr>
              <w:t>Consultation Assessment and Justification</w:t>
            </w:r>
          </w:p>
        </w:tc>
      </w:tr>
      <w:tr w:rsidR="00206E9C" w:rsidTr="14897079" w14:paraId="09F1882A" w14:textId="77777777">
        <w:trPr>
          <w:trPrChange w:author="Ford , Sarah (PRINCIPAL RIGHTS OF WAY OFFICER)" w:date="2026-07-06T15:27:00Z" w16du:dateUtc="2026-07-06T14:27:00Z" w:id="15">
            <w:trPr>
              <w:gridBefore w:val="1"/>
            </w:trPr>
          </w:trPrChange>
        </w:trPr>
        <w:tc>
          <w:tcPr>
            <w:tcW w:w="9924" w:type="dxa"/>
            <w:gridSpan w:val="3"/>
            <w:tcMar/>
            <w:tcPrChange w:author="Ford , Sarah (PRINCIPAL RIGHTS OF WAY OFFICER)" w:date="2026-07-06T15:27:00Z" w16du:dateUtc="2026-07-06T14:27:00Z" w:id="16">
              <w:tcPr>
                <w:tcW w:w="9016" w:type="dxa"/>
                <w:gridSpan w:val="4"/>
              </w:tcPr>
            </w:tcPrChange>
          </w:tcPr>
          <w:p w:rsidRPr="00206E9C" w:rsidR="00206E9C" w:rsidP="00206E9C" w:rsidRDefault="00206E9C" w14:paraId="45733E36" w14:textId="77777777">
            <w:pPr>
              <w:rPr>
                <w:rFonts w:ascii="Arial" w:hAnsi="Arial" w:cs="Arial"/>
                <w:sz w:val="20"/>
                <w:szCs w:val="20"/>
              </w:rPr>
            </w:pPr>
          </w:p>
          <w:p w:rsidR="00F87A63" w:rsidP="00206E9C" w:rsidRDefault="008C619D" w14:paraId="4DDE0B0B" w14:textId="2311194D">
            <w:pPr>
              <w:rPr>
                <w:ins w:author="Ford , Sarah (PRINCIPAL RIGHTS OF WAY OFFICER)" w:date="2026-07-06T15:30:00Z" w16du:dateUtc="2026-07-06T14:30:00Z" w:id="17"/>
                <w:rFonts w:ascii="Arial" w:hAnsi="Arial" w:cs="Arial"/>
                <w:sz w:val="20"/>
                <w:szCs w:val="20"/>
              </w:rPr>
            </w:pPr>
            <w:ins w:author="Farley , Claire (RIGHTS OF WAY DEFINITIVE MAP OFFICER)" w:date="2026-07-06T13:41:00Z" w16du:dateUtc="2026-07-06T12:41:00Z" w:id="18">
              <w:r w:rsidRPr="008C619D">
                <w:rPr>
                  <w:rFonts w:ascii="Arial" w:hAnsi="Arial" w:cs="Arial"/>
                  <w:sz w:val="20"/>
                  <w:szCs w:val="20"/>
                </w:rPr>
                <w:t>A public bridleway</w:t>
              </w:r>
            </w:ins>
            <w:ins w:author="Farley , Claire (RIGHTS OF WAY DEFINITIVE MAP OFFICER)" w:date="2026-07-06T13:42:00Z" w16du:dateUtc="2026-07-06T12:42:00Z" w:id="19">
              <w:r>
                <w:rPr>
                  <w:rFonts w:ascii="Arial" w:hAnsi="Arial" w:cs="Arial"/>
                  <w:sz w:val="20"/>
                  <w:szCs w:val="20"/>
                </w:rPr>
                <w:t>, Cudworth BW 71 runs</w:t>
              </w:r>
            </w:ins>
            <w:ins w:author="Farley , Claire (RIGHTS OF WAY DEFINITIVE MAP OFFICER)" w:date="2026-07-06T13:41:00Z" w16du:dateUtc="2026-07-06T12:41:00Z" w:id="20">
              <w:r w:rsidRPr="008C619D">
                <w:rPr>
                  <w:rFonts w:ascii="Arial" w:hAnsi="Arial" w:cs="Arial"/>
                  <w:sz w:val="20"/>
                  <w:szCs w:val="20"/>
                </w:rPr>
                <w:t xml:space="preserve"> adjacent to the </w:t>
              </w:r>
            </w:ins>
            <w:ins w:author="Farley , Claire (RIGHTS OF WAY DEFINITIVE MAP OFFICER)" w:date="2026-07-06T13:42:00Z" w16du:dateUtc="2026-07-06T12:42:00Z" w:id="21">
              <w:r>
                <w:rPr>
                  <w:rFonts w:ascii="Arial" w:hAnsi="Arial" w:cs="Arial"/>
                  <w:sz w:val="20"/>
                  <w:szCs w:val="20"/>
                </w:rPr>
                <w:t xml:space="preserve">south west of the </w:t>
              </w:r>
            </w:ins>
            <w:ins w:author="Farley , Claire (RIGHTS OF WAY DEFINITIVE MAP OFFICER)" w:date="2026-07-06T13:41:00Z" w16du:dateUtc="2026-07-06T12:41:00Z" w:id="22">
              <w:r w:rsidRPr="008C619D">
                <w:rPr>
                  <w:rFonts w:ascii="Arial" w:hAnsi="Arial" w:cs="Arial"/>
                  <w:sz w:val="20"/>
                  <w:szCs w:val="20"/>
                </w:rPr>
                <w:t xml:space="preserve">site, as shown on the screenshot below. </w:t>
              </w:r>
            </w:ins>
            <w:ins w:author="Farley , Claire (RIGHTS OF WAY DEFINITIVE MAP OFFICER)" w:date="2026-07-06T13:42:00Z" w16du:dateUtc="2026-07-06T12:42:00Z" w:id="23">
              <w:r>
                <w:rPr>
                  <w:rFonts w:ascii="Arial" w:hAnsi="Arial" w:cs="Arial"/>
                  <w:sz w:val="20"/>
                  <w:szCs w:val="20"/>
                </w:rPr>
                <w:t xml:space="preserve">Cudworth </w:t>
              </w:r>
            </w:ins>
            <w:ins w:author="Farley , Claire (RIGHTS OF WAY DEFINITIVE MAP OFFICER)" w:date="2026-07-06T13:43:00Z" w16du:dateUtc="2026-07-06T12:43:00Z" w:id="24">
              <w:r>
                <w:rPr>
                  <w:rFonts w:ascii="Arial" w:hAnsi="Arial" w:cs="Arial"/>
                  <w:sz w:val="20"/>
                  <w:szCs w:val="20"/>
                </w:rPr>
                <w:t xml:space="preserve">BW 99 runs to the north east of the site.  </w:t>
              </w:r>
            </w:ins>
            <w:ins w:author="Farley , Claire (RIGHTS OF WAY DEFINITIVE MAP OFFICER)" w:date="2026-07-06T13:41:00Z" w16du:dateUtc="2026-07-06T12:41:00Z" w:id="25">
              <w:r w:rsidRPr="008C619D">
                <w:rPr>
                  <w:rFonts w:ascii="Arial" w:hAnsi="Arial" w:cs="Arial"/>
                  <w:sz w:val="20"/>
                  <w:szCs w:val="20"/>
                </w:rPr>
                <w:t>Th</w:t>
              </w:r>
            </w:ins>
            <w:ins w:author="Farley , Claire (RIGHTS OF WAY DEFINITIVE MAP OFFICER)" w:date="2026-07-06T13:43:00Z" w16du:dateUtc="2026-07-06T12:43:00Z" w:id="26">
              <w:r>
                <w:rPr>
                  <w:rFonts w:ascii="Arial" w:hAnsi="Arial" w:cs="Arial"/>
                  <w:sz w:val="20"/>
                  <w:szCs w:val="20"/>
                </w:rPr>
                <w:t xml:space="preserve">ese </w:t>
              </w:r>
            </w:ins>
            <w:ins w:author="Farley , Claire (RIGHTS OF WAY DEFINITIVE MAP OFFICER)" w:date="2026-07-06T13:41:00Z" w16du:dateUtc="2026-07-06T12:41:00Z" w:id="27">
              <w:r w:rsidRPr="008C619D">
                <w:rPr>
                  <w:rFonts w:ascii="Arial" w:hAnsi="Arial" w:cs="Arial"/>
                  <w:sz w:val="20"/>
                  <w:szCs w:val="20"/>
                </w:rPr>
                <w:t xml:space="preserve">should remain safely open and available for the public to use at all times. </w:t>
              </w:r>
            </w:ins>
          </w:p>
          <w:p w:rsidR="00FF6073" w:rsidP="00206E9C" w:rsidRDefault="00FF6073" w14:paraId="50495DA9" w14:textId="77777777">
            <w:pPr>
              <w:rPr>
                <w:ins w:author="Farley , Claire (RIGHTS OF WAY DEFINITIVE MAP OFFICER)" w:date="2026-07-06T13:50:00Z" w16du:dateUtc="2026-07-06T12:50:00Z" w:id="28"/>
                <w:rFonts w:ascii="Arial" w:hAnsi="Arial" w:cs="Arial"/>
                <w:sz w:val="20"/>
                <w:szCs w:val="20"/>
              </w:rPr>
            </w:pPr>
          </w:p>
          <w:p w:rsidR="00F87A63" w:rsidP="00206E9C" w:rsidRDefault="00FF6073" w14:paraId="1A8A3F5C" w14:textId="2987DBB8">
            <w:pPr>
              <w:rPr>
                <w:rFonts w:ascii="Arial" w:hAnsi="Arial" w:cs="Arial"/>
                <w:sz w:val="20"/>
                <w:szCs w:val="20"/>
              </w:rPr>
            </w:pPr>
            <w:r w:rsidR="00FF6073">
              <w:drawing>
                <wp:inline wp14:editId="537915AE" wp14:anchorId="7B652CB9">
                  <wp:extent cx="5731510" cy="2288540"/>
                  <wp:effectExtent l="0" t="0" r="2540" b="0"/>
                  <wp:docPr id="1879501226"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79501226" name=""/>
                          <pic:cNvPicPr/>
                        </pic:nvPicPr>
                        <pic:blipFill>
                          <a:blip xmlns:r="http://schemas.openxmlformats.org/officeDocument/2006/relationships" r:embed="rId7"/>
                          <a:stretch>
                            <a:fillRect/>
                          </a:stretch>
                        </pic:blipFill>
                        <pic:spPr>
                          <a:xfrm>
                            <a:off x="0" y="0"/>
                            <a:ext cx="5731510" cy="2288540"/>
                          </a:xfrm>
                          <a:prstGeom prst="rect">
                            <a:avLst/>
                          </a:prstGeom>
                        </pic:spPr>
                      </pic:pic>
                    </a:graphicData>
                  </a:graphic>
                </wp:inline>
              </w:drawing>
            </w:r>
          </w:p>
          <w:p w:rsidR="00FF6073" w:rsidP="00206E9C" w:rsidRDefault="00FF6073" w14:paraId="1F15ACF0" w14:textId="77777777">
            <w:pPr>
              <w:rPr>
                <w:ins w:author="Farley , Claire (RIGHTS OF WAY DEFINITIVE MAP OFFICER)" w:date="2026-07-06T13:50:00Z" w16du:dateUtc="2026-07-06T12:50:00Z" w:id="31"/>
                <w:rFonts w:ascii="Arial" w:hAnsi="Arial" w:cs="Arial"/>
                <w:sz w:val="20"/>
                <w:szCs w:val="20"/>
              </w:rPr>
            </w:pPr>
          </w:p>
          <w:p w:rsidR="00FF6073" w:rsidP="00FF6073" w:rsidRDefault="00F87A63" w14:paraId="32F4E6D4" w14:textId="0569329E">
            <w:pPr>
              <w:rPr>
                <w:ins w:author="Ford , Sarah (PRINCIPAL RIGHTS OF WAY OFFICER)" w:date="2026-07-06T15:27:00Z" w16du:dateUtc="2026-07-06T14:27:00Z" w:id="32"/>
                <w:rFonts w:ascii="Arial" w:hAnsi="Arial" w:cs="Arial"/>
                <w:sz w:val="20"/>
                <w:szCs w:val="20"/>
              </w:rPr>
            </w:pPr>
            <w:ins w:author="Farley , Claire (RIGHTS OF WAY DEFINITIVE MAP OFFICER)" w:date="2026-07-06T13:50:00Z" w16du:dateUtc="2026-07-06T12:50:00Z" w:id="33">
              <w:r>
                <w:rPr>
                  <w:rFonts w:ascii="Arial" w:hAnsi="Arial" w:cs="Arial"/>
                  <w:sz w:val="20"/>
                  <w:szCs w:val="20"/>
                </w:rPr>
                <w:t>There are several well wor</w:t>
              </w:r>
            </w:ins>
            <w:ins w:author="Farley , Claire (RIGHTS OF WAY DEFINITIVE MAP OFFICER)" w:date="2026-07-06T13:51:00Z" w16du:dateUtc="2026-07-06T12:51:00Z" w:id="34">
              <w:r>
                <w:rPr>
                  <w:rFonts w:ascii="Arial" w:hAnsi="Arial" w:cs="Arial"/>
                  <w:sz w:val="20"/>
                  <w:szCs w:val="20"/>
                </w:rPr>
                <w:t>n routes through the middle of the proposed development</w:t>
              </w:r>
            </w:ins>
            <w:ins w:author="Farley , Claire (RIGHTS OF WAY DEFINITIVE MAP OFFICER)" w:date="2026-07-06T13:55:00Z" w16du:dateUtc="2026-07-06T12:55:00Z" w:id="35">
              <w:r w:rsidR="00D82F10">
                <w:rPr>
                  <w:rFonts w:ascii="Arial" w:hAnsi="Arial" w:cs="Arial"/>
                  <w:sz w:val="20"/>
                  <w:szCs w:val="20"/>
                </w:rPr>
                <w:t xml:space="preserve"> as shown on the aerial map below.</w:t>
              </w:r>
            </w:ins>
            <w:ins w:author="Farley , Claire (RIGHTS OF WAY DEFINITIVE MAP OFFICER)" w:date="2026-07-06T13:51:00Z" w16du:dateUtc="2026-07-06T12:51:00Z" w:id="36">
              <w:r>
                <w:rPr>
                  <w:rFonts w:ascii="Arial" w:hAnsi="Arial" w:cs="Arial"/>
                  <w:sz w:val="20"/>
                  <w:szCs w:val="20"/>
                </w:rPr>
                <w:t xml:space="preserve">  These may have acquired </w:t>
              </w:r>
            </w:ins>
            <w:ins w:author="Farley , Claire (RIGHTS OF WAY DEFINITIVE MAP OFFICER)" w:date="2026-07-06T13:52:00Z" w16du:dateUtc="2026-07-06T12:52:00Z" w:id="37">
              <w:r w:rsidRPr="00D82F10" w:rsidR="00D82F10">
                <w:rPr>
                  <w:rFonts w:ascii="Arial" w:hAnsi="Arial" w:cs="Arial"/>
                  <w:sz w:val="20"/>
                  <w:szCs w:val="20"/>
                </w:rPr>
                <w:t>public rights through significant use by members of the public at large</w:t>
              </w:r>
              <w:r w:rsidR="00D82F10">
                <w:rPr>
                  <w:rFonts w:ascii="Arial" w:hAnsi="Arial" w:cs="Arial"/>
                  <w:sz w:val="20"/>
                  <w:szCs w:val="20"/>
                </w:rPr>
                <w:t>.</w:t>
              </w:r>
            </w:ins>
          </w:p>
          <w:p w:rsidR="00FF6073" w:rsidP="00206E9C" w:rsidRDefault="00FF6073" w14:paraId="4C77009C" w14:textId="77777777">
            <w:pPr>
              <w:rPr>
                <w:ins w:author="Ford , Sarah (PRINCIPAL RIGHTS OF WAY OFFICER)" w:date="2026-07-06T15:27:00Z" w16du:dateUtc="2026-07-06T14:27:00Z" w:id="38"/>
                <w:rFonts w:ascii="Arial" w:hAnsi="Arial" w:cs="Arial"/>
                <w:sz w:val="20"/>
                <w:szCs w:val="20"/>
              </w:rPr>
            </w:pPr>
          </w:p>
          <w:p w:rsidR="00FF6073" w:rsidP="00206E9C" w:rsidRDefault="00FF6073" w14:paraId="58AC549B" w14:textId="4DA3E910">
            <w:pPr>
              <w:rPr>
                <w:ins w:author="Ford , Sarah (PRINCIPAL RIGHTS OF WAY OFFICER)" w:date="2026-07-06T15:27:00Z" w16du:dateUtc="2026-07-06T14:27:00Z" w:id="39"/>
                <w:rFonts w:ascii="Arial" w:hAnsi="Arial" w:cs="Arial"/>
                <w:sz w:val="20"/>
                <w:szCs w:val="20"/>
              </w:rPr>
            </w:pPr>
            <w:ins w:author="Ford , Sarah (PRINCIPAL RIGHTS OF WAY OFFICER)" w:date="2026-07-06T15:28:00Z" w16du:dateUtc="2026-07-06T14:28:00Z" w:id="40">
              <w:r w:rsidRPr="00FF6073">
                <w:rPr>
                  <w:rFonts w:ascii="Arial" w:hAnsi="Arial" w:cs="Arial"/>
                  <w:noProof/>
                  <w:sz w:val="20"/>
                  <w:szCs w:val="20"/>
                </w:rPr>
                <w:drawing>
                  <wp:inline distT="0" distB="0" distL="0" distR="0" wp14:anchorId="2430F92F" wp14:editId="05D448E9">
                    <wp:extent cx="5731510" cy="3044190"/>
                    <wp:effectExtent l="0" t="0" r="2540" b="3810"/>
                    <wp:docPr id="1990457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57763" name=""/>
                            <pic:cNvPicPr/>
                          </pic:nvPicPr>
                          <pic:blipFill>
                            <a:blip r:embed="rId8"/>
                            <a:stretch>
                              <a:fillRect/>
                            </a:stretch>
                          </pic:blipFill>
                          <pic:spPr>
                            <a:xfrm>
                              <a:off x="0" y="0"/>
                              <a:ext cx="5731510" cy="3044190"/>
                            </a:xfrm>
                            <a:prstGeom prst="rect">
                              <a:avLst/>
                            </a:prstGeom>
                          </pic:spPr>
                        </pic:pic>
                      </a:graphicData>
                    </a:graphic>
                  </wp:inline>
                </w:drawing>
              </w:r>
            </w:ins>
          </w:p>
          <w:p w:rsidR="00FF6073" w:rsidP="00206E9C" w:rsidRDefault="00FF6073" w14:paraId="6224701D" w14:textId="77777777">
            <w:pPr>
              <w:rPr>
                <w:ins w:author="Farley , Claire (RIGHTS OF WAY DEFINITIVE MAP OFFICER)" w:date="2026-07-06T13:52:00Z" w16du:dateUtc="2026-07-06T12:52:00Z" w:id="41"/>
                <w:rFonts w:ascii="Arial" w:hAnsi="Arial" w:cs="Arial"/>
                <w:sz w:val="20"/>
                <w:szCs w:val="20"/>
              </w:rPr>
            </w:pPr>
          </w:p>
          <w:p w:rsidR="00D82F10" w:rsidP="00206E9C" w:rsidRDefault="00D82F10" w14:paraId="1EF2E11B" w14:textId="77777777">
            <w:pPr>
              <w:rPr>
                <w:ins w:author="Farley , Claire (RIGHTS OF WAY DEFINITIVE MAP OFFICER)" w:date="2026-07-06T13:52:00Z" w16du:dateUtc="2026-07-06T12:52:00Z" w:id="42"/>
                <w:rFonts w:ascii="Arial" w:hAnsi="Arial" w:cs="Arial"/>
                <w:sz w:val="20"/>
                <w:szCs w:val="20"/>
              </w:rPr>
            </w:pPr>
          </w:p>
          <w:p w:rsidR="00D82F10" w:rsidP="00206E9C" w:rsidRDefault="00D82F10" w14:paraId="18B68BA8" w14:textId="0B3E2054">
            <w:pPr>
              <w:rPr>
                <w:ins w:author="Ford , Sarah (PRINCIPAL RIGHTS OF WAY OFFICER)" w:date="2026-07-06T15:43:00Z" w16du:dateUtc="2026-07-06T14:43:00Z" w:id="43"/>
                <w:rFonts w:ascii="Arial" w:hAnsi="Arial" w:cs="Arial"/>
                <w:sz w:val="20"/>
                <w:szCs w:val="20"/>
              </w:rPr>
            </w:pPr>
            <w:ins w:author="Farley , Claire (RIGHTS OF WAY DEFINITIVE MAP OFFICER)" w:date="2026-07-06T13:53:00Z" w16du:dateUtc="2026-07-06T12:53:00Z" w:id="44">
              <w:r>
                <w:rPr>
                  <w:rFonts w:ascii="Arial" w:hAnsi="Arial" w:cs="Arial"/>
                  <w:sz w:val="20"/>
                  <w:szCs w:val="20"/>
                </w:rPr>
                <w:t>Three Nook</w:t>
              </w:r>
            </w:ins>
            <w:ins w:author="Ford , Sarah (PRINCIPAL RIGHTS OF WAY OFFICER)" w:date="2026-07-06T15:32:00Z" w16du:dateUtc="2026-07-06T14:32:00Z" w:id="45">
              <w:r w:rsidR="0022318A">
                <w:rPr>
                  <w:rFonts w:ascii="Arial" w:hAnsi="Arial" w:cs="Arial"/>
                  <w:sz w:val="20"/>
                  <w:szCs w:val="20"/>
                </w:rPr>
                <w:t>s</w:t>
              </w:r>
            </w:ins>
            <w:ins w:author="Farley , Claire (RIGHTS OF WAY DEFINITIVE MAP OFFICER)" w:date="2026-07-06T13:53:00Z" w16du:dateUtc="2026-07-06T12:53:00Z" w:id="46">
              <w:r>
                <w:rPr>
                  <w:rFonts w:ascii="Arial" w:hAnsi="Arial" w:cs="Arial"/>
                  <w:sz w:val="20"/>
                  <w:szCs w:val="20"/>
                </w:rPr>
                <w:t xml:space="preserve"> Lane</w:t>
              </w:r>
            </w:ins>
            <w:ins w:author="Ford , Sarah (PRINCIPAL RIGHTS OF WAY OFFICER)" w:date="2026-07-22T09:54:00Z" w16du:dateUtc="2026-07-22T08:54:00Z" w:id="47">
              <w:r w:rsidR="00A936D7">
                <w:rPr>
                  <w:rFonts w:ascii="Arial" w:hAnsi="Arial" w:cs="Arial"/>
                  <w:sz w:val="20"/>
                  <w:szCs w:val="20"/>
                </w:rPr>
                <w:t>/Weetshaw Lane</w:t>
              </w:r>
            </w:ins>
            <w:ins w:author="Ford , Sarah (PRINCIPAL RIGHTS OF WAY OFFICER)" w:date="2026-07-06T15:32:00Z" w16du:dateUtc="2026-07-06T14:32:00Z" w:id="48">
              <w:r w:rsidR="0022318A">
                <w:rPr>
                  <w:rFonts w:ascii="Arial" w:hAnsi="Arial" w:cs="Arial"/>
                  <w:sz w:val="20"/>
                  <w:szCs w:val="20"/>
                </w:rPr>
                <w:t xml:space="preserve"> was affected by the Side Roads Order for Cudworth </w:t>
              </w:r>
            </w:ins>
            <w:ins w:author="Ford , Sarah (PRINCIPAL RIGHTS OF WAY OFFICER)" w:date="2026-07-06T15:43:00Z" w16du:dateUtc="2026-07-06T14:43:00Z" w:id="49">
              <w:r w:rsidR="004921DC">
                <w:rPr>
                  <w:rFonts w:ascii="Arial" w:hAnsi="Arial" w:cs="Arial"/>
                  <w:sz w:val="20"/>
                  <w:szCs w:val="20"/>
                </w:rPr>
                <w:t>West green Bypass.</w:t>
              </w:r>
            </w:ins>
            <w:ins w:author="Farley , Claire (RIGHTS OF WAY DEFINITIVE MAP OFFICER)" w:date="2026-07-06T13:53:00Z" w16du:dateUtc="2026-07-06T12:53:00Z" w:id="50">
              <w:del w:author="Ford , Sarah (PRINCIPAL RIGHTS OF WAY OFFICER)" w:date="2026-07-06T15:33:00Z" w16du:dateUtc="2026-07-06T14:33:00Z" w:id="51">
                <w:r w:rsidDel="0022318A">
                  <w:rPr>
                    <w:rFonts w:ascii="Arial" w:hAnsi="Arial" w:cs="Arial"/>
                    <w:sz w:val="20"/>
                    <w:szCs w:val="20"/>
                  </w:rPr>
                  <w:delText xml:space="preserve"> </w:delText>
                </w:r>
                <w:r w:rsidRPr="00D82F10" w:rsidDel="0022318A">
                  <w:rPr>
                    <w:rFonts w:ascii="Arial" w:hAnsi="Arial" w:cs="Arial"/>
                    <w:color w:val="EE0000"/>
                    <w:sz w:val="20"/>
                    <w:szCs w:val="20"/>
                    <w:rPrChange w:author="Farley , Claire (RIGHTS OF WAY DEFINITIVE MAP OFFICER)" w:date="2026-07-06T13:53:00Z" w16du:dateUtc="2026-07-06T12:53:00Z" w:id="52">
                      <w:rPr>
                        <w:rFonts w:ascii="Arial" w:hAnsi="Arial" w:cs="Arial"/>
                        <w:sz w:val="20"/>
                        <w:szCs w:val="20"/>
                      </w:rPr>
                    </w:rPrChange>
                  </w:rPr>
                  <w:delText>(add in details of this and its use)</w:delText>
                </w:r>
              </w:del>
            </w:ins>
          </w:p>
          <w:p w:rsidR="004921DC" w:rsidP="00AD0E3C" w:rsidRDefault="006360D5" w14:paraId="44595FCC" w14:textId="3EA43C19">
            <w:pPr>
              <w:rPr>
                <w:ins w:author="Ford , Sarah (PRINCIPAL RIGHTS OF WAY OFFICER)" w:date="2026-07-22T09:55:00Z" w16du:dateUtc="2026-07-22T08:55:00Z" w:id="53"/>
                <w:rFonts w:ascii="Arial" w:hAnsi="Arial" w:cs="Arial"/>
                <w:sz w:val="20"/>
                <w:szCs w:val="20"/>
              </w:rPr>
            </w:pPr>
            <w:ins w:author="Ford , Sarah (PRINCIPAL RIGHTS OF WAY OFFICER)" w:date="2026-07-06T16:05:00Z" w16du:dateUtc="2026-07-06T15:05:00Z" w:id="54">
              <w:r w:rsidRPr="00A936D7">
                <w:rPr>
                  <w:rFonts w:ascii="Arial" w:hAnsi="Arial" w:cs="Arial"/>
                  <w:sz w:val="20"/>
                  <w:szCs w:val="20"/>
                  <w:rPrChange w:author="Ford , Sarah (PRINCIPAL RIGHTS OF WAY OFFICER)" w:date="2026-07-22T09:54:00Z" w16du:dateUtc="2026-07-22T08:54:00Z" w:id="55">
                    <w:rPr>
                      <w:rFonts w:ascii="Arial" w:hAnsi="Arial" w:cs="Arial"/>
                      <w:color w:val="EE0000"/>
                      <w:sz w:val="20"/>
                      <w:szCs w:val="20"/>
                    </w:rPr>
                  </w:rPrChange>
                </w:rPr>
                <w:t xml:space="preserve">The </w:t>
              </w:r>
            </w:ins>
            <w:ins w:author="Ford , Sarah (PRINCIPAL RIGHTS OF WAY OFFICER)" w:date="2026-07-06T16:07:00Z" w16du:dateUtc="2026-07-06T15:07:00Z" w:id="56">
              <w:r w:rsidRPr="00A936D7">
                <w:rPr>
                  <w:rFonts w:ascii="Arial" w:hAnsi="Arial" w:cs="Arial"/>
                  <w:sz w:val="20"/>
                  <w:szCs w:val="20"/>
                  <w:rPrChange w:author="Ford , Sarah (PRINCIPAL RIGHTS OF WAY OFFICER)" w:date="2026-07-22T09:54:00Z" w16du:dateUtc="2026-07-22T08:54:00Z" w:id="57">
                    <w:rPr>
                      <w:rFonts w:ascii="Arial" w:hAnsi="Arial" w:cs="Arial"/>
                      <w:color w:val="EE0000"/>
                      <w:sz w:val="20"/>
                      <w:szCs w:val="20"/>
                    </w:rPr>
                  </w:rPrChange>
                </w:rPr>
                <w:t>eastern end o</w:t>
              </w:r>
            </w:ins>
            <w:ins w:author="Ford , Sarah (PRINCIPAL RIGHTS OF WAY OFFICER)" w:date="2026-07-06T16:08:00Z" w16du:dateUtc="2026-07-06T15:08:00Z" w:id="58">
              <w:r w:rsidRPr="00A936D7">
                <w:rPr>
                  <w:rFonts w:ascii="Arial" w:hAnsi="Arial" w:cs="Arial"/>
                  <w:sz w:val="20"/>
                  <w:szCs w:val="20"/>
                  <w:rPrChange w:author="Ford , Sarah (PRINCIPAL RIGHTS OF WAY OFFICER)" w:date="2026-07-22T09:54:00Z" w16du:dateUtc="2026-07-22T08:54:00Z" w:id="59">
                    <w:rPr>
                      <w:rFonts w:ascii="Arial" w:hAnsi="Arial" w:cs="Arial"/>
                      <w:color w:val="EE0000"/>
                      <w:sz w:val="20"/>
                      <w:szCs w:val="20"/>
                    </w:rPr>
                  </w:rPrChange>
                </w:rPr>
                <w:t>f T</w:t>
              </w:r>
            </w:ins>
            <w:ins w:author="Ford , Sarah (PRINCIPAL RIGHTS OF WAY OFFICER)" w:date="2026-07-06T16:06:00Z" w16du:dateUtc="2026-07-06T15:06:00Z" w:id="60">
              <w:r w:rsidRPr="00A936D7">
                <w:rPr>
                  <w:rFonts w:ascii="Arial" w:hAnsi="Arial" w:cs="Arial"/>
                  <w:sz w:val="20"/>
                  <w:szCs w:val="20"/>
                  <w:rPrChange w:author="Ford , Sarah (PRINCIPAL RIGHTS OF WAY OFFICER)" w:date="2026-07-22T09:54:00Z" w16du:dateUtc="2026-07-22T08:54:00Z" w:id="61">
                    <w:rPr>
                      <w:rFonts w:ascii="Arial" w:hAnsi="Arial" w:cs="Arial"/>
                      <w:color w:val="EE0000"/>
                      <w:sz w:val="20"/>
                      <w:szCs w:val="20"/>
                    </w:rPr>
                  </w:rPrChange>
                </w:rPr>
                <w:t xml:space="preserve">hree Nooks Lane and Weetshaw Close </w:t>
              </w:r>
            </w:ins>
            <w:ins w:author="Ford , Sarah (PRINCIPAL RIGHTS OF WAY OFFICER)" w:date="2026-07-06T16:08:00Z" w16du:dateUtc="2026-07-06T15:08:00Z" w:id="62">
              <w:r w:rsidRPr="00A936D7">
                <w:rPr>
                  <w:rFonts w:ascii="Arial" w:hAnsi="Arial" w:cs="Arial"/>
                  <w:sz w:val="20"/>
                  <w:szCs w:val="20"/>
                  <w:rPrChange w:author="Ford , Sarah (PRINCIPAL RIGHTS OF WAY OFFICER)" w:date="2026-07-22T09:54:00Z" w16du:dateUtc="2026-07-22T08:54:00Z" w:id="63">
                    <w:rPr>
                      <w:rFonts w:ascii="Arial" w:hAnsi="Arial" w:cs="Arial"/>
                      <w:color w:val="EE0000"/>
                      <w:sz w:val="20"/>
                      <w:szCs w:val="20"/>
                    </w:rPr>
                  </w:rPrChange>
                </w:rPr>
                <w:t xml:space="preserve">that was extinguished as part of the SRO required a </w:t>
              </w:r>
            </w:ins>
            <w:ins w:author="Ford , Sarah (PRINCIPAL RIGHTS OF WAY OFFICER)" w:date="2026-07-06T16:09:00Z" w16du:dateUtc="2026-07-06T15:09:00Z" w:id="64">
              <w:r w:rsidRPr="00A936D7" w:rsidR="00AD0E3C">
                <w:rPr>
                  <w:rFonts w:ascii="Arial" w:hAnsi="Arial" w:cs="Arial"/>
                  <w:sz w:val="20"/>
                  <w:szCs w:val="20"/>
                  <w:rPrChange w:author="Ford , Sarah (PRINCIPAL RIGHTS OF WAY OFFICER)" w:date="2026-07-22T09:54:00Z" w16du:dateUtc="2026-07-22T08:54:00Z" w:id="65">
                    <w:rPr>
                      <w:rFonts w:ascii="Arial" w:hAnsi="Arial" w:cs="Arial"/>
                      <w:color w:val="EE0000"/>
                      <w:sz w:val="20"/>
                      <w:szCs w:val="20"/>
                    </w:rPr>
                  </w:rPrChange>
                </w:rPr>
                <w:t xml:space="preserve">46 metre long </w:t>
              </w:r>
            </w:ins>
            <w:ins w:author="Ford , Sarah (PRINCIPAL RIGHTS OF WAY OFFICER)" w:date="2026-07-06T16:08:00Z" w16du:dateUtc="2026-07-06T15:08:00Z" w:id="66">
              <w:r w:rsidRPr="00A936D7">
                <w:rPr>
                  <w:rFonts w:ascii="Arial" w:hAnsi="Arial" w:cs="Arial"/>
                  <w:sz w:val="20"/>
                  <w:szCs w:val="20"/>
                  <w:rPrChange w:author="Ford , Sarah (PRINCIPAL RIGHTS OF WAY OFFICER)" w:date="2026-07-22T09:54:00Z" w16du:dateUtc="2026-07-22T08:54:00Z" w:id="67">
                    <w:rPr>
                      <w:rFonts w:ascii="Arial" w:hAnsi="Arial" w:cs="Arial"/>
                      <w:color w:val="EE0000"/>
                      <w:sz w:val="20"/>
                      <w:szCs w:val="20"/>
                    </w:rPr>
                  </w:rPrChange>
                </w:rPr>
                <w:t>connecting bridleway (Cudworth 69) to be created to link the A628 bypass road to the deadend of Three Nooks Lane</w:t>
              </w:r>
            </w:ins>
            <w:ins w:author="Ford , Sarah (PRINCIPAL RIGHTS OF WAY OFFICER)" w:date="2026-07-06T16:09:00Z" w16du:dateUtc="2026-07-06T15:09:00Z" w:id="68">
              <w:r w:rsidRPr="00A936D7" w:rsidR="00AD0E3C">
                <w:rPr>
                  <w:rFonts w:ascii="Arial" w:hAnsi="Arial" w:cs="Arial"/>
                  <w:sz w:val="20"/>
                  <w:szCs w:val="20"/>
                  <w:rPrChange w:author="Ford , Sarah (PRINCIPAL RIGHTS OF WAY OFFICER)" w:date="2026-07-22T09:54:00Z" w16du:dateUtc="2026-07-22T08:54:00Z" w:id="69">
                    <w:rPr>
                      <w:rFonts w:ascii="Arial" w:hAnsi="Arial" w:cs="Arial"/>
                      <w:color w:val="EE0000"/>
                      <w:sz w:val="20"/>
                      <w:szCs w:val="20"/>
                    </w:rPr>
                  </w:rPrChange>
                </w:rPr>
                <w:t>.  This was confirmed and added to the Definitive Map in 2013.</w:t>
              </w:r>
            </w:ins>
          </w:p>
          <w:p w:rsidR="006A13B0" w:rsidP="00AD0E3C" w:rsidRDefault="006A13B0" w14:paraId="44ACA6CB" w14:textId="77777777">
            <w:pPr>
              <w:rPr>
                <w:ins w:author="Ford , Sarah (PRINCIPAL RIGHTS OF WAY OFFICER)" w:date="2026-07-22T12:29:00Z" w16du:dateUtc="2026-07-22T11:29:00Z" w:id="70"/>
                <w:rFonts w:ascii="Arial" w:hAnsi="Arial" w:cs="Arial"/>
                <w:sz w:val="20"/>
                <w:szCs w:val="20"/>
              </w:rPr>
            </w:pPr>
          </w:p>
          <w:p w:rsidRPr="00A936D7" w:rsidR="00A936D7" w:rsidP="00AD0E3C" w:rsidRDefault="006A13B0" w14:paraId="2180AF37" w14:textId="6C94DB07">
            <w:pPr>
              <w:rPr>
                <w:ins w:author="Ford , Sarah (PRINCIPAL RIGHTS OF WAY OFFICER)" w:date="2026-07-06T15:33:00Z" w16du:dateUtc="2026-07-06T14:33:00Z" w:id="71"/>
                <w:rFonts w:ascii="Arial" w:hAnsi="Arial" w:cs="Arial"/>
                <w:sz w:val="20"/>
                <w:szCs w:val="20"/>
                <w:rPrChange w:author="Ford , Sarah (PRINCIPAL RIGHTS OF WAY OFFICER)" w:date="2026-07-22T09:54:00Z" w16du:dateUtc="2026-07-22T08:54:00Z" w:id="72">
                  <w:rPr>
                    <w:ins w:author="Ford , Sarah (PRINCIPAL RIGHTS OF WAY OFFICER)" w:date="2026-07-06T15:33:00Z" w16du:dateUtc="2026-07-06T14:33:00Z" w:id="73"/>
                    <w:rFonts w:ascii="Arial" w:hAnsi="Arial" w:cs="Arial"/>
                    <w:color w:val="EE0000"/>
                    <w:sz w:val="20"/>
                    <w:szCs w:val="20"/>
                  </w:rPr>
                </w:rPrChange>
              </w:rPr>
            </w:pPr>
            <w:ins w:author="Ford , Sarah (PRINCIPAL RIGHTS OF WAY OFFICER)" w:date="2026-07-22T12:28:00Z" w16du:dateUtc="2026-07-22T11:28:00Z" w:id="74">
              <w:r>
                <w:rPr>
                  <w:rFonts w:ascii="Arial" w:hAnsi="Arial" w:cs="Arial"/>
                  <w:sz w:val="20"/>
                  <w:szCs w:val="20"/>
                </w:rPr>
                <w:t>Following the</w:t>
              </w:r>
            </w:ins>
            <w:ins w:author="Ford , Sarah (PRINCIPAL RIGHTS OF WAY OFFICER)" w:date="2026-07-22T09:55:00Z" w16du:dateUtc="2026-07-22T08:55:00Z" w:id="75">
              <w:r w:rsidR="00A936D7">
                <w:rPr>
                  <w:rFonts w:ascii="Arial" w:hAnsi="Arial" w:cs="Arial"/>
                  <w:sz w:val="20"/>
                  <w:szCs w:val="20"/>
                </w:rPr>
                <w:t xml:space="preserve"> SRO there </w:t>
              </w:r>
            </w:ins>
            <w:ins w:author="Ford , Sarah (PRINCIPAL RIGHTS OF WAY OFFICER)" w:date="2026-07-22T12:29:00Z" w16du:dateUtc="2026-07-22T11:29:00Z" w:id="76">
              <w:r>
                <w:rPr>
                  <w:rFonts w:ascii="Arial" w:hAnsi="Arial" w:cs="Arial"/>
                  <w:sz w:val="20"/>
                  <w:szCs w:val="20"/>
                </w:rPr>
                <w:t>was</w:t>
              </w:r>
            </w:ins>
            <w:ins w:author="Ford , Sarah (PRINCIPAL RIGHTS OF WAY OFFICER)" w:date="2026-07-22T09:55:00Z" w16du:dateUtc="2026-07-22T08:55:00Z" w:id="77">
              <w:r w:rsidR="00A936D7">
                <w:rPr>
                  <w:rFonts w:ascii="Arial" w:hAnsi="Arial" w:cs="Arial"/>
                  <w:sz w:val="20"/>
                  <w:szCs w:val="20"/>
                </w:rPr>
                <w:t xml:space="preserve"> a </w:t>
              </w:r>
            </w:ins>
            <w:ins w:author="Ford , Sarah (PRINCIPAL RIGHTS OF WAY OFFICER)" w:date="2026-07-22T09:56:00Z" w16du:dateUtc="2026-07-22T08:56:00Z" w:id="78">
              <w:r w:rsidR="00A936D7">
                <w:rPr>
                  <w:rFonts w:ascii="Arial" w:hAnsi="Arial" w:cs="Arial"/>
                  <w:sz w:val="20"/>
                  <w:szCs w:val="20"/>
                </w:rPr>
                <w:t xml:space="preserve">prohibition of public driving along the old road </w:t>
              </w:r>
            </w:ins>
            <w:ins w:author="Ford , Sarah (PRINCIPAL RIGHTS OF WAY OFFICER)" w:date="2026-07-22T12:29:00Z" w16du:dateUtc="2026-07-22T11:29:00Z" w:id="79">
              <w:r>
                <w:rPr>
                  <w:rFonts w:ascii="Arial" w:hAnsi="Arial" w:cs="Arial"/>
                  <w:sz w:val="20"/>
                  <w:szCs w:val="20"/>
                </w:rPr>
                <w:t xml:space="preserve">between the two gates </w:t>
              </w:r>
            </w:ins>
            <w:ins w:author="Ford , Sarah (PRINCIPAL RIGHTS OF WAY OFFICER)" w:date="2026-07-22T09:56:00Z" w16du:dateUtc="2026-07-22T08:56:00Z" w:id="80">
              <w:r w:rsidR="00A936D7">
                <w:rPr>
                  <w:rFonts w:ascii="Arial" w:hAnsi="Arial" w:cs="Arial"/>
                  <w:sz w:val="20"/>
                  <w:szCs w:val="20"/>
                </w:rPr>
                <w:t>within the proposed development site</w:t>
              </w:r>
            </w:ins>
            <w:ins w:author="Ford , Sarah (PRINCIPAL RIGHTS OF WAY OFFICER)" w:date="2026-07-22T12:30:00Z" w16du:dateUtc="2026-07-22T11:30:00Z" w:id="81">
              <w:r>
                <w:rPr>
                  <w:rFonts w:ascii="Arial" w:hAnsi="Arial" w:cs="Arial"/>
                  <w:sz w:val="20"/>
                  <w:szCs w:val="20"/>
                </w:rPr>
                <w:t>.  This means the routes are available for public bridleway access connecting to the bridleway Cudworth 69.</w:t>
              </w:r>
            </w:ins>
            <w:ins w:author="Ford , Sarah (PRINCIPAL RIGHTS OF WAY OFFICER)" w:date="2026-07-22T09:56:00Z" w16du:dateUtc="2026-07-22T08:56:00Z" w:id="82">
              <w:r w:rsidR="00A936D7">
                <w:rPr>
                  <w:rFonts w:ascii="Arial" w:hAnsi="Arial" w:cs="Arial"/>
                  <w:sz w:val="20"/>
                  <w:szCs w:val="20"/>
                </w:rPr>
                <w:t xml:space="preserve"> </w:t>
              </w:r>
            </w:ins>
          </w:p>
          <w:p w:rsidR="0022318A" w:rsidP="00206E9C" w:rsidRDefault="0022318A" w14:paraId="32C63BE0" w14:textId="77777777">
            <w:pPr>
              <w:rPr>
                <w:ins w:author="Farley , Claire (RIGHTS OF WAY DEFINITIVE MAP OFFICER)" w:date="2026-07-06T13:50:00Z" w16du:dateUtc="2026-07-06T12:50:00Z" w:id="83"/>
                <w:rFonts w:ascii="Arial" w:hAnsi="Arial" w:cs="Arial"/>
                <w:sz w:val="20"/>
                <w:szCs w:val="20"/>
              </w:rPr>
            </w:pPr>
          </w:p>
          <w:p w:rsidR="00F87A63" w:rsidP="00206E9C" w:rsidRDefault="00AD0E3C" w14:paraId="13E37FED" w14:textId="5D9051BD">
            <w:pPr>
              <w:rPr>
                <w:ins w:author="Ford , Sarah (PRINCIPAL RIGHTS OF WAY OFFICER)" w:date="2026-07-06T16:16:00Z" w16du:dateUtc="2026-07-06T15:16:00Z" w:id="84"/>
                <w:rFonts w:ascii="Arial" w:hAnsi="Arial" w:cs="Arial"/>
                <w:sz w:val="20"/>
                <w:szCs w:val="20"/>
              </w:rPr>
            </w:pPr>
            <w:ins w:author="Ford , Sarah (PRINCIPAL RIGHTS OF WAY OFFICER)" w:date="2026-07-06T16:10:00Z" w16du:dateUtc="2026-07-06T15:10:00Z" w:id="85">
              <w:r>
                <w:rPr>
                  <w:rFonts w:ascii="Arial" w:hAnsi="Arial" w:cs="Arial"/>
                  <w:sz w:val="20"/>
                  <w:szCs w:val="20"/>
                </w:rPr>
                <w:t xml:space="preserve">The implications of the above is that the proposed development </w:t>
              </w:r>
            </w:ins>
            <w:ins w:author="Ford , Sarah (PRINCIPAL RIGHTS OF WAY OFFICER)" w:date="2026-07-06T16:11:00Z" w16du:dateUtc="2026-07-06T15:11:00Z" w:id="86">
              <w:r>
                <w:rPr>
                  <w:rFonts w:ascii="Arial" w:hAnsi="Arial" w:cs="Arial"/>
                  <w:sz w:val="20"/>
                  <w:szCs w:val="20"/>
                </w:rPr>
                <w:t>requires the diversion of the</w:t>
              </w:r>
            </w:ins>
            <w:ins w:author="Ford , Sarah (PRINCIPAL RIGHTS OF WAY OFFICER)" w:date="2026-07-22T12:31:00Z" w16du:dateUtc="2026-07-22T11:31:00Z" w:id="87">
              <w:r w:rsidR="006A13B0">
                <w:rPr>
                  <w:rFonts w:ascii="Arial" w:hAnsi="Arial" w:cs="Arial"/>
                  <w:sz w:val="20"/>
                  <w:szCs w:val="20"/>
                </w:rPr>
                <w:t xml:space="preserve"> prohibition of driving</w:t>
              </w:r>
            </w:ins>
            <w:ins w:author="Ford , Sarah (PRINCIPAL RIGHTS OF WAY OFFICER)" w:date="2026-07-06T16:11:00Z" w16du:dateUtc="2026-07-06T15:11:00Z" w:id="88">
              <w:r>
                <w:rPr>
                  <w:rFonts w:ascii="Arial" w:hAnsi="Arial" w:cs="Arial"/>
                  <w:sz w:val="20"/>
                  <w:szCs w:val="20"/>
                </w:rPr>
                <w:t xml:space="preserve"> sections of </w:t>
              </w:r>
            </w:ins>
            <w:ins w:author="Ford , Sarah (PRINCIPAL RIGHTS OF WAY OFFICER)" w:date="2026-07-06T16:16:00Z" w16du:dateUtc="2026-07-06T15:16:00Z" w:id="89">
              <w:r w:rsidR="00D63A77">
                <w:rPr>
                  <w:rFonts w:ascii="Arial" w:hAnsi="Arial" w:cs="Arial"/>
                  <w:sz w:val="20"/>
                  <w:szCs w:val="20"/>
                </w:rPr>
                <w:t>Three Nooks Lane</w:t>
              </w:r>
            </w:ins>
            <w:ins w:author="Ford , Sarah (PRINCIPAL RIGHTS OF WAY OFFICER)" w:date="2026-07-22T12:31:00Z" w16du:dateUtc="2026-07-22T11:31:00Z" w:id="90">
              <w:r w:rsidR="006A13B0">
                <w:rPr>
                  <w:rFonts w:ascii="Arial" w:hAnsi="Arial" w:cs="Arial"/>
                  <w:sz w:val="20"/>
                  <w:szCs w:val="20"/>
                </w:rPr>
                <w:t>/weetshaw</w:t>
              </w:r>
            </w:ins>
            <w:ins w:author="Ford , Sarah (PRINCIPAL RIGHTS OF WAY OFFICER)" w:date="2026-07-06T16:16:00Z" w16du:dateUtc="2026-07-06T15:16:00Z" w:id="91">
              <w:r w:rsidR="00D63A77">
                <w:rPr>
                  <w:rFonts w:ascii="Arial" w:hAnsi="Arial" w:cs="Arial"/>
                  <w:sz w:val="20"/>
                  <w:szCs w:val="20"/>
                </w:rPr>
                <w:t xml:space="preserve">. A diversion is a separate legal process to an planning consent </w:t>
              </w:r>
            </w:ins>
            <w:ins w:author="Ford , Sarah (PRINCIPAL RIGHTS OF WAY OFFICER)" w:date="2026-07-22T12:31:00Z" w16du:dateUtc="2026-07-22T11:31:00Z" w:id="92">
              <w:r w:rsidR="006A13B0">
                <w:rPr>
                  <w:rFonts w:ascii="Arial" w:hAnsi="Arial" w:cs="Arial"/>
                  <w:sz w:val="20"/>
                  <w:szCs w:val="20"/>
                </w:rPr>
                <w:t>and because it is remains a road this will need to be</w:t>
              </w:r>
            </w:ins>
            <w:ins w:author="Ford , Sarah (PRINCIPAL RIGHTS OF WAY OFFICER)" w:date="2026-07-22T12:32:00Z" w16du:dateUtc="2026-07-22T11:32:00Z" w:id="93">
              <w:r w:rsidR="006A13B0">
                <w:rPr>
                  <w:rFonts w:ascii="Arial" w:hAnsi="Arial" w:cs="Arial"/>
                  <w:sz w:val="20"/>
                  <w:szCs w:val="20"/>
                </w:rPr>
                <w:t xml:space="preserve"> submitted to the Department of Transport.</w:t>
              </w:r>
            </w:ins>
            <w:ins w:author="Ford , Sarah (PRINCIPAL RIGHTS OF WAY OFFICER)" w:date="2026-07-06T16:16:00Z" w16du:dateUtc="2026-07-06T15:16:00Z" w:id="94">
              <w:r w:rsidR="00D63A77">
                <w:rPr>
                  <w:rFonts w:ascii="Arial" w:hAnsi="Arial" w:cs="Arial"/>
                  <w:sz w:val="20"/>
                  <w:szCs w:val="20"/>
                </w:rPr>
                <w:t xml:space="preserve"> </w:t>
              </w:r>
            </w:ins>
          </w:p>
          <w:p w:rsidR="00D63A77" w:rsidP="00206E9C" w:rsidRDefault="00D63A77" w14:paraId="4A379B81" w14:textId="77777777">
            <w:pPr>
              <w:rPr>
                <w:ins w:author="Ford , Sarah (PRINCIPAL RIGHTS OF WAY OFFICER)" w:date="2026-07-06T16:11:00Z" w16du:dateUtc="2026-07-06T15:11:00Z" w:id="95"/>
                <w:rFonts w:ascii="Arial" w:hAnsi="Arial" w:cs="Arial"/>
                <w:sz w:val="20"/>
                <w:szCs w:val="20"/>
              </w:rPr>
            </w:pPr>
          </w:p>
          <w:p w:rsidR="00AD0E3C" w:rsidP="00206E9C" w:rsidRDefault="00D63A77" w14:paraId="5F1528FD" w14:textId="6F8379EF">
            <w:pPr>
              <w:rPr>
                <w:ins w:author="Ford , Sarah (PRINCIPAL RIGHTS OF WAY OFFICER)" w:date="2026-07-06T16:16:00Z" w16du:dateUtc="2026-07-06T15:16:00Z" w:id="96"/>
                <w:rFonts w:ascii="Arial" w:hAnsi="Arial" w:cs="Arial"/>
                <w:sz w:val="20"/>
                <w:szCs w:val="20"/>
              </w:rPr>
            </w:pPr>
            <w:ins w:author="Ford , Sarah (PRINCIPAL RIGHTS OF WAY OFFICER)" w:date="2026-07-06T16:15:00Z" w16du:dateUtc="2026-07-06T15:15:00Z" w:id="97">
              <w:r w:rsidRPr="00D63A77">
                <w:rPr>
                  <w:rFonts w:ascii="Arial" w:hAnsi="Arial" w:cs="Arial"/>
                  <w:noProof/>
                  <w:sz w:val="20"/>
                  <w:szCs w:val="20"/>
                </w:rPr>
                <w:drawing>
                  <wp:inline distT="0" distB="0" distL="0" distR="0" wp14:anchorId="21E9BE89" wp14:editId="1C5015B3">
                    <wp:extent cx="4001079" cy="4380980"/>
                    <wp:effectExtent l="0" t="0" r="0" b="635"/>
                    <wp:docPr id="2106493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493594" name=""/>
                            <pic:cNvPicPr/>
                          </pic:nvPicPr>
                          <pic:blipFill>
                            <a:blip r:embed="rId9"/>
                            <a:stretch>
                              <a:fillRect/>
                            </a:stretch>
                          </pic:blipFill>
                          <pic:spPr>
                            <a:xfrm>
                              <a:off x="0" y="0"/>
                              <a:ext cx="4006611" cy="4387037"/>
                            </a:xfrm>
                            <a:prstGeom prst="rect">
                              <a:avLst/>
                            </a:prstGeom>
                          </pic:spPr>
                        </pic:pic>
                      </a:graphicData>
                    </a:graphic>
                  </wp:inline>
                </w:drawing>
              </w:r>
            </w:ins>
          </w:p>
          <w:p w:rsidR="00D63A77" w:rsidP="00206E9C" w:rsidRDefault="00D63A77" w14:paraId="19AD4D83" w14:textId="77777777">
            <w:pPr>
              <w:rPr>
                <w:ins w:author="Ford , Sarah (PRINCIPAL RIGHTS OF WAY OFFICER)" w:date="2026-07-06T16:16:00Z" w16du:dateUtc="2026-07-06T15:16:00Z" w:id="98"/>
                <w:rFonts w:ascii="Arial" w:hAnsi="Arial" w:cs="Arial"/>
                <w:sz w:val="20"/>
                <w:szCs w:val="20"/>
              </w:rPr>
            </w:pPr>
          </w:p>
          <w:p w:rsidR="00C72AC5" w:rsidP="00206E9C" w:rsidRDefault="00D63A77" w14:paraId="0AE4F99B" w14:textId="22AF350B">
            <w:pPr>
              <w:rPr>
                <w:ins w:author="Ford , Sarah (PRINCIPAL RIGHTS OF WAY OFFICER)" w:date="2026-07-06T16:19:00Z" w16du:dateUtc="2026-07-06T15:19:00Z" w:id="99"/>
                <w:rFonts w:ascii="Arial" w:hAnsi="Arial" w:cs="Arial"/>
                <w:sz w:val="20"/>
                <w:szCs w:val="20"/>
              </w:rPr>
            </w:pPr>
            <w:ins w:author="Ford , Sarah (PRINCIPAL RIGHTS OF WAY OFFICER)" w:date="2026-07-06T16:16:00Z" w16du:dateUtc="2026-07-06T15:16:00Z" w:id="100">
              <w:r>
                <w:rPr>
                  <w:rFonts w:ascii="Arial" w:hAnsi="Arial" w:cs="Arial"/>
                  <w:sz w:val="20"/>
                  <w:szCs w:val="20"/>
                </w:rPr>
                <w:t>It is noted that in mo</w:t>
              </w:r>
            </w:ins>
            <w:ins w:author="Ford , Sarah (PRINCIPAL RIGHTS OF WAY OFFICER)" w:date="2026-07-06T16:17:00Z" w16du:dateUtc="2026-07-06T15:17:00Z" w:id="101">
              <w:r>
                <w:rPr>
                  <w:rFonts w:ascii="Arial" w:hAnsi="Arial" w:cs="Arial"/>
                  <w:sz w:val="20"/>
                  <w:szCs w:val="20"/>
                </w:rPr>
                <w:t>st of the D&amp;A statement relating to this development that Three Nooks Lane</w:t>
              </w:r>
            </w:ins>
            <w:ins w:author="Ford , Sarah (PRINCIPAL RIGHTS OF WAY OFFICER)" w:date="2026-07-22T12:32:00Z" w16du:dateUtc="2026-07-22T11:32:00Z" w:id="102">
              <w:r w:rsidR="006A13B0">
                <w:rPr>
                  <w:rFonts w:ascii="Arial" w:hAnsi="Arial" w:cs="Arial"/>
                  <w:sz w:val="20"/>
                  <w:szCs w:val="20"/>
                </w:rPr>
                <w:t>/weetshaw</w:t>
              </w:r>
            </w:ins>
            <w:ins w:author="Ford , Sarah (PRINCIPAL RIGHTS OF WAY OFFICER)" w:date="2026-07-06T16:17:00Z" w16du:dateUtc="2026-07-06T15:17:00Z" w:id="103">
              <w:r>
                <w:rPr>
                  <w:rFonts w:ascii="Arial" w:hAnsi="Arial" w:cs="Arial"/>
                  <w:sz w:val="20"/>
                  <w:szCs w:val="20"/>
                </w:rPr>
                <w:t xml:space="preserve"> is only referred to as a walking route </w:t>
              </w:r>
            </w:ins>
            <w:ins w:author="Ford , Sarah (PRINCIPAL RIGHTS OF WAY OFFICER)" w:date="2026-07-06T16:18:00Z" w16du:dateUtc="2026-07-06T15:18:00Z" w:id="104">
              <w:r>
                <w:rPr>
                  <w:rFonts w:ascii="Arial" w:hAnsi="Arial" w:cs="Arial"/>
                  <w:sz w:val="20"/>
                  <w:szCs w:val="20"/>
                </w:rPr>
                <w:t xml:space="preserve">when it is </w:t>
              </w:r>
            </w:ins>
            <w:ins w:author="Ford , Sarah (PRINCIPAL RIGHTS OF WAY OFFICER)" w:date="2026-07-22T12:32:00Z" w16du:dateUtc="2026-07-22T11:32:00Z" w:id="105">
              <w:r w:rsidR="006A13B0">
                <w:rPr>
                  <w:rFonts w:ascii="Arial" w:hAnsi="Arial" w:cs="Arial"/>
                  <w:sz w:val="20"/>
                  <w:szCs w:val="20"/>
                </w:rPr>
                <w:t>actually a</w:t>
              </w:r>
            </w:ins>
            <w:ins w:author="Ford , Sarah (PRINCIPAL RIGHTS OF WAY OFFICER)" w:date="2026-07-06T16:18:00Z" w16du:dateUtc="2026-07-06T15:18:00Z" w:id="106">
              <w:r>
                <w:rPr>
                  <w:rFonts w:ascii="Arial" w:hAnsi="Arial" w:cs="Arial"/>
                  <w:sz w:val="20"/>
                  <w:szCs w:val="20"/>
                </w:rPr>
                <w:t xml:space="preserve"> bridleway</w:t>
              </w:r>
            </w:ins>
            <w:ins w:author="Ford , Sarah (PRINCIPAL RIGHTS OF WAY OFFICER)" w:date="2026-07-22T12:32:00Z" w16du:dateUtc="2026-07-22T11:32:00Z" w:id="107">
              <w:r w:rsidR="006A13B0">
                <w:rPr>
                  <w:rFonts w:ascii="Arial" w:hAnsi="Arial" w:cs="Arial"/>
                  <w:sz w:val="20"/>
                  <w:szCs w:val="20"/>
                </w:rPr>
                <w:t xml:space="preserve"> as set out above</w:t>
              </w:r>
            </w:ins>
            <w:ins w:author="Ford , Sarah (PRINCIPAL RIGHTS OF WAY OFFICER)" w:date="2026-07-06T16:18:00Z" w16du:dateUtc="2026-07-06T15:18:00Z" w:id="108">
              <w:r>
                <w:rPr>
                  <w:rFonts w:ascii="Arial" w:hAnsi="Arial" w:cs="Arial"/>
                  <w:sz w:val="20"/>
                  <w:szCs w:val="20"/>
                </w:rPr>
                <w:t xml:space="preserve">.  </w:t>
              </w:r>
            </w:ins>
          </w:p>
          <w:p w:rsidR="00C72AC5" w:rsidP="00206E9C" w:rsidRDefault="00D63A77" w14:paraId="6D21C0A6" w14:textId="77777777">
            <w:pPr>
              <w:rPr>
                <w:ins w:author="Ford , Sarah (PRINCIPAL RIGHTS OF WAY OFFICER)" w:date="2026-07-06T16:19:00Z" w16du:dateUtc="2026-07-06T15:19:00Z" w:id="109"/>
                <w:rFonts w:ascii="Arial" w:hAnsi="Arial" w:cs="Arial"/>
                <w:sz w:val="20"/>
                <w:szCs w:val="20"/>
              </w:rPr>
            </w:pPr>
            <w:ins w:author="Ford , Sarah (PRINCIPAL RIGHTS OF WAY OFFICER)" w:date="2026-07-06T16:18:00Z" w16du:dateUtc="2026-07-06T15:18:00Z" w:id="110">
              <w:r>
                <w:rPr>
                  <w:rFonts w:ascii="Arial" w:hAnsi="Arial" w:cs="Arial"/>
                  <w:sz w:val="20"/>
                  <w:szCs w:val="20"/>
                </w:rPr>
                <w:t>This will change any width, surfacing</w:t>
              </w:r>
            </w:ins>
            <w:ins w:author="Ford , Sarah (PRINCIPAL RIGHTS OF WAY OFFICER)" w:date="2026-07-06T16:19:00Z" w16du:dateUtc="2026-07-06T15:19:00Z" w:id="111">
              <w:r w:rsidR="00C72AC5">
                <w:rPr>
                  <w:rFonts w:ascii="Arial" w:hAnsi="Arial" w:cs="Arial"/>
                  <w:sz w:val="20"/>
                  <w:szCs w:val="20"/>
                </w:rPr>
                <w:t>, access controls</w:t>
              </w:r>
            </w:ins>
            <w:ins w:author="Ford , Sarah (PRINCIPAL RIGHTS OF WAY OFFICER)" w:date="2026-07-06T16:18:00Z" w16du:dateUtc="2026-07-06T15:18:00Z" w:id="112">
              <w:r>
                <w:rPr>
                  <w:rFonts w:ascii="Arial" w:hAnsi="Arial" w:cs="Arial"/>
                  <w:sz w:val="20"/>
                  <w:szCs w:val="20"/>
                </w:rPr>
                <w:t xml:space="preserve"> and adjacent works/land use.  </w:t>
              </w:r>
            </w:ins>
          </w:p>
          <w:p w:rsidR="006A13B0" w:rsidP="00206E9C" w:rsidRDefault="006A13B0" w14:paraId="7D382945" w14:textId="77777777">
            <w:pPr>
              <w:rPr>
                <w:ins w:author="Ford , Sarah (PRINCIPAL RIGHTS OF WAY OFFICER)" w:date="2026-07-22T12:32:00Z" w16du:dateUtc="2026-07-22T11:32:00Z" w:id="113"/>
                <w:rFonts w:ascii="Arial" w:hAnsi="Arial" w:cs="Arial"/>
                <w:sz w:val="20"/>
                <w:szCs w:val="20"/>
              </w:rPr>
            </w:pPr>
          </w:p>
          <w:p w:rsidR="00D63A77" w:rsidP="00206E9C" w:rsidRDefault="00D63A77" w14:paraId="4A092ADC" w14:textId="7054B888">
            <w:pPr>
              <w:rPr>
                <w:ins w:author="Ford , Sarah (PRINCIPAL RIGHTS OF WAY OFFICER)" w:date="2026-07-06T16:16:00Z" w16du:dateUtc="2026-07-06T15:16:00Z" w:id="114"/>
                <w:rFonts w:ascii="Arial" w:hAnsi="Arial" w:cs="Arial"/>
                <w:sz w:val="20"/>
                <w:szCs w:val="20"/>
              </w:rPr>
            </w:pPr>
            <w:ins w:author="Ford , Sarah (PRINCIPAL RIGHTS OF WAY OFFICER)" w:date="2026-07-06T16:18:00Z" w16du:dateUtc="2026-07-06T15:18:00Z" w:id="115">
              <w:r>
                <w:rPr>
                  <w:rFonts w:ascii="Arial" w:hAnsi="Arial" w:cs="Arial"/>
                  <w:sz w:val="20"/>
                  <w:szCs w:val="20"/>
                </w:rPr>
                <w:t>The old road has been left to natur</w:t>
              </w:r>
            </w:ins>
            <w:ins w:author="Ford , Sarah (PRINCIPAL RIGHTS OF WAY OFFICER)" w:date="2026-07-06T16:19:00Z" w16du:dateUtc="2026-07-06T15:19:00Z" w:id="116">
              <w:r>
                <w:rPr>
                  <w:rFonts w:ascii="Arial" w:hAnsi="Arial" w:cs="Arial"/>
                  <w:sz w:val="20"/>
                  <w:szCs w:val="20"/>
                </w:rPr>
                <w:t xml:space="preserve">alise somewhat because horseriders prefer not to use tarmac so it is better for their use whilst the central tarmac strip is suitable for cyclists and mobility impaired users.  Walkers can </w:t>
              </w:r>
            </w:ins>
            <w:ins w:author="Ford , Sarah (PRINCIPAL RIGHTS OF WAY OFFICER)" w:date="2026-07-06T16:20:00Z" w16du:dateUtc="2026-07-06T15:20:00Z" w:id="117">
              <w:r w:rsidR="00C72AC5">
                <w:rPr>
                  <w:rFonts w:ascii="Arial" w:hAnsi="Arial" w:cs="Arial"/>
                  <w:sz w:val="20"/>
                  <w:szCs w:val="20"/>
                </w:rPr>
                <w:t xml:space="preserve">chose where they want to walk within the width of the old road. </w:t>
              </w:r>
            </w:ins>
          </w:p>
          <w:p w:rsidR="00D63A77" w:rsidP="00206E9C" w:rsidRDefault="00D63A77" w14:paraId="45F60D4E" w14:textId="77777777">
            <w:pPr>
              <w:rPr>
                <w:ins w:author="Farley , Claire (RIGHTS OF WAY DEFINITIVE MAP OFFICER)" w:date="2026-07-06T13:50:00Z" w16du:dateUtc="2026-07-06T12:50:00Z" w:id="118"/>
                <w:rFonts w:ascii="Arial" w:hAnsi="Arial" w:cs="Arial"/>
                <w:sz w:val="20"/>
                <w:szCs w:val="20"/>
              </w:rPr>
            </w:pPr>
          </w:p>
          <w:p w:rsidRPr="00206E9C" w:rsidR="00206E9C" w:rsidDel="00F75DBB" w:rsidP="00F75DBB" w:rsidRDefault="008C619D" w14:paraId="6D962018" w14:textId="64044BF9">
            <w:pPr>
              <w:rPr>
                <w:del w:author="Farley , Claire (RIGHTS OF WAY DEFINITIVE MAP OFFICER)" w:date="2026-06-01T15:23:00Z" w16du:dateUtc="2026-06-01T14:23:00Z" w:id="119"/>
                <w:rFonts w:ascii="Arial" w:hAnsi="Arial" w:cs="Arial"/>
                <w:sz w:val="20"/>
                <w:szCs w:val="20"/>
              </w:rPr>
            </w:pPr>
            <w:ins w:author="Farley , Claire (RIGHTS OF WAY DEFINITIVE MAP OFFICER)" w:date="2026-07-06T13:41:00Z" w16du:dateUtc="2026-07-06T12:41:00Z" w:id="120">
              <w:r w:rsidRPr="008C619D">
                <w:rPr>
                  <w:rFonts w:ascii="Arial" w:hAnsi="Arial" w:cs="Arial"/>
                  <w:sz w:val="20"/>
                  <w:szCs w:val="20"/>
                </w:rPr>
                <w:t>If the application is accepted, the following informative should be added to any decision notice:</w:t>
              </w:r>
            </w:ins>
          </w:p>
          <w:p w:rsidRPr="00206E9C" w:rsidR="00206E9C" w:rsidP="00206E9C" w:rsidRDefault="00206E9C" w14:paraId="2449E9E2" w14:textId="77777777">
            <w:pPr>
              <w:rPr>
                <w:rFonts w:ascii="Arial" w:hAnsi="Arial" w:cs="Arial"/>
                <w:sz w:val="20"/>
                <w:szCs w:val="20"/>
              </w:rPr>
            </w:pPr>
          </w:p>
          <w:p w:rsidRPr="00206E9C" w:rsidR="00206E9C" w:rsidDel="00F75DBB" w:rsidP="00206E9C" w:rsidRDefault="00206E9C" w14:paraId="4EE7CC2A" w14:textId="77777777">
            <w:pPr>
              <w:rPr>
                <w:del w:author="Farley , Claire (RIGHTS OF WAY DEFINITIVE MAP OFFICER)" w:date="2026-06-01T15:21:00Z" w16du:dateUtc="2026-06-01T14:21:00Z" w:id="121"/>
                <w:rFonts w:ascii="Arial" w:hAnsi="Arial" w:cs="Arial"/>
                <w:sz w:val="20"/>
                <w:szCs w:val="20"/>
              </w:rPr>
            </w:pPr>
          </w:p>
          <w:p w:rsidRPr="00206E9C" w:rsidR="00206E9C" w:rsidDel="00F75DBB" w:rsidP="00206E9C" w:rsidRDefault="00206E9C" w14:paraId="127749BF" w14:textId="77777777">
            <w:pPr>
              <w:rPr>
                <w:del w:author="Farley , Claire (RIGHTS OF WAY DEFINITIVE MAP OFFICER)" w:date="2026-06-01T15:21:00Z" w16du:dateUtc="2026-06-01T14:21:00Z" w:id="122"/>
                <w:rFonts w:ascii="Arial" w:hAnsi="Arial" w:cs="Arial"/>
                <w:sz w:val="20"/>
                <w:szCs w:val="20"/>
              </w:rPr>
            </w:pPr>
          </w:p>
          <w:p w:rsidRPr="00206E9C" w:rsidR="00206E9C" w:rsidDel="00F75DBB" w:rsidP="00206E9C" w:rsidRDefault="00206E9C" w14:paraId="26B2BF60" w14:textId="77777777">
            <w:pPr>
              <w:rPr>
                <w:del w:author="Farley , Claire (RIGHTS OF WAY DEFINITIVE MAP OFFICER)" w:date="2026-06-01T15:21:00Z" w16du:dateUtc="2026-06-01T14:21:00Z" w:id="123"/>
                <w:rFonts w:ascii="Arial" w:hAnsi="Arial" w:cs="Arial"/>
                <w:sz w:val="20"/>
                <w:szCs w:val="20"/>
              </w:rPr>
            </w:pPr>
          </w:p>
          <w:p w:rsidRPr="00206E9C" w:rsidR="00206E9C" w:rsidDel="00F75DBB" w:rsidP="00206E9C" w:rsidRDefault="00206E9C" w14:paraId="5816AF3F" w14:textId="77777777">
            <w:pPr>
              <w:rPr>
                <w:del w:author="Farley , Claire (RIGHTS OF WAY DEFINITIVE MAP OFFICER)" w:date="2026-06-01T15:21:00Z" w16du:dateUtc="2026-06-01T14:21:00Z" w:id="124"/>
                <w:rFonts w:ascii="Arial" w:hAnsi="Arial" w:cs="Arial"/>
                <w:sz w:val="20"/>
                <w:szCs w:val="20"/>
              </w:rPr>
            </w:pPr>
          </w:p>
          <w:p w:rsidRPr="00206E9C" w:rsidR="00206E9C" w:rsidDel="00F75DBB" w:rsidP="00206E9C" w:rsidRDefault="00206E9C" w14:paraId="3F422C13" w14:textId="77777777">
            <w:pPr>
              <w:rPr>
                <w:del w:author="Farley , Claire (RIGHTS OF WAY DEFINITIVE MAP OFFICER)" w:date="2026-06-01T15:21:00Z" w16du:dateUtc="2026-06-01T14:21:00Z" w:id="125"/>
                <w:rFonts w:ascii="Arial" w:hAnsi="Arial" w:cs="Arial"/>
                <w:sz w:val="20"/>
                <w:szCs w:val="20"/>
              </w:rPr>
            </w:pPr>
          </w:p>
          <w:p w:rsidRPr="00206E9C" w:rsidR="00206E9C" w:rsidDel="00F75DBB" w:rsidP="00206E9C" w:rsidRDefault="00206E9C" w14:paraId="1BA8987E" w14:textId="77777777">
            <w:pPr>
              <w:rPr>
                <w:del w:author="Farley , Claire (RIGHTS OF WAY DEFINITIVE MAP OFFICER)" w:date="2026-06-01T15:21:00Z" w16du:dateUtc="2026-06-01T14:21:00Z" w:id="126"/>
                <w:rFonts w:ascii="Arial" w:hAnsi="Arial" w:cs="Arial"/>
                <w:sz w:val="20"/>
                <w:szCs w:val="20"/>
              </w:rPr>
            </w:pPr>
          </w:p>
          <w:p w:rsidRPr="00206E9C" w:rsidR="00206E9C" w:rsidDel="00F75DBB" w:rsidP="00206E9C" w:rsidRDefault="00206E9C" w14:paraId="419A7001" w14:textId="77777777">
            <w:pPr>
              <w:rPr>
                <w:del w:author="Farley , Claire (RIGHTS OF WAY DEFINITIVE MAP OFFICER)" w:date="2026-06-01T15:21:00Z" w16du:dateUtc="2026-06-01T14:21:00Z" w:id="127"/>
                <w:rFonts w:ascii="Arial" w:hAnsi="Arial" w:cs="Arial"/>
                <w:sz w:val="20"/>
                <w:szCs w:val="20"/>
              </w:rPr>
            </w:pPr>
          </w:p>
          <w:p w:rsidRPr="00206E9C" w:rsidR="00206E9C" w:rsidDel="00F75DBB" w:rsidP="00206E9C" w:rsidRDefault="00206E9C" w14:paraId="71022C1E" w14:textId="77777777">
            <w:pPr>
              <w:rPr>
                <w:del w:author="Farley , Claire (RIGHTS OF WAY DEFINITIVE MAP OFFICER)" w:date="2026-06-01T15:21:00Z" w16du:dateUtc="2026-06-01T14:21:00Z" w:id="128"/>
                <w:rFonts w:ascii="Arial" w:hAnsi="Arial" w:cs="Arial"/>
                <w:sz w:val="20"/>
                <w:szCs w:val="20"/>
              </w:rPr>
            </w:pPr>
          </w:p>
          <w:p w:rsidRPr="00206E9C" w:rsidR="00206E9C" w:rsidDel="00F75DBB" w:rsidP="00206E9C" w:rsidRDefault="00206E9C" w14:paraId="2DDBDB38" w14:textId="77777777">
            <w:pPr>
              <w:rPr>
                <w:del w:author="Farley , Claire (RIGHTS OF WAY DEFINITIVE MAP OFFICER)" w:date="2026-06-01T15:21:00Z" w16du:dateUtc="2026-06-01T14:21:00Z" w:id="129"/>
                <w:rFonts w:ascii="Arial" w:hAnsi="Arial" w:cs="Arial"/>
                <w:sz w:val="20"/>
                <w:szCs w:val="20"/>
              </w:rPr>
            </w:pPr>
          </w:p>
          <w:p w:rsidRPr="00206E9C" w:rsidR="00206E9C" w:rsidDel="00F75DBB" w:rsidP="00206E9C" w:rsidRDefault="00206E9C" w14:paraId="4BC9C9BC" w14:textId="77777777">
            <w:pPr>
              <w:rPr>
                <w:del w:author="Farley , Claire (RIGHTS OF WAY DEFINITIVE MAP OFFICER)" w:date="2026-06-01T15:21:00Z" w16du:dateUtc="2026-06-01T14:21:00Z" w:id="130"/>
                <w:rFonts w:ascii="Arial" w:hAnsi="Arial" w:cs="Arial"/>
                <w:sz w:val="20"/>
                <w:szCs w:val="20"/>
              </w:rPr>
            </w:pPr>
          </w:p>
          <w:p w:rsidRPr="00206E9C" w:rsidR="00206E9C" w:rsidP="00206E9C" w:rsidRDefault="00206E9C" w14:paraId="02AE0403" w14:textId="77777777">
            <w:pPr>
              <w:rPr>
                <w:rFonts w:ascii="Arial" w:hAnsi="Arial" w:cs="Arial"/>
                <w:sz w:val="20"/>
                <w:szCs w:val="20"/>
              </w:rPr>
            </w:pPr>
          </w:p>
          <w:p w:rsidR="00206E9C" w:rsidP="00206E9C" w:rsidRDefault="00206E9C" w14:paraId="20737F90" w14:textId="77777777">
            <w:pPr>
              <w:rPr>
                <w:rFonts w:ascii="Arial" w:hAnsi="Arial" w:cs="Arial"/>
                <w:sz w:val="28"/>
                <w:szCs w:val="28"/>
              </w:rPr>
            </w:pPr>
          </w:p>
        </w:tc>
      </w:tr>
      <w:tr w:rsidR="00B854B2" w:rsidTr="14897079" w14:paraId="2A4FC3FF" w14:textId="77777777">
        <w:trPr>
          <w:trPrChange w:author="Ford , Sarah (PRINCIPAL RIGHTS OF WAY OFFICER)" w:date="2026-07-06T15:27:00Z" w16du:dateUtc="2026-07-06T14:27:00Z" w:id="131">
            <w:trPr>
              <w:gridBefore w:val="1"/>
            </w:trPr>
          </w:trPrChange>
        </w:trPr>
        <w:tc>
          <w:tcPr>
            <w:tcW w:w="3436" w:type="dxa"/>
            <w:tcMar/>
            <w:tcPrChange w:author="Ford , Sarah (PRINCIPAL RIGHTS OF WAY OFFICER)" w:date="2026-07-06T15:27:00Z" w16du:dateUtc="2026-07-06T14:27:00Z" w:id="132">
              <w:tcPr>
                <w:tcW w:w="3005" w:type="dxa"/>
              </w:tcPr>
            </w:tcPrChange>
          </w:tcPr>
          <w:p w:rsidRPr="00F87A63" w:rsidR="00B854B2" w:rsidP="00206E9C" w:rsidRDefault="00BC188D" w14:paraId="19FAABD6" w14:textId="66F33F2A">
            <w:pPr>
              <w:rPr>
                <w:rFonts w:ascii="Arial" w:hAnsi="Arial" w:cs="Arial"/>
                <w:b/>
                <w:bCs/>
                <w:strike/>
                <w:sz w:val="20"/>
                <w:szCs w:val="20"/>
                <w:rPrChange w:author="Farley , Claire (RIGHTS OF WAY DEFINITIVE MAP OFFICER)" w:date="2026-07-06T13:50:00Z" w16du:dateUtc="2026-07-06T12:50:00Z" w:id="133">
                  <w:rPr>
                    <w:rFonts w:ascii="Arial" w:hAnsi="Arial" w:cs="Arial"/>
                    <w:b/>
                    <w:bCs/>
                    <w:sz w:val="20"/>
                    <w:szCs w:val="20"/>
                  </w:rPr>
                </w:rPrChange>
              </w:rPr>
            </w:pPr>
            <w:r w:rsidRPr="00F87A63">
              <w:rPr>
                <w:rFonts w:ascii="Arial" w:hAnsi="Arial" w:cs="Arial"/>
                <w:b/>
                <w:bCs/>
                <w:strike/>
                <w:sz w:val="20"/>
                <w:szCs w:val="20"/>
                <w:rPrChange w:author="Farley , Claire (RIGHTS OF WAY DEFINITIVE MAP OFFICER)" w:date="2026-07-06T13:50:00Z" w16du:dateUtc="2026-07-06T12:50:00Z" w:id="134">
                  <w:rPr>
                    <w:rFonts w:ascii="Arial" w:hAnsi="Arial" w:cs="Arial"/>
                    <w:b/>
                    <w:bCs/>
                    <w:sz w:val="20"/>
                    <w:szCs w:val="20"/>
                  </w:rPr>
                </w:rPrChange>
              </w:rPr>
              <w:lastRenderedPageBreak/>
              <w:t>N</w:t>
            </w:r>
            <w:r w:rsidRPr="00F87A63" w:rsidR="00F21DB0">
              <w:rPr>
                <w:rFonts w:ascii="Arial" w:hAnsi="Arial" w:cs="Arial"/>
                <w:b/>
                <w:bCs/>
                <w:strike/>
                <w:sz w:val="20"/>
                <w:szCs w:val="20"/>
                <w:rPrChange w:author="Farley , Claire (RIGHTS OF WAY DEFINITIVE MAP OFFICER)" w:date="2026-07-06T13:50:00Z" w16du:dateUtc="2026-07-06T12:50:00Z" w:id="135">
                  <w:rPr>
                    <w:rFonts w:ascii="Arial" w:hAnsi="Arial" w:cs="Arial"/>
                    <w:b/>
                    <w:bCs/>
                    <w:sz w:val="20"/>
                    <w:szCs w:val="20"/>
                  </w:rPr>
                </w:rPrChange>
              </w:rPr>
              <w:t>O OBJECTION</w:t>
            </w:r>
            <w:r w:rsidRPr="00F87A63" w:rsidR="000B4045">
              <w:rPr>
                <w:rFonts w:ascii="Arial" w:hAnsi="Arial" w:cs="Arial"/>
                <w:b/>
                <w:bCs/>
                <w:strike/>
                <w:sz w:val="20"/>
                <w:szCs w:val="20"/>
                <w:rPrChange w:author="Farley , Claire (RIGHTS OF WAY DEFINITIVE MAP OFFICER)" w:date="2026-07-06T13:50:00Z" w16du:dateUtc="2026-07-06T12:50:00Z" w:id="136">
                  <w:rPr>
                    <w:rFonts w:ascii="Arial" w:hAnsi="Arial" w:cs="Arial"/>
                    <w:b/>
                    <w:bCs/>
                    <w:sz w:val="20"/>
                    <w:szCs w:val="20"/>
                  </w:rPr>
                </w:rPrChange>
              </w:rPr>
              <w:t>*</w:t>
            </w:r>
          </w:p>
        </w:tc>
        <w:tc>
          <w:tcPr>
            <w:tcW w:w="3005" w:type="dxa"/>
            <w:tcMar/>
            <w:tcPrChange w:author="Ford , Sarah (PRINCIPAL RIGHTS OF WAY OFFICER)" w:date="2026-07-06T15:27:00Z" w16du:dateUtc="2026-07-06T14:27:00Z" w:id="137">
              <w:tcPr>
                <w:tcW w:w="3005" w:type="dxa"/>
              </w:tcPr>
            </w:tcPrChange>
          </w:tcPr>
          <w:p w:rsidRPr="00F87A63" w:rsidR="00B854B2" w:rsidP="00206E9C" w:rsidRDefault="00BC188D" w14:paraId="409EE3EB" w14:textId="1CCB19B5">
            <w:pPr>
              <w:rPr>
                <w:rFonts w:ascii="Arial" w:hAnsi="Arial" w:cs="Arial"/>
                <w:b/>
                <w:bCs/>
                <w:sz w:val="20"/>
                <w:szCs w:val="20"/>
              </w:rPr>
            </w:pPr>
            <w:r w:rsidRPr="00F87A63">
              <w:rPr>
                <w:rFonts w:ascii="Arial" w:hAnsi="Arial" w:cs="Arial"/>
                <w:b/>
                <w:bCs/>
                <w:color w:val="00B0F0"/>
                <w:sz w:val="20"/>
                <w:szCs w:val="20"/>
                <w:rPrChange w:author="Farley , Claire (RIGHTS OF WAY DEFINITIVE MAP OFFICER)" w:date="2026-07-06T13:50:00Z" w16du:dateUtc="2026-07-06T12:50:00Z" w:id="138">
                  <w:rPr>
                    <w:rFonts w:ascii="Arial" w:hAnsi="Arial" w:cs="Arial"/>
                    <w:b/>
                    <w:bCs/>
                    <w:sz w:val="20"/>
                    <w:szCs w:val="20"/>
                  </w:rPr>
                </w:rPrChange>
              </w:rPr>
              <w:t>Defer for amends/further information</w:t>
            </w:r>
            <w:r w:rsidRPr="00F87A63" w:rsidR="000B4045">
              <w:rPr>
                <w:rFonts w:ascii="Arial" w:hAnsi="Arial" w:cs="Arial"/>
                <w:b/>
                <w:bCs/>
                <w:color w:val="00B0F0"/>
                <w:sz w:val="20"/>
                <w:szCs w:val="20"/>
                <w:rPrChange w:author="Farley , Claire (RIGHTS OF WAY DEFINITIVE MAP OFFICER)" w:date="2026-07-06T13:50:00Z" w16du:dateUtc="2026-07-06T12:50:00Z" w:id="139">
                  <w:rPr>
                    <w:rFonts w:ascii="Arial" w:hAnsi="Arial" w:cs="Arial"/>
                    <w:b/>
                    <w:bCs/>
                    <w:sz w:val="20"/>
                    <w:szCs w:val="20"/>
                  </w:rPr>
                </w:rPrChange>
              </w:rPr>
              <w:t>*</w:t>
            </w:r>
          </w:p>
        </w:tc>
        <w:tc>
          <w:tcPr>
            <w:tcW w:w="3483" w:type="dxa"/>
            <w:tcMar/>
            <w:tcPrChange w:author="Ford , Sarah (PRINCIPAL RIGHTS OF WAY OFFICER)" w:date="2026-07-06T15:27:00Z" w16du:dateUtc="2026-07-06T14:27:00Z" w:id="140">
              <w:tcPr>
                <w:tcW w:w="3006" w:type="dxa"/>
                <w:gridSpan w:val="2"/>
              </w:tcPr>
            </w:tcPrChange>
          </w:tcPr>
          <w:p w:rsidRPr="00F75DBB" w:rsidR="00B854B2" w:rsidP="00206E9C" w:rsidRDefault="00BC188D" w14:paraId="75F74645" w14:textId="36A5FA5D">
            <w:pPr>
              <w:rPr>
                <w:rFonts w:ascii="Arial" w:hAnsi="Arial" w:cs="Arial"/>
                <w:b/>
                <w:bCs/>
                <w:strike/>
                <w:sz w:val="20"/>
                <w:szCs w:val="20"/>
                <w:rPrChange w:author="Farley , Claire (RIGHTS OF WAY DEFINITIVE MAP OFFICER)" w:date="2026-06-01T15:23:00Z" w16du:dateUtc="2026-06-01T14:23:00Z" w:id="141">
                  <w:rPr>
                    <w:rFonts w:ascii="Arial" w:hAnsi="Arial" w:cs="Arial"/>
                    <w:b/>
                    <w:bCs/>
                    <w:sz w:val="20"/>
                    <w:szCs w:val="20"/>
                  </w:rPr>
                </w:rPrChange>
              </w:rPr>
            </w:pPr>
            <w:r w:rsidRPr="00F75DBB">
              <w:rPr>
                <w:rFonts w:ascii="Arial" w:hAnsi="Arial" w:cs="Arial"/>
                <w:b/>
                <w:bCs/>
                <w:strike/>
                <w:sz w:val="20"/>
                <w:szCs w:val="20"/>
                <w:rPrChange w:author="Farley , Claire (RIGHTS OF WAY DEFINITIVE MAP OFFICER)" w:date="2026-06-01T15:23:00Z" w16du:dateUtc="2026-06-01T14:23:00Z" w:id="142">
                  <w:rPr>
                    <w:rFonts w:ascii="Arial" w:hAnsi="Arial" w:cs="Arial"/>
                    <w:b/>
                    <w:bCs/>
                    <w:sz w:val="20"/>
                    <w:szCs w:val="20"/>
                  </w:rPr>
                </w:rPrChange>
              </w:rPr>
              <w:t>OBJECT</w:t>
            </w:r>
            <w:r w:rsidRPr="00F75DBB" w:rsidR="000B4045">
              <w:rPr>
                <w:rFonts w:ascii="Arial" w:hAnsi="Arial" w:cs="Arial"/>
                <w:b/>
                <w:bCs/>
                <w:strike/>
                <w:sz w:val="20"/>
                <w:szCs w:val="20"/>
                <w:rPrChange w:author="Farley , Claire (RIGHTS OF WAY DEFINITIVE MAP OFFICER)" w:date="2026-06-01T15:23:00Z" w16du:dateUtc="2026-06-01T14:23:00Z" w:id="143">
                  <w:rPr>
                    <w:rFonts w:ascii="Arial" w:hAnsi="Arial" w:cs="Arial"/>
                    <w:b/>
                    <w:bCs/>
                    <w:sz w:val="20"/>
                    <w:szCs w:val="20"/>
                  </w:rPr>
                </w:rPrChange>
              </w:rPr>
              <w:t>*</w:t>
            </w:r>
          </w:p>
        </w:tc>
      </w:tr>
      <w:tr w:rsidR="00EB0947" w:rsidTr="14897079" w14:paraId="4150E987" w14:textId="77777777">
        <w:trPr>
          <w:trPrChange w:author="Ford , Sarah (PRINCIPAL RIGHTS OF WAY OFFICER)" w:date="2026-07-06T15:27:00Z" w16du:dateUtc="2026-07-06T14:27:00Z" w:id="144">
            <w:trPr>
              <w:gridBefore w:val="1"/>
            </w:trPr>
          </w:trPrChange>
        </w:trPr>
        <w:tc>
          <w:tcPr>
            <w:tcW w:w="9924" w:type="dxa"/>
            <w:gridSpan w:val="3"/>
            <w:tcMar/>
            <w:tcPrChange w:author="Ford , Sarah (PRINCIPAL RIGHTS OF WAY OFFICER)" w:date="2026-07-06T15:27:00Z" w16du:dateUtc="2026-07-06T14:27:00Z" w:id="145">
              <w:tcPr>
                <w:tcW w:w="9016" w:type="dxa"/>
                <w:gridSpan w:val="4"/>
              </w:tcPr>
            </w:tcPrChange>
          </w:tcPr>
          <w:p w:rsidRPr="00DE28AD" w:rsidR="00EB0947" w:rsidP="00EB0947" w:rsidRDefault="00EB0947" w14:paraId="020CD4EB" w14:textId="34A227C8">
            <w:pPr>
              <w:rPr>
                <w:rFonts w:ascii="Arial" w:hAnsi="Arial" w:cs="Arial"/>
                <w:sz w:val="20"/>
                <w:szCs w:val="20"/>
              </w:rPr>
            </w:pPr>
            <w:r w:rsidRPr="00DE28AD">
              <w:rPr>
                <w:rFonts w:ascii="Arial" w:hAnsi="Arial" w:cs="Arial"/>
                <w:sz w:val="20"/>
                <w:szCs w:val="20"/>
              </w:rPr>
              <w:t>*Delete as applicable</w:t>
            </w:r>
          </w:p>
        </w:tc>
      </w:tr>
      <w:tr w:rsidR="00206E9C" w:rsidTr="14897079" w14:paraId="0726349A" w14:textId="77777777">
        <w:trPr>
          <w:trPrChange w:author="Ford , Sarah (PRINCIPAL RIGHTS OF WAY OFFICER)" w:date="2026-07-06T15:27:00Z" w16du:dateUtc="2026-07-06T14:27:00Z" w:id="146">
            <w:trPr>
              <w:gridBefore w:val="1"/>
            </w:trPr>
          </w:trPrChange>
        </w:trPr>
        <w:tc>
          <w:tcPr>
            <w:tcW w:w="9924" w:type="dxa"/>
            <w:gridSpan w:val="3"/>
            <w:tcMar/>
            <w:tcPrChange w:author="Ford , Sarah (PRINCIPAL RIGHTS OF WAY OFFICER)" w:date="2026-07-06T15:27:00Z" w16du:dateUtc="2026-07-06T14:27:00Z" w:id="147">
              <w:tcPr>
                <w:tcW w:w="9016" w:type="dxa"/>
                <w:gridSpan w:val="4"/>
              </w:tcPr>
            </w:tcPrChange>
          </w:tcPr>
          <w:p w:rsidRPr="00206E9C" w:rsidR="00206E9C" w:rsidP="00206E9C" w:rsidRDefault="00206E9C" w14:paraId="55281E13" w14:textId="1064C262">
            <w:pPr>
              <w:rPr>
                <w:rFonts w:ascii="Arial" w:hAnsi="Arial" w:cs="Arial"/>
                <w:b/>
                <w:bCs/>
                <w:sz w:val="20"/>
                <w:szCs w:val="20"/>
                <w:u w:val="single"/>
              </w:rPr>
            </w:pPr>
            <w:r w:rsidRPr="00206E9C">
              <w:rPr>
                <w:rFonts w:ascii="Arial" w:hAnsi="Arial" w:cs="Arial"/>
                <w:b/>
                <w:bCs/>
                <w:sz w:val="20"/>
                <w:szCs w:val="20"/>
                <w:u w:val="single"/>
              </w:rPr>
              <w:t>Consultation Suggested Conditions</w:t>
            </w:r>
            <w:r>
              <w:rPr>
                <w:rFonts w:ascii="Arial" w:hAnsi="Arial" w:cs="Arial"/>
                <w:b/>
                <w:bCs/>
                <w:sz w:val="20"/>
                <w:szCs w:val="20"/>
                <w:u w:val="single"/>
              </w:rPr>
              <w:t>:</w:t>
            </w:r>
          </w:p>
          <w:p w:rsidR="00206E9C" w:rsidP="00206E9C" w:rsidRDefault="00206E9C" w14:paraId="2047CA33" w14:textId="77777777">
            <w:pPr>
              <w:rPr>
                <w:rFonts w:ascii="Arial" w:hAnsi="Arial" w:cs="Arial"/>
                <w:sz w:val="20"/>
                <w:szCs w:val="20"/>
              </w:rPr>
            </w:pPr>
          </w:p>
          <w:p w:rsidR="00206E9C" w:rsidP="00206E9C" w:rsidRDefault="00206E9C" w14:paraId="06427B8E" w14:textId="77777777">
            <w:pPr>
              <w:rPr>
                <w:rFonts w:ascii="Arial" w:hAnsi="Arial" w:cs="Arial"/>
                <w:sz w:val="20"/>
                <w:szCs w:val="20"/>
              </w:rPr>
            </w:pPr>
          </w:p>
          <w:p w:rsidR="00206E9C" w:rsidP="00206E9C" w:rsidRDefault="00206E9C" w14:paraId="45717C12" w14:textId="77777777">
            <w:pPr>
              <w:rPr>
                <w:rFonts w:ascii="Arial" w:hAnsi="Arial" w:cs="Arial"/>
                <w:sz w:val="20"/>
                <w:szCs w:val="20"/>
              </w:rPr>
            </w:pPr>
          </w:p>
          <w:p w:rsidR="00206E9C" w:rsidP="00206E9C" w:rsidRDefault="00206E9C" w14:paraId="11F8C9DC" w14:textId="77777777">
            <w:pPr>
              <w:rPr>
                <w:rFonts w:ascii="Arial" w:hAnsi="Arial" w:cs="Arial"/>
                <w:sz w:val="20"/>
                <w:szCs w:val="20"/>
              </w:rPr>
            </w:pPr>
          </w:p>
          <w:p w:rsidRPr="00206E9C" w:rsidR="00206E9C" w:rsidP="00206E9C" w:rsidRDefault="00206E9C" w14:paraId="400B28BA" w14:textId="5A413EE7">
            <w:pPr>
              <w:rPr>
                <w:rFonts w:ascii="Arial" w:hAnsi="Arial" w:cs="Arial"/>
                <w:sz w:val="20"/>
                <w:szCs w:val="20"/>
              </w:rPr>
            </w:pPr>
          </w:p>
        </w:tc>
      </w:tr>
      <w:tr w:rsidR="00206E9C" w:rsidTr="14897079" w14:paraId="7E97F7F9" w14:textId="77777777">
        <w:trPr>
          <w:trPrChange w:author="Ford , Sarah (PRINCIPAL RIGHTS OF WAY OFFICER)" w:date="2026-07-06T15:27:00Z" w16du:dateUtc="2026-07-06T14:27:00Z" w:id="148">
            <w:trPr>
              <w:gridBefore w:val="1"/>
            </w:trPr>
          </w:trPrChange>
        </w:trPr>
        <w:tc>
          <w:tcPr>
            <w:tcW w:w="9924" w:type="dxa"/>
            <w:gridSpan w:val="3"/>
            <w:tcMar/>
            <w:tcPrChange w:author="Ford , Sarah (PRINCIPAL RIGHTS OF WAY OFFICER)" w:date="2026-07-06T15:27:00Z" w16du:dateUtc="2026-07-06T14:27:00Z" w:id="149">
              <w:tcPr>
                <w:tcW w:w="9016" w:type="dxa"/>
                <w:gridSpan w:val="4"/>
              </w:tcPr>
            </w:tcPrChange>
          </w:tcPr>
          <w:p w:rsidRPr="00206E9C" w:rsidR="00206E9C" w:rsidP="00206E9C" w:rsidRDefault="00206E9C" w14:paraId="549C6527" w14:textId="0417B8FB">
            <w:pPr>
              <w:rPr>
                <w:rFonts w:ascii="Arial" w:hAnsi="Arial" w:cs="Arial"/>
                <w:b/>
                <w:bCs/>
                <w:sz w:val="20"/>
                <w:szCs w:val="20"/>
                <w:u w:val="single"/>
              </w:rPr>
            </w:pPr>
            <w:r w:rsidRPr="00206E9C">
              <w:rPr>
                <w:rFonts w:ascii="Arial" w:hAnsi="Arial" w:cs="Arial"/>
                <w:b/>
                <w:bCs/>
                <w:sz w:val="20"/>
                <w:szCs w:val="20"/>
                <w:u w:val="single"/>
              </w:rPr>
              <w:lastRenderedPageBreak/>
              <w:t>Consultation Informative(s)</w:t>
            </w:r>
            <w:r>
              <w:rPr>
                <w:rFonts w:ascii="Arial" w:hAnsi="Arial" w:cs="Arial"/>
                <w:b/>
                <w:bCs/>
                <w:sz w:val="20"/>
                <w:szCs w:val="20"/>
                <w:u w:val="single"/>
              </w:rPr>
              <w:t>:</w:t>
            </w:r>
          </w:p>
          <w:p w:rsidR="0022318A" w:rsidP="00206E9C" w:rsidRDefault="0022318A" w14:paraId="73F1FCDC" w14:textId="77777777">
            <w:pPr>
              <w:rPr>
                <w:ins w:author="Ford , Sarah (PRINCIPAL RIGHTS OF WAY OFFICER)" w:date="2026-07-06T15:34:00Z" w16du:dateUtc="2026-07-06T14:34:00Z" w:id="150"/>
                <w:rFonts w:ascii="Arial" w:hAnsi="Arial" w:cs="Arial"/>
                <w:sz w:val="20"/>
                <w:szCs w:val="20"/>
              </w:rPr>
            </w:pPr>
          </w:p>
          <w:p w:rsidR="00206E9C" w:rsidP="00206E9C" w:rsidRDefault="0022318A" w14:paraId="7B00F275" w14:textId="126CC5AE">
            <w:pPr>
              <w:rPr>
                <w:rFonts w:ascii="Arial" w:hAnsi="Arial" w:cs="Arial"/>
                <w:sz w:val="20"/>
                <w:szCs w:val="20"/>
              </w:rPr>
            </w:pPr>
            <w:ins w:author="Ford , Sarah (PRINCIPAL RIGHTS OF WAY OFFICER)" w:date="2026-07-06T15:33:00Z" w16du:dateUtc="2026-07-06T14:33:00Z" w:id="151">
              <w:r>
                <w:rPr>
                  <w:rFonts w:ascii="Arial" w:hAnsi="Arial" w:cs="Arial"/>
                  <w:sz w:val="20"/>
                  <w:szCs w:val="20"/>
                </w:rPr>
                <w:t>Contact the PROW team ASAP to discus</w:t>
              </w:r>
            </w:ins>
            <w:ins w:author="Farley , Claire (RIGHTS OF WAY DEFINITIVE MAP OFFICER)" w:date="2026-07-22T14:47:00Z" w16du:dateUtc="2026-07-22T13:47:00Z" w:id="152">
              <w:r w:rsidR="004C0365">
                <w:rPr>
                  <w:rFonts w:ascii="Arial" w:hAnsi="Arial" w:cs="Arial"/>
                  <w:sz w:val="20"/>
                  <w:szCs w:val="20"/>
                </w:rPr>
                <w:t>s</w:t>
              </w:r>
            </w:ins>
            <w:ins w:author="Ford , Sarah (PRINCIPAL RIGHTS OF WAY OFFICER)" w:date="2026-07-06T15:33:00Z" w16du:dateUtc="2026-07-06T14:33:00Z" w:id="153">
              <w:del w:author="Farley , Claire (RIGHTS OF WAY DEFINITIVE MAP OFFICER)" w:date="2026-07-22T14:47:00Z" w16du:dateUtc="2026-07-22T13:47:00Z" w:id="154">
                <w:r w:rsidDel="004C0365">
                  <w:rPr>
                    <w:rFonts w:ascii="Arial" w:hAnsi="Arial" w:cs="Arial"/>
                    <w:sz w:val="20"/>
                    <w:szCs w:val="20"/>
                  </w:rPr>
                  <w:delText>sion</w:delText>
                </w:r>
              </w:del>
              <w:r>
                <w:rPr>
                  <w:rFonts w:ascii="Arial" w:hAnsi="Arial" w:cs="Arial"/>
                  <w:sz w:val="20"/>
                  <w:szCs w:val="20"/>
                </w:rPr>
                <w:t xml:space="preserve"> options in relation to legally addressing the worn routes on th</w:t>
              </w:r>
            </w:ins>
            <w:ins w:author="Ford , Sarah (PRINCIPAL RIGHTS OF WAY OFFICER)" w:date="2026-07-06T15:34:00Z" w16du:dateUtc="2026-07-06T14:34:00Z" w:id="155">
              <w:r>
                <w:rPr>
                  <w:rFonts w:ascii="Arial" w:hAnsi="Arial" w:cs="Arial"/>
                  <w:sz w:val="20"/>
                  <w:szCs w:val="20"/>
                </w:rPr>
                <w:t>e groun</w:t>
              </w:r>
            </w:ins>
            <w:ins w:author="Farley , Claire (RIGHTS OF WAY DEFINITIVE MAP OFFICER)" w:date="2026-07-22T14:49:00Z" w16du:dateUtc="2026-07-22T13:49:00Z" w:id="156">
              <w:r w:rsidR="004C0365">
                <w:rPr>
                  <w:rFonts w:ascii="Arial" w:hAnsi="Arial" w:cs="Arial"/>
                  <w:sz w:val="20"/>
                  <w:szCs w:val="20"/>
                </w:rPr>
                <w:t>d because if</w:t>
              </w:r>
            </w:ins>
            <w:ins w:author="Ford , Sarah (PRINCIPAL RIGHTS OF WAY OFFICER)" w:date="2026-07-06T15:34:00Z" w16du:dateUtc="2026-07-06T14:34:00Z" w:id="157">
              <w:del w:author="Farley , Claire (RIGHTS OF WAY DEFINITIVE MAP OFFICER)" w:date="2026-07-22T14:49:00Z" w16du:dateUtc="2026-07-22T13:49:00Z" w:id="158">
                <w:r w:rsidDel="004C0365">
                  <w:rPr>
                    <w:rFonts w:ascii="Arial" w:hAnsi="Arial" w:cs="Arial"/>
                    <w:sz w:val="20"/>
                    <w:szCs w:val="20"/>
                  </w:rPr>
                  <w:delText>d</w:delText>
                </w:r>
              </w:del>
            </w:ins>
            <w:ins w:author="Farley , Claire (RIGHTS OF WAY DEFINITIVE MAP OFFICER)" w:date="2026-07-22T14:49:00Z" w16du:dateUtc="2026-07-22T13:49:00Z" w:id="159">
              <w:r w:rsidRPr="004C0365" w:rsidR="004C0365">
                <w:rPr>
                  <w:rFonts w:ascii="Arial" w:hAnsi="Arial" w:cs="Arial"/>
                  <w:sz w:val="20"/>
                  <w:szCs w:val="20"/>
                </w:rPr>
                <w:t xml:space="preserve"> any unrecorded routes have been used unchallenged by the public for 20+ years, or for a lesser period under common law, those routes may have acquired public access rights. Members of the public may apply to have such rights formally recorded and if an application is made, the Council has a legal duty to research the claimed rights and reach a decision based exclusively on the available evidence about the status of the claimed routes. If such an application is made and accepted, the route would have to be accommodated within any development proposals. If the applicant has questions about any unrecorded routes, they should contact publicrightsofway@barnsley.gov.uk to discuss.</w:t>
              </w:r>
            </w:ins>
            <w:ins w:author="Ford , Sarah (PRINCIPAL RIGHTS OF WAY OFFICER)" w:date="2026-07-06T15:34:00Z" w16du:dateUtc="2026-07-06T14:34:00Z" w:id="160">
              <w:del w:author="Farley , Claire (RIGHTS OF WAY DEFINITIVE MAP OFFICER)" w:date="2026-07-22T14:49:00Z" w16du:dateUtc="2026-07-22T13:49:00Z" w:id="161">
                <w:r w:rsidDel="004C0365">
                  <w:rPr>
                    <w:rFonts w:ascii="Arial" w:hAnsi="Arial" w:cs="Arial"/>
                    <w:sz w:val="20"/>
                    <w:szCs w:val="20"/>
                  </w:rPr>
                  <w:delText xml:space="preserve"> </w:delText>
                </w:r>
              </w:del>
            </w:ins>
          </w:p>
          <w:p w:rsidR="00206E9C" w:rsidDel="00F75DBB" w:rsidP="00206E9C" w:rsidRDefault="00206E9C" w14:paraId="4F8A1616" w14:textId="74F15CD9">
            <w:pPr>
              <w:rPr>
                <w:del w:author="Farley , Claire (RIGHTS OF WAY DEFINITIVE MAP OFFICER)" w:date="2026-06-01T15:24:00Z" w16du:dateUtc="2026-06-01T14:24:00Z" w:id="162"/>
                <w:rFonts w:ascii="Arial" w:hAnsi="Arial" w:cs="Arial"/>
                <w:sz w:val="20"/>
                <w:szCs w:val="20"/>
              </w:rPr>
            </w:pPr>
          </w:p>
          <w:p w:rsidR="00206E9C" w:rsidDel="00F75DBB" w:rsidP="00206E9C" w:rsidRDefault="00206E9C" w14:paraId="27595B39" w14:textId="77777777">
            <w:pPr>
              <w:rPr>
                <w:del w:author="Farley , Claire (RIGHTS OF WAY DEFINITIVE MAP OFFICER)" w:date="2026-06-01T15:24:00Z" w16du:dateUtc="2026-06-01T14:24:00Z" w:id="163"/>
                <w:rFonts w:ascii="Arial" w:hAnsi="Arial" w:cs="Arial"/>
                <w:sz w:val="20"/>
                <w:szCs w:val="20"/>
              </w:rPr>
            </w:pPr>
          </w:p>
          <w:p w:rsidR="00206E9C" w:rsidP="00206E9C" w:rsidRDefault="00206E9C" w14:paraId="5D733D6E" w14:textId="77777777">
            <w:pPr>
              <w:rPr>
                <w:rFonts w:ascii="Arial" w:hAnsi="Arial" w:cs="Arial"/>
                <w:sz w:val="20"/>
                <w:szCs w:val="20"/>
              </w:rPr>
            </w:pPr>
          </w:p>
          <w:p w:rsidR="00206E9C" w:rsidP="00206E9C" w:rsidRDefault="00206E9C" w14:paraId="4A845BA3" w14:textId="77777777">
            <w:pPr>
              <w:rPr>
                <w:rFonts w:ascii="Arial" w:hAnsi="Arial" w:cs="Arial"/>
                <w:sz w:val="20"/>
                <w:szCs w:val="20"/>
              </w:rPr>
            </w:pPr>
          </w:p>
          <w:p w:rsidRPr="00206E9C" w:rsidR="00206E9C" w:rsidP="00206E9C" w:rsidRDefault="00206E9C" w14:paraId="6276B203" w14:textId="01FE0361">
            <w:pPr>
              <w:rPr>
                <w:rFonts w:ascii="Arial" w:hAnsi="Arial" w:cs="Arial"/>
                <w:sz w:val="20"/>
                <w:szCs w:val="20"/>
              </w:rPr>
            </w:pPr>
          </w:p>
        </w:tc>
      </w:tr>
      <w:tr w:rsidR="00206E9C" w:rsidTr="14897079" w14:paraId="52B33FCA" w14:textId="77777777">
        <w:trPr>
          <w:trPrChange w:author="Ford , Sarah (PRINCIPAL RIGHTS OF WAY OFFICER)" w:date="2026-07-06T15:27:00Z" w16du:dateUtc="2026-07-06T14:27:00Z" w:id="164">
            <w:trPr>
              <w:gridBefore w:val="1"/>
            </w:trPr>
          </w:trPrChange>
        </w:trPr>
        <w:tc>
          <w:tcPr>
            <w:tcW w:w="9924" w:type="dxa"/>
            <w:gridSpan w:val="3"/>
            <w:tcMar/>
            <w:tcPrChange w:author="Ford , Sarah (PRINCIPAL RIGHTS OF WAY OFFICER)" w:date="2026-07-06T15:27:00Z" w16du:dateUtc="2026-07-06T14:27:00Z" w:id="165">
              <w:tcPr>
                <w:tcW w:w="9016" w:type="dxa"/>
                <w:gridSpan w:val="4"/>
              </w:tcPr>
            </w:tcPrChange>
          </w:tcPr>
          <w:p w:rsidR="00206E9C" w:rsidP="00206E9C" w:rsidRDefault="00206E9C" w14:paraId="7D2FA4D1" w14:textId="0D10E094">
            <w:pPr>
              <w:rPr>
                <w:rFonts w:ascii="Arial" w:hAnsi="Arial" w:cs="Arial"/>
                <w:b/>
                <w:bCs/>
                <w:sz w:val="20"/>
                <w:szCs w:val="20"/>
                <w:u w:val="single"/>
              </w:rPr>
            </w:pPr>
            <w:r>
              <w:rPr>
                <w:rFonts w:ascii="Arial" w:hAnsi="Arial" w:cs="Arial"/>
                <w:b/>
                <w:bCs/>
                <w:sz w:val="20"/>
                <w:szCs w:val="20"/>
                <w:u w:val="single"/>
              </w:rPr>
              <w:t>Planning Obligations required:</w:t>
            </w:r>
          </w:p>
          <w:p w:rsidR="00206E9C" w:rsidP="00206E9C" w:rsidRDefault="00206E9C" w14:paraId="7CC78DAF" w14:textId="77777777">
            <w:pPr>
              <w:rPr>
                <w:rFonts w:ascii="Arial" w:hAnsi="Arial" w:cs="Arial"/>
                <w:b/>
                <w:bCs/>
                <w:sz w:val="20"/>
                <w:szCs w:val="20"/>
                <w:u w:val="single"/>
              </w:rPr>
            </w:pPr>
          </w:p>
          <w:p w:rsidR="00206E9C" w:rsidP="00206E9C" w:rsidRDefault="00206E9C" w14:paraId="5D9A56C6" w14:textId="77777777">
            <w:pPr>
              <w:rPr>
                <w:rFonts w:ascii="Arial" w:hAnsi="Arial" w:cs="Arial"/>
                <w:b/>
                <w:bCs/>
                <w:sz w:val="20"/>
                <w:szCs w:val="20"/>
                <w:u w:val="single"/>
              </w:rPr>
            </w:pPr>
          </w:p>
          <w:p w:rsidR="00206E9C" w:rsidP="00206E9C" w:rsidRDefault="00206E9C" w14:paraId="67BA980C" w14:textId="77777777">
            <w:pPr>
              <w:rPr>
                <w:rFonts w:ascii="Arial" w:hAnsi="Arial" w:cs="Arial"/>
                <w:b/>
                <w:bCs/>
                <w:sz w:val="20"/>
                <w:szCs w:val="20"/>
                <w:u w:val="single"/>
              </w:rPr>
            </w:pPr>
          </w:p>
          <w:p w:rsidR="00206E9C" w:rsidP="00206E9C" w:rsidRDefault="00206E9C" w14:paraId="3D643B68" w14:textId="77777777">
            <w:pPr>
              <w:rPr>
                <w:rFonts w:ascii="Arial" w:hAnsi="Arial" w:cs="Arial"/>
                <w:b/>
                <w:bCs/>
                <w:sz w:val="20"/>
                <w:szCs w:val="20"/>
                <w:u w:val="single"/>
              </w:rPr>
            </w:pPr>
          </w:p>
          <w:p w:rsidR="00206E9C" w:rsidP="00206E9C" w:rsidRDefault="00206E9C" w14:paraId="6631400D" w14:textId="77777777">
            <w:pPr>
              <w:rPr>
                <w:rFonts w:ascii="Arial" w:hAnsi="Arial" w:cs="Arial"/>
                <w:b/>
                <w:bCs/>
                <w:sz w:val="20"/>
                <w:szCs w:val="20"/>
                <w:u w:val="single"/>
              </w:rPr>
            </w:pPr>
          </w:p>
          <w:p w:rsidR="00206E9C" w:rsidP="00206E9C" w:rsidRDefault="00206E9C" w14:paraId="7DC95E8C" w14:textId="77777777">
            <w:pPr>
              <w:rPr>
                <w:rFonts w:ascii="Arial" w:hAnsi="Arial" w:cs="Arial"/>
                <w:b/>
                <w:bCs/>
                <w:sz w:val="20"/>
                <w:szCs w:val="20"/>
                <w:u w:val="single"/>
              </w:rPr>
            </w:pPr>
          </w:p>
          <w:p w:rsidRPr="00206E9C" w:rsidR="00206E9C" w:rsidP="00206E9C" w:rsidRDefault="00206E9C" w14:paraId="72F8ED44" w14:textId="0D60786B">
            <w:pPr>
              <w:rPr>
                <w:rFonts w:ascii="Arial" w:hAnsi="Arial" w:cs="Arial"/>
                <w:b/>
                <w:bCs/>
                <w:sz w:val="20"/>
                <w:szCs w:val="20"/>
                <w:u w:val="single"/>
              </w:rPr>
            </w:pPr>
          </w:p>
        </w:tc>
      </w:tr>
    </w:tbl>
    <w:p w:rsidR="00206E9C" w:rsidP="00206E9C" w:rsidRDefault="00206E9C" w14:paraId="0D028E8E" w14:textId="77777777">
      <w:pPr>
        <w:rPr>
          <w:ins w:author="Farley , Claire (RIGHTS OF WAY DEFINITIVE MAP OFFICER)" w:date="2026-07-06T13:55:00Z" w16du:dateUtc="2026-07-06T12:55:00Z" w:id="166"/>
          <w:rFonts w:ascii="Arial" w:hAnsi="Arial" w:cs="Arial"/>
          <w:sz w:val="28"/>
          <w:szCs w:val="28"/>
        </w:rPr>
      </w:pPr>
    </w:p>
    <w:p w:rsidR="00D82F10" w:rsidP="00206E9C" w:rsidRDefault="00D82F10" w14:paraId="562EBF4C" w14:textId="77777777">
      <w:pPr>
        <w:rPr>
          <w:ins w:author="Farley , Claire (RIGHTS OF WAY DEFINITIVE MAP OFFICER)" w:date="2026-07-06T13:55:00Z" w16du:dateUtc="2026-07-06T12:55:00Z" w:id="167"/>
          <w:rFonts w:ascii="Arial" w:hAnsi="Arial" w:cs="Arial"/>
          <w:sz w:val="28"/>
          <w:szCs w:val="28"/>
        </w:rPr>
      </w:pPr>
    </w:p>
    <w:p w:rsidR="00D82F10" w:rsidP="00206E9C" w:rsidRDefault="00D82F10" w14:paraId="39AE7DB7" w14:textId="7363642D">
      <w:pPr>
        <w:rPr>
          <w:ins w:author="Farley , Claire (RIGHTS OF WAY DEFINITIVE MAP OFFICER)" w:date="2026-06-01T15:21:00Z" w16du:dateUtc="2026-06-01T14:21:00Z" w:id="168"/>
          <w:rFonts w:ascii="Arial" w:hAnsi="Arial" w:cs="Arial"/>
          <w:sz w:val="28"/>
          <w:szCs w:val="28"/>
        </w:rPr>
      </w:pPr>
    </w:p>
    <w:p w:rsidRPr="00206E9C" w:rsidR="00F75DBB" w:rsidP="00206E9C" w:rsidRDefault="00F75DBB" w14:paraId="5A4A91FE" w14:textId="531354F1">
      <w:pPr>
        <w:rPr>
          <w:rFonts w:ascii="Arial" w:hAnsi="Arial" w:cs="Arial"/>
          <w:sz w:val="28"/>
          <w:szCs w:val="28"/>
        </w:rPr>
      </w:pPr>
    </w:p>
    <w:sectPr w:rsidRPr="00206E9C" w:rsidR="00F75DBB">
      <w:headerReference w:type="default" r:id="rId1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A45E9" w:rsidP="00A2301D" w:rsidRDefault="006A45E9" w14:paraId="284D3BC7" w14:textId="77777777">
      <w:pPr>
        <w:spacing w:after="0" w:line="240" w:lineRule="auto"/>
      </w:pPr>
      <w:r>
        <w:separator/>
      </w:r>
    </w:p>
  </w:endnote>
  <w:endnote w:type="continuationSeparator" w:id="0">
    <w:p w:rsidR="006A45E9" w:rsidP="00A2301D" w:rsidRDefault="006A45E9" w14:paraId="77D1F82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A45E9" w:rsidP="00A2301D" w:rsidRDefault="006A45E9" w14:paraId="506E7ADA" w14:textId="77777777">
      <w:pPr>
        <w:spacing w:after="0" w:line="240" w:lineRule="auto"/>
      </w:pPr>
      <w:r>
        <w:separator/>
      </w:r>
    </w:p>
  </w:footnote>
  <w:footnote w:type="continuationSeparator" w:id="0">
    <w:p w:rsidR="006A45E9" w:rsidP="00A2301D" w:rsidRDefault="006A45E9" w14:paraId="78872D0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603DD" w:rsidRDefault="00A603DD" w14:paraId="239FD464" w14:textId="719B1B1D">
    <w:pPr>
      <w:pStyle w:val="Header"/>
    </w:pPr>
    <w:r>
      <w:rPr>
        <w:noProof/>
      </w:rPr>
      <w:drawing>
        <wp:anchor distT="0" distB="0" distL="114300" distR="114300" simplePos="0" relativeHeight="251659264"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F53"/>
    <w:multiLevelType w:val="hybridMultilevel"/>
    <w:tmpl w:val="FFFFFFFF"/>
    <w:lvl w:ilvl="0" w:tplc="4B463D88">
      <w:numFmt w:val="bullet"/>
      <w:lvlText w:val=""/>
      <w:lvlJc w:val="left"/>
      <w:pPr>
        <w:ind w:left="720" w:hanging="360"/>
      </w:pPr>
      <w:rPr>
        <w:rFonts w:hint="default" w:ascii="Symbol" w:hAnsi="Symbol" w:eastAsia="Times New Roman"/>
      </w:rPr>
    </w:lvl>
    <w:lvl w:ilvl="1" w:tplc="08090003">
      <w:start w:val="1"/>
      <w:numFmt w:val="bullet"/>
      <w:lvlText w:val="o"/>
      <w:lvlJc w:val="left"/>
      <w:pPr>
        <w:ind w:left="1440" w:hanging="360"/>
      </w:pPr>
      <w:rPr>
        <w:rFonts w:hint="default" w:ascii="Courier New" w:hAnsi="Courier New" w:cs="Times New Roman"/>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Times New Roman"/>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Times New Roman"/>
      </w:rPr>
    </w:lvl>
    <w:lvl w:ilvl="8" w:tplc="08090005">
      <w:start w:val="1"/>
      <w:numFmt w:val="bullet"/>
      <w:lvlText w:val=""/>
      <w:lvlJc w:val="left"/>
      <w:pPr>
        <w:ind w:left="6480" w:hanging="360"/>
      </w:pPr>
      <w:rPr>
        <w:rFonts w:hint="default" w:ascii="Wingdings" w:hAnsi="Wingdings"/>
      </w:rPr>
    </w:lvl>
  </w:abstractNum>
  <w:abstractNum w:abstractNumId="1" w15:restartNumberingAfterBreak="0">
    <w:nsid w:val="21417312"/>
    <w:multiLevelType w:val="hybridMultilevel"/>
    <w:tmpl w:val="6A4C80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4C3693F"/>
    <w:multiLevelType w:val="hybridMultilevel"/>
    <w:tmpl w:val="6866733C"/>
    <w:lvl w:ilvl="0" w:tplc="10FCD426">
      <w:numFmt w:val="bullet"/>
      <w:lvlText w:val=""/>
      <w:lvlJc w:val="left"/>
      <w:pPr>
        <w:ind w:left="1080" w:hanging="360"/>
      </w:pPr>
      <w:rPr>
        <w:rFonts w:hint="default" w:ascii="Symbol" w:hAnsi="Symbol" w:cs="Arial"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7A957330"/>
    <w:multiLevelType w:val="hybridMultilevel"/>
    <w:tmpl w:val="3544FA72"/>
    <w:lvl w:ilvl="0" w:tplc="F5684974">
      <w:numFmt w:val="bullet"/>
      <w:lvlText w:val=""/>
      <w:lvlJc w:val="left"/>
      <w:pPr>
        <w:ind w:left="720" w:hanging="360"/>
      </w:pPr>
      <w:rPr>
        <w:rFonts w:hint="default" w:ascii="Symbol" w:hAnsi="Symbo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91308098">
    <w:abstractNumId w:val="1"/>
  </w:num>
  <w:num w:numId="2" w16cid:durableId="1822233955">
    <w:abstractNumId w:val="0"/>
  </w:num>
  <w:num w:numId="3" w16cid:durableId="670596978">
    <w:abstractNumId w:val="3"/>
  </w:num>
  <w:num w:numId="4" w16cid:durableId="69639719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arley , Claire (RIGHTS OF WAY DEFINITIVE MAP OFFICER)">
    <w15:presenceInfo w15:providerId="AD" w15:userId="S::ClaireFarley@barnsley.gov.uk::371c5976-2ea1-4487-82d5-5a463e53aa86"/>
  </w15:person>
  <w15:person w15:author="Ford , Sarah (PRINCIPAL RIGHTS OF WAY OFFICER)">
    <w15:presenceInfo w15:providerId="AD" w15:userId="S::SarahFord@barnsley.gov.uk::d3d380c2-b43b-4fef-b3da-ef12e360e2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trackRevisions w:val="tru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2474B"/>
    <w:rsid w:val="00034F2F"/>
    <w:rsid w:val="000926D0"/>
    <w:rsid w:val="00093C8A"/>
    <w:rsid w:val="000B4045"/>
    <w:rsid w:val="00157967"/>
    <w:rsid w:val="00206E9C"/>
    <w:rsid w:val="0022108A"/>
    <w:rsid w:val="0022318A"/>
    <w:rsid w:val="002B061C"/>
    <w:rsid w:val="002C75CA"/>
    <w:rsid w:val="00313C27"/>
    <w:rsid w:val="0038080F"/>
    <w:rsid w:val="003C7082"/>
    <w:rsid w:val="004420BE"/>
    <w:rsid w:val="00465551"/>
    <w:rsid w:val="00486FF3"/>
    <w:rsid w:val="004921DC"/>
    <w:rsid w:val="004C0365"/>
    <w:rsid w:val="004E68C2"/>
    <w:rsid w:val="004F694C"/>
    <w:rsid w:val="005645F4"/>
    <w:rsid w:val="00575B07"/>
    <w:rsid w:val="005B1FEA"/>
    <w:rsid w:val="005F44DD"/>
    <w:rsid w:val="005F52C3"/>
    <w:rsid w:val="005F726A"/>
    <w:rsid w:val="006360D5"/>
    <w:rsid w:val="00662325"/>
    <w:rsid w:val="006954A9"/>
    <w:rsid w:val="006A13B0"/>
    <w:rsid w:val="006A45E9"/>
    <w:rsid w:val="006B554C"/>
    <w:rsid w:val="006C409E"/>
    <w:rsid w:val="00796826"/>
    <w:rsid w:val="007F0226"/>
    <w:rsid w:val="008953B3"/>
    <w:rsid w:val="008C619D"/>
    <w:rsid w:val="00A07E24"/>
    <w:rsid w:val="00A2301D"/>
    <w:rsid w:val="00A603DD"/>
    <w:rsid w:val="00A936D7"/>
    <w:rsid w:val="00AB4F01"/>
    <w:rsid w:val="00AD0E3C"/>
    <w:rsid w:val="00AF0726"/>
    <w:rsid w:val="00B854B2"/>
    <w:rsid w:val="00BC188D"/>
    <w:rsid w:val="00C72AC5"/>
    <w:rsid w:val="00CF77BE"/>
    <w:rsid w:val="00D35159"/>
    <w:rsid w:val="00D63A77"/>
    <w:rsid w:val="00D82F10"/>
    <w:rsid w:val="00DB3CD3"/>
    <w:rsid w:val="00DE28AD"/>
    <w:rsid w:val="00E03148"/>
    <w:rsid w:val="00E22BB9"/>
    <w:rsid w:val="00E4102C"/>
    <w:rsid w:val="00E43628"/>
    <w:rsid w:val="00E8515E"/>
    <w:rsid w:val="00EA1615"/>
    <w:rsid w:val="00EB0947"/>
    <w:rsid w:val="00F21DB0"/>
    <w:rsid w:val="00F75DBB"/>
    <w:rsid w:val="00F87A63"/>
    <w:rsid w:val="00FF6073"/>
    <w:rsid w:val="1489707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738C"/>
  <w15:chartTrackingRefBased/>
  <w15:docId w15:val="{6A9083CE-36A9-4528-AF96-E60C8784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8515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8515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8515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8515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8515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8515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8515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styleId="QuoteChar" w:customStyle="1">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styleId="HeaderChar" w:customStyle="1">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styleId="FooterChar" w:customStyle="1">
    <w:name w:val="Footer Char"/>
    <w:basedOn w:val="DefaultParagraphFont"/>
    <w:link w:val="Footer"/>
    <w:uiPriority w:val="99"/>
    <w:rsid w:val="00A2301D"/>
  </w:style>
  <w:style w:type="paragraph" w:styleId="paragraph" w:customStyle="1">
    <w:name w:val="paragraph"/>
    <w:basedOn w:val="Normal"/>
    <w:rsid w:val="007F0226"/>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eop" w:customStyle="1">
    <w:name w:val="eop"/>
    <w:basedOn w:val="DefaultParagraphFont"/>
    <w:rsid w:val="007F0226"/>
  </w:style>
  <w:style w:type="character" w:styleId="normaltextrun" w:customStyle="1">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styleId="TableGrid1" w:customStyle="1">
    <w:name w:val="Table Grid1"/>
    <w:basedOn w:val="TableNormal"/>
    <w:next w:val="TableGrid"/>
    <w:uiPriority w:val="59"/>
    <w:rsid w:val="00CF77BE"/>
    <w:pPr>
      <w:spacing w:after="0" w:line="240" w:lineRule="auto"/>
    </w:pPr>
    <w:rPr>
      <w:rFonts w:ascii="Times New Roman" w:hAnsi="Times New Roman" w:eastAsia="Times New Roman" w:cs="Times New Roman"/>
      <w:kern w:val="0"/>
      <w:lang w:eastAsia="en-GB"/>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DE28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image" Target="media/image1.png" Id="rId7" /><Relationship Type="http://schemas.microsoft.com/office/2011/relationships/people" Target="people.xml" Id="rId12" /><Relationship Type="http://schemas.openxmlformats.org/officeDocument/2006/relationships/styles" Target="styles.xml" Id="rId2" /><Relationship Type="http://schemas.openxmlformats.org/officeDocument/2006/relationships/customXml" Target="../customXml/item3.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customXml" Target="../customXml/item2.xml" Id="rId15" /><Relationship Type="http://schemas.openxmlformats.org/officeDocument/2006/relationships/header" Target="header1.xml" Id="rId10"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customXml" Target="../customXml/item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4B2D97DF-E3F2-4821-BE3A-ADB8E0493711}"/>
</file>

<file path=customXml/itemProps2.xml><?xml version="1.0" encoding="utf-8"?>
<ds:datastoreItem xmlns:ds="http://schemas.openxmlformats.org/officeDocument/2006/customXml" ds:itemID="{A034F933-EECE-4467-96CB-3CC405C0B248}"/>
</file>

<file path=customXml/itemProps3.xml><?xml version="1.0" encoding="utf-8"?>
<ds:datastoreItem xmlns:ds="http://schemas.openxmlformats.org/officeDocument/2006/customXml" ds:itemID="{3A51B805-29B9-446E-99E2-08188AD8810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Claire011</dc:creator>
  <cp:keywords/>
  <dc:description/>
  <cp:lastModifiedBy>Larder , Rebecca (SENIOR PLANNING OFFICER)</cp:lastModifiedBy>
  <cp:revision>7</cp:revision>
  <dcterms:created xsi:type="dcterms:W3CDTF">2026-07-06T12:49:00Z</dcterms:created>
  <dcterms:modified xsi:type="dcterms:W3CDTF">2026-07-31T09:40:17Z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