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108A" w:rsidP="00206E9C" w:rsidRDefault="0022108A" w14:paraId="0D1E12D1" w14:textId="77777777"/>
    <w:p w:rsidR="00206E9C" w:rsidP="00206E9C" w:rsidRDefault="00206E9C" w14:paraId="4572450C" w14:textId="0FB2FAB6">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rsidTr="57D2D647" w14:paraId="024C1640" w14:textId="77777777">
        <w:tc>
          <w:tcPr>
            <w:tcW w:w="4508" w:type="dxa"/>
            <w:tcMar/>
          </w:tcPr>
          <w:p w:rsidRPr="00206E9C" w:rsidR="00206E9C" w:rsidP="00206E9C" w:rsidRDefault="00206E9C" w14:paraId="41821BB4" w14:textId="5E907E56">
            <w:pPr>
              <w:rPr>
                <w:rFonts w:ascii="Arial" w:hAnsi="Arial" w:cs="Arial"/>
                <w:b/>
                <w:bCs/>
                <w:sz w:val="20"/>
                <w:szCs w:val="20"/>
              </w:rPr>
            </w:pPr>
            <w:r w:rsidRPr="00206E9C">
              <w:rPr>
                <w:rFonts w:ascii="Arial" w:hAnsi="Arial" w:cs="Arial"/>
                <w:b/>
                <w:bCs/>
                <w:sz w:val="20"/>
                <w:szCs w:val="20"/>
              </w:rPr>
              <w:t>Application No</w:t>
            </w:r>
          </w:p>
        </w:tc>
        <w:tc>
          <w:tcPr>
            <w:tcW w:w="4508" w:type="dxa"/>
            <w:tcMar/>
          </w:tcPr>
          <w:p w:rsidRPr="00206E9C" w:rsidR="00206E9C" w:rsidP="00206E9C" w:rsidRDefault="00F23D50" w14:paraId="376D9724" w14:textId="6E4406A8">
            <w:pPr>
              <w:rPr>
                <w:rFonts w:ascii="Arial" w:hAnsi="Arial" w:cs="Arial"/>
                <w:sz w:val="20"/>
                <w:szCs w:val="20"/>
              </w:rPr>
            </w:pPr>
            <w:r>
              <w:rPr>
                <w:rFonts w:ascii="Arial" w:hAnsi="Arial" w:cs="Arial"/>
                <w:sz w:val="20"/>
                <w:szCs w:val="20"/>
              </w:rPr>
              <w:t>2026/0641</w:t>
            </w:r>
          </w:p>
        </w:tc>
      </w:tr>
      <w:tr w:rsidR="00206E9C" w:rsidTr="57D2D647" w14:paraId="14FF1243" w14:textId="77777777">
        <w:tc>
          <w:tcPr>
            <w:tcW w:w="4508" w:type="dxa"/>
            <w:tcMar/>
          </w:tcPr>
          <w:p w:rsidRPr="00206E9C" w:rsidR="00206E9C" w:rsidP="00206E9C" w:rsidRDefault="00206E9C" w14:paraId="3BFE4461" w14:textId="43AB2601">
            <w:pPr>
              <w:rPr>
                <w:rFonts w:ascii="Arial" w:hAnsi="Arial" w:cs="Arial"/>
                <w:b/>
                <w:bCs/>
                <w:sz w:val="20"/>
                <w:szCs w:val="20"/>
              </w:rPr>
            </w:pPr>
            <w:r w:rsidRPr="00206E9C">
              <w:rPr>
                <w:rFonts w:ascii="Arial" w:hAnsi="Arial" w:cs="Arial"/>
                <w:b/>
                <w:bCs/>
                <w:sz w:val="20"/>
                <w:szCs w:val="20"/>
              </w:rPr>
              <w:t>Proposal</w:t>
            </w:r>
          </w:p>
        </w:tc>
        <w:tc>
          <w:tcPr>
            <w:tcW w:w="4508" w:type="dxa"/>
            <w:tcMar/>
          </w:tcPr>
          <w:p w:rsidR="00206E9C" w:rsidP="00206E9C" w:rsidRDefault="00F23D50" w14:paraId="1A838ED9" w14:textId="2118365E">
            <w:pPr>
              <w:rPr>
                <w:rFonts w:ascii="Arial" w:hAnsi="Arial" w:cs="Arial"/>
                <w:sz w:val="20"/>
                <w:szCs w:val="20"/>
              </w:rPr>
            </w:pPr>
            <w:r w:rsidRPr="00F23D50">
              <w:rPr>
                <w:rFonts w:ascii="Arial" w:hAnsi="Arial" w:cs="Arial"/>
                <w:sz w:val="20"/>
                <w:szCs w:val="20"/>
              </w:rPr>
              <w:t>Residential development up to 9 dwellings (Permission in Principle).</w:t>
            </w:r>
          </w:p>
          <w:p w:rsidRPr="00206E9C" w:rsidR="00206E9C" w:rsidP="00206E9C" w:rsidRDefault="00206E9C" w14:paraId="249220BF" w14:textId="77777777">
            <w:pPr>
              <w:rPr>
                <w:rFonts w:ascii="Arial" w:hAnsi="Arial" w:cs="Arial"/>
                <w:sz w:val="20"/>
                <w:szCs w:val="20"/>
              </w:rPr>
            </w:pPr>
          </w:p>
        </w:tc>
      </w:tr>
      <w:tr w:rsidR="00206E9C" w:rsidTr="57D2D647" w14:paraId="5AF2E6E0" w14:textId="77777777">
        <w:tc>
          <w:tcPr>
            <w:tcW w:w="4508" w:type="dxa"/>
            <w:tcMar/>
          </w:tcPr>
          <w:p w:rsidRPr="00206E9C" w:rsidR="00206E9C" w:rsidP="00206E9C" w:rsidRDefault="00206E9C" w14:paraId="186C43C6" w14:textId="30E03C3C">
            <w:pPr>
              <w:rPr>
                <w:rFonts w:ascii="Arial" w:hAnsi="Arial" w:cs="Arial"/>
                <w:b/>
                <w:bCs/>
                <w:sz w:val="20"/>
                <w:szCs w:val="20"/>
              </w:rPr>
            </w:pPr>
            <w:r w:rsidRPr="00206E9C">
              <w:rPr>
                <w:rFonts w:ascii="Arial" w:hAnsi="Arial" w:cs="Arial"/>
                <w:b/>
                <w:bCs/>
                <w:sz w:val="20"/>
                <w:szCs w:val="20"/>
              </w:rPr>
              <w:t>Address</w:t>
            </w:r>
          </w:p>
        </w:tc>
        <w:tc>
          <w:tcPr>
            <w:tcW w:w="4508" w:type="dxa"/>
            <w:tcMar/>
          </w:tcPr>
          <w:p w:rsidRPr="00206E9C" w:rsidR="00206E9C" w:rsidP="00206E9C" w:rsidRDefault="00F23D50" w14:paraId="0C70B596" w14:textId="70DEFA73">
            <w:pPr>
              <w:rPr>
                <w:rFonts w:ascii="Arial" w:hAnsi="Arial" w:cs="Arial"/>
                <w:sz w:val="20"/>
                <w:szCs w:val="20"/>
              </w:rPr>
            </w:pPr>
            <w:r w:rsidRPr="00F23D50">
              <w:rPr>
                <w:rFonts w:ascii="Arial" w:hAnsi="Arial" w:cs="Arial"/>
                <w:sz w:val="20"/>
                <w:szCs w:val="20"/>
              </w:rPr>
              <w:t>Land off Barnsley Road, Darton, Barnsley</w:t>
            </w:r>
          </w:p>
        </w:tc>
      </w:tr>
      <w:tr w:rsidR="00206E9C" w:rsidTr="57D2D647" w14:paraId="19D3D08C" w14:textId="77777777">
        <w:tc>
          <w:tcPr>
            <w:tcW w:w="4508" w:type="dxa"/>
            <w:tcMar/>
          </w:tcPr>
          <w:p w:rsidRPr="00206E9C" w:rsidR="00206E9C" w:rsidP="00206E9C" w:rsidRDefault="00206E9C" w14:paraId="338FFFBC" w14:textId="501349A2">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Mar/>
          </w:tcPr>
          <w:p w:rsidRPr="00206E9C" w:rsidR="00206E9C" w:rsidP="00206E9C" w:rsidRDefault="000B6D38" w14:paraId="36529967" w14:textId="6A1E75F2">
            <w:pPr>
              <w:rPr>
                <w:rFonts w:ascii="Arial" w:hAnsi="Arial" w:cs="Arial"/>
                <w:sz w:val="20"/>
                <w:szCs w:val="20"/>
              </w:rPr>
            </w:pPr>
            <w:ins w:author="Convey-McGovern , Emily (ENVIRONMENTAL HEALTH OFFICER)" w:date="2025-05-09T08:28:00Z" w16du:dateUtc="2025-05-09T07:28:00Z" w:id="0">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9724AD">
              <w:rPr>
                <w:rFonts w:ascii="Arial" w:hAnsi="Arial" w:cs="Arial"/>
                <w:noProof/>
                <w:sz w:val="20"/>
                <w:szCs w:val="20"/>
              </w:rPr>
              <w:t>25/08/2026</w:t>
            </w:r>
            <w:ins w:author="Convey-McGovern , Emily (ENVIRONMENTAL HEALTH OFFICER)" w:date="2025-05-09T08:28:00Z" w16du:dateUtc="2025-05-09T07:28:00Z" w:id="1">
              <w:r>
                <w:rPr>
                  <w:rFonts w:ascii="Arial" w:hAnsi="Arial" w:cs="Arial"/>
                  <w:sz w:val="20"/>
                  <w:szCs w:val="20"/>
                </w:rPr>
                <w:fldChar w:fldCharType="end"/>
              </w:r>
            </w:ins>
          </w:p>
        </w:tc>
      </w:tr>
      <w:tr w:rsidR="00206E9C" w:rsidTr="57D2D647" w14:paraId="49CCCDEF" w14:textId="77777777">
        <w:tc>
          <w:tcPr>
            <w:tcW w:w="4508" w:type="dxa"/>
            <w:tcMar/>
          </w:tcPr>
          <w:p w:rsidRPr="00206E9C" w:rsidR="00206E9C" w:rsidP="00206E9C" w:rsidRDefault="00206E9C" w14:paraId="6DF45350" w14:textId="75DE29C0">
            <w:pPr>
              <w:rPr>
                <w:rFonts w:ascii="Arial" w:hAnsi="Arial" w:cs="Arial"/>
                <w:b/>
                <w:bCs/>
                <w:sz w:val="20"/>
                <w:szCs w:val="20"/>
              </w:rPr>
            </w:pPr>
            <w:r w:rsidRPr="00206E9C">
              <w:rPr>
                <w:rFonts w:ascii="Arial" w:hAnsi="Arial" w:cs="Arial"/>
                <w:b/>
                <w:bCs/>
                <w:sz w:val="20"/>
                <w:szCs w:val="20"/>
              </w:rPr>
              <w:t>Consultee</w:t>
            </w:r>
          </w:p>
        </w:tc>
        <w:tc>
          <w:tcPr>
            <w:tcW w:w="4508" w:type="dxa"/>
            <w:tcMar/>
          </w:tcPr>
          <w:p w:rsidRPr="00206E9C" w:rsidR="00206E9C" w:rsidP="00206E9C" w:rsidRDefault="000B6D38" w14:paraId="512D16B4" w14:textId="36BF3CCE">
            <w:pPr>
              <w:rPr>
                <w:rFonts w:ascii="Arial" w:hAnsi="Arial" w:cs="Arial"/>
                <w:sz w:val="20"/>
                <w:szCs w:val="20"/>
              </w:rPr>
            </w:pPr>
            <w:r w:rsidRPr="57D2D647" w:rsidR="000B6D38">
              <w:rPr>
                <w:rFonts w:ascii="Arial" w:hAnsi="Arial" w:cs="Arial"/>
                <w:sz w:val="20"/>
                <w:szCs w:val="20"/>
              </w:rPr>
              <w:t>Pollution Control</w:t>
            </w:r>
          </w:p>
        </w:tc>
      </w:tr>
    </w:tbl>
    <w:p w:rsidR="00206E9C" w:rsidP="00206E9C" w:rsidRDefault="00206E9C" w14:paraId="20781512" w14:textId="77777777">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rsidTr="57D2D647" w14:paraId="51277482" w14:textId="77777777">
        <w:tc>
          <w:tcPr>
            <w:tcW w:w="9016" w:type="dxa"/>
            <w:gridSpan w:val="3"/>
            <w:tcMar/>
          </w:tcPr>
          <w:p w:rsidRPr="00206E9C" w:rsidR="00206E9C" w:rsidP="00206E9C" w:rsidRDefault="00206E9C" w14:paraId="03B4FBAB" w14:textId="7D9B250C">
            <w:pPr>
              <w:rPr>
                <w:rFonts w:ascii="Arial" w:hAnsi="Arial" w:cs="Arial"/>
                <w:b/>
                <w:bCs/>
                <w:sz w:val="28"/>
                <w:szCs w:val="28"/>
              </w:rPr>
            </w:pPr>
            <w:r w:rsidRPr="00206E9C">
              <w:rPr>
                <w:rFonts w:ascii="Arial" w:hAnsi="Arial" w:cs="Arial"/>
                <w:b/>
                <w:bCs/>
                <w:sz w:val="28"/>
                <w:szCs w:val="28"/>
              </w:rPr>
              <w:t>Consultation Assessment and Justification</w:t>
            </w:r>
          </w:p>
        </w:tc>
      </w:tr>
      <w:tr w:rsidR="00206E9C" w:rsidTr="57D2D647" w14:paraId="09F1882A" w14:textId="77777777">
        <w:tc>
          <w:tcPr>
            <w:tcW w:w="9016" w:type="dxa"/>
            <w:gridSpan w:val="3"/>
            <w:tcMar/>
          </w:tcPr>
          <w:p w:rsidRPr="00206E9C" w:rsidR="00206E9C" w:rsidP="00206E9C" w:rsidRDefault="00206E9C" w14:paraId="6D962018" w14:textId="77777777">
            <w:pPr>
              <w:rPr>
                <w:rFonts w:ascii="Arial" w:hAnsi="Arial" w:cs="Arial"/>
                <w:sz w:val="20"/>
                <w:szCs w:val="20"/>
              </w:rPr>
            </w:pPr>
          </w:p>
          <w:p w:rsidRPr="000B6D38" w:rsidR="000B6D38" w:rsidP="000B6D38" w:rsidRDefault="000B6D38" w14:paraId="497F2396" w14:textId="77777777">
            <w:pPr>
              <w:rPr>
                <w:rFonts w:ascii="Arial" w:hAnsi="Arial" w:cs="Arial"/>
                <w:sz w:val="20"/>
                <w:szCs w:val="20"/>
              </w:rPr>
            </w:pPr>
            <w:r w:rsidRPr="57D2D647" w:rsidR="000B6D38">
              <w:rPr>
                <w:rFonts w:ascii="Arial" w:hAnsi="Arial" w:cs="Arial"/>
                <w:sz w:val="20"/>
                <w:szCs w:val="20"/>
              </w:rPr>
              <w:t xml:space="preserve">The associated documentation has been </w:t>
            </w:r>
            <w:r w:rsidRPr="57D2D647" w:rsidR="000B6D38">
              <w:rPr>
                <w:rFonts w:ascii="Arial" w:hAnsi="Arial" w:cs="Arial"/>
                <w:sz w:val="20"/>
                <w:szCs w:val="20"/>
              </w:rPr>
              <w:t>reviewed</w:t>
            </w:r>
            <w:r w:rsidRPr="57D2D647" w:rsidR="000B6D38">
              <w:rPr>
                <w:rFonts w:ascii="Arial" w:hAnsi="Arial" w:cs="Arial"/>
                <w:sz w:val="20"/>
                <w:szCs w:val="20"/>
              </w:rPr>
              <w:t xml:space="preserve"> and the location and risks have been assessed and my comments are as follows:</w:t>
            </w:r>
          </w:p>
          <w:p w:rsidRPr="000B6D38" w:rsidR="000B6D38" w:rsidP="000B6D38" w:rsidRDefault="000B6D38" w14:paraId="2D84FF0B" w14:textId="77777777">
            <w:pPr>
              <w:rPr>
                <w:rFonts w:ascii="Arial" w:hAnsi="Arial" w:cs="Arial"/>
                <w:sz w:val="20"/>
                <w:szCs w:val="20"/>
              </w:rPr>
            </w:pPr>
          </w:p>
          <w:p w:rsidRPr="0075663A" w:rsidR="000B6D38" w:rsidP="000B6D38" w:rsidRDefault="000B6D38" w14:paraId="623922C2" w14:textId="3B761C36">
            <w:pPr>
              <w:rPr>
                <w:rFonts w:ascii="Arial" w:hAnsi="Arial" w:cs="Arial"/>
                <w:sz w:val="20"/>
                <w:szCs w:val="20"/>
                <w:rPrChange w:author="" w16du:dateUtc="2025-05-09T07:33:00Z" w:id="770673521">
                  <w:rPr>
                    <w:rFonts w:ascii="Arial" w:hAnsi="Arial" w:cs="Arial"/>
                    <w:sz w:val="20"/>
                    <w:szCs w:val="20"/>
                  </w:rPr>
                </w:rPrChange>
              </w:rPr>
            </w:pPr>
            <w:r w:rsidRPr="57D2D647" w:rsidR="000B6D38">
              <w:rPr>
                <w:rFonts w:ascii="Arial" w:hAnsi="Arial" w:cs="Arial"/>
                <w:sz w:val="20"/>
                <w:szCs w:val="20"/>
              </w:rPr>
              <w:t>This development has the potential to have an adverse impact on health and quality of life of those living and/or working in the locality.</w:t>
            </w:r>
            <w:r w:rsidRPr="57D2D647" w:rsidR="0075663A">
              <w:rPr>
                <w:rFonts w:ascii="Arial" w:hAnsi="Arial" w:cs="Arial"/>
                <w:sz w:val="20"/>
                <w:szCs w:val="20"/>
              </w:rPr>
              <w:t xml:space="preserve"> A noise impact assessment is required due to the </w:t>
            </w:r>
            <w:r w:rsidRPr="57D2D647" w:rsidR="0075663A">
              <w:rPr>
                <w:rFonts w:ascii="Arial" w:hAnsi="Arial" w:cs="Arial"/>
                <w:sz w:val="20"/>
                <w:szCs w:val="20"/>
              </w:rPr>
              <w:t>close proximity</w:t>
            </w:r>
            <w:r w:rsidRPr="57D2D647" w:rsidR="0075663A">
              <w:rPr>
                <w:rFonts w:ascii="Arial" w:hAnsi="Arial" w:cs="Arial"/>
                <w:sz w:val="20"/>
                <w:szCs w:val="20"/>
              </w:rPr>
              <w:t xml:space="preserve"> of industrial premises.</w:t>
            </w:r>
          </w:p>
          <w:p w:rsidR="00206E9C" w:rsidP="57D2D647" w:rsidRDefault="00206E9C" w14:paraId="20737F90" w14:textId="765BE248">
            <w:pPr>
              <w:pStyle w:val="Normal"/>
              <w:rPr>
                <w:rFonts w:ascii="Arial" w:hAnsi="Arial" w:cs="Arial"/>
                <w:sz w:val="20"/>
                <w:szCs w:val="20"/>
              </w:rPr>
            </w:pPr>
          </w:p>
        </w:tc>
      </w:tr>
      <w:tr w:rsidR="00B854B2" w:rsidTr="57D2D647" w14:paraId="2A4FC3FF" w14:textId="77777777">
        <w:tc>
          <w:tcPr>
            <w:tcW w:w="3005" w:type="dxa"/>
            <w:tcMar/>
          </w:tcPr>
          <w:p w:rsidRPr="00DE28AD" w:rsidR="00B854B2" w:rsidP="00206E9C" w:rsidRDefault="00EC045F" w14:paraId="19FAABD6" w14:textId="505B9DB7">
            <w:pPr>
              <w:rPr>
                <w:rFonts w:ascii="Arial" w:hAnsi="Arial" w:cs="Arial"/>
                <w:b/>
                <w:bCs/>
                <w:sz w:val="20"/>
                <w:szCs w:val="20"/>
              </w:rPr>
            </w:pPr>
            <w:r>
              <w:rPr>
                <w:rFonts w:ascii="Arial" w:hAnsi="Arial" w:cs="Arial"/>
                <w:b/>
                <w:bCs/>
                <w:sz w:val="20"/>
                <w:szCs w:val="20"/>
              </w:rPr>
              <w:t>NO OBJECTION</w:t>
            </w:r>
          </w:p>
        </w:tc>
        <w:tc>
          <w:tcPr>
            <w:tcW w:w="3005" w:type="dxa"/>
            <w:tcMar/>
          </w:tcPr>
          <w:p w:rsidRPr="00DE28AD" w:rsidR="00B854B2" w:rsidP="00206E9C" w:rsidRDefault="00B854B2" w14:paraId="409EE3EB" w14:textId="65BE5BD5">
            <w:pPr>
              <w:rPr>
                <w:rFonts w:ascii="Arial" w:hAnsi="Arial" w:cs="Arial"/>
                <w:b/>
                <w:bCs/>
                <w:sz w:val="20"/>
                <w:szCs w:val="20"/>
              </w:rPr>
            </w:pPr>
          </w:p>
        </w:tc>
        <w:tc>
          <w:tcPr>
            <w:tcW w:w="3006" w:type="dxa"/>
            <w:tcMar/>
          </w:tcPr>
          <w:p w:rsidRPr="00DE28AD" w:rsidR="00B854B2" w:rsidP="00206E9C" w:rsidRDefault="00B854B2" w14:paraId="75F74645" w14:textId="4547A381">
            <w:pPr>
              <w:rPr>
                <w:rFonts w:ascii="Arial" w:hAnsi="Arial" w:cs="Arial"/>
                <w:b/>
                <w:bCs/>
                <w:sz w:val="20"/>
                <w:szCs w:val="20"/>
              </w:rPr>
            </w:pPr>
          </w:p>
        </w:tc>
      </w:tr>
      <w:tr w:rsidR="00EB0947" w:rsidTr="57D2D647" w14:paraId="4150E987" w14:textId="77777777">
        <w:tc>
          <w:tcPr>
            <w:tcW w:w="9016" w:type="dxa"/>
            <w:gridSpan w:val="3"/>
            <w:tcMar/>
          </w:tcPr>
          <w:p w:rsidRPr="00DE28AD" w:rsidR="00EB0947" w:rsidP="00EB0947" w:rsidRDefault="00EB0947" w14:paraId="020CD4EB" w14:textId="34A227C8">
            <w:pPr>
              <w:rPr>
                <w:rFonts w:ascii="Arial" w:hAnsi="Arial" w:cs="Arial"/>
                <w:sz w:val="20"/>
                <w:szCs w:val="20"/>
              </w:rPr>
            </w:pPr>
            <w:r w:rsidRPr="00DE28AD">
              <w:rPr>
                <w:rFonts w:ascii="Arial" w:hAnsi="Arial" w:cs="Arial"/>
                <w:sz w:val="20"/>
                <w:szCs w:val="20"/>
              </w:rPr>
              <w:t>*Delete as applicable</w:t>
            </w:r>
          </w:p>
        </w:tc>
      </w:tr>
      <w:tr w:rsidR="00206E9C" w:rsidTr="57D2D647" w14:paraId="0726349A" w14:textId="77777777">
        <w:tc>
          <w:tcPr>
            <w:tcW w:w="9016" w:type="dxa"/>
            <w:gridSpan w:val="3"/>
            <w:tcMar/>
          </w:tcPr>
          <w:p w:rsidRPr="0075663A" w:rsidR="00206E9C" w:rsidP="00206E9C" w:rsidRDefault="00206E9C" w14:paraId="55281E13" w14:textId="1064C262">
            <w:pPr>
              <w:rPr>
                <w:rFonts w:ascii="Arial" w:hAnsi="Arial" w:cs="Arial"/>
                <w:b/>
                <w:bCs/>
                <w:sz w:val="20"/>
                <w:szCs w:val="20"/>
                <w:u w:val="single"/>
              </w:rPr>
            </w:pPr>
            <w:r w:rsidRPr="0075663A">
              <w:rPr>
                <w:rFonts w:ascii="Arial" w:hAnsi="Arial" w:cs="Arial"/>
                <w:b/>
                <w:bCs/>
                <w:sz w:val="20"/>
                <w:szCs w:val="20"/>
                <w:u w:val="single"/>
              </w:rPr>
              <w:t>Consultation Suggested Conditions:</w:t>
            </w:r>
          </w:p>
          <w:p w:rsidRPr="0075663A" w:rsidR="00206E9C" w:rsidP="000B6D38" w:rsidRDefault="00206E9C" w14:paraId="2047CA33" w14:textId="2E18DD82">
            <w:pPr>
              <w:rPr>
                <w:rFonts w:ascii="Arial" w:hAnsi="Arial" w:cs="Arial"/>
                <w:sz w:val="20"/>
                <w:szCs w:val="20"/>
              </w:rPr>
            </w:pPr>
          </w:p>
          <w:p w:rsidRPr="0075663A" w:rsidR="008D2044" w:rsidP="008D2044" w:rsidRDefault="00EC045F" w14:paraId="49B0841B" w14:textId="603B2A10">
            <w:pPr>
              <w:autoSpaceDE w:val="0"/>
              <w:autoSpaceDN w:val="0"/>
              <w:adjustRightInd w:val="0"/>
              <w:rPr>
                <w:rStyle w:val="Emphasis"/>
                <w:rFonts w:ascii="Arial" w:hAnsi="Arial" w:cs="Arial"/>
                <w:sz w:val="20"/>
                <w:szCs w:val="20"/>
              </w:rPr>
            </w:pPr>
            <w:bookmarkStart w:name="_Hlk80787944" w:id="21"/>
            <w:r w:rsidRPr="0075663A">
              <w:rPr>
                <w:rStyle w:val="Emphasis"/>
                <w:rFonts w:ascii="Arial" w:hAnsi="Arial" w:cs="Arial"/>
                <w:i w:val="0"/>
                <w:iCs w:val="0"/>
                <w:sz w:val="20"/>
                <w:szCs w:val="20"/>
              </w:rPr>
              <w:t xml:space="preserve">No residential </w:t>
            </w:r>
            <w:r w:rsidRPr="0075663A">
              <w:rPr>
                <w:rStyle w:val="Emphasis"/>
                <w:rFonts w:ascii="Arial" w:hAnsi="Arial" w:cs="Arial"/>
                <w:i w:val="0"/>
                <w:iCs w:val="0"/>
                <w:sz w:val="20"/>
                <w:szCs w:val="20"/>
              </w:rPr>
              <w:t>construction</w:t>
            </w:r>
            <w:r w:rsidRPr="0075663A">
              <w:rPr>
                <w:rStyle w:val="Emphasis"/>
                <w:rFonts w:ascii="Arial" w:hAnsi="Arial" w:cs="Arial"/>
                <w:i w:val="0"/>
                <w:iCs w:val="0"/>
                <w:sz w:val="20"/>
                <w:szCs w:val="20"/>
              </w:rPr>
              <w:t xml:space="preserve"> works shall take place until a detailed </w:t>
            </w:r>
            <w:r w:rsidRPr="0075663A">
              <w:rPr>
                <w:rStyle w:val="Emphasis"/>
                <w:rFonts w:ascii="Arial" w:hAnsi="Arial" w:cs="Arial"/>
                <w:i w:val="0"/>
                <w:iCs w:val="0"/>
                <w:sz w:val="20"/>
                <w:szCs w:val="20"/>
              </w:rPr>
              <w:t>noise impact assessment of the</w:t>
            </w:r>
            <w:r w:rsidRPr="0075663A">
              <w:rPr>
                <w:rStyle w:val="Emphasis"/>
                <w:rFonts w:ascii="Arial" w:hAnsi="Arial" w:cs="Arial"/>
                <w:i w:val="0"/>
                <w:iCs w:val="0"/>
                <w:sz w:val="20"/>
                <w:szCs w:val="20"/>
              </w:rPr>
              <w:t xml:space="preserve"> existing noise climate at the development site has been submitted to and been approved in writing by the local planning authority. If required, the report shall include a scheme of noise insulation measures for all residential accommodation. The noise </w:t>
            </w:r>
            <w:r w:rsidRPr="0075663A">
              <w:rPr>
                <w:rStyle w:val="Emphasis"/>
                <w:rFonts w:ascii="Arial" w:hAnsi="Arial" w:cs="Arial"/>
                <w:i w:val="0"/>
                <w:iCs w:val="0"/>
                <w:sz w:val="20"/>
                <w:szCs w:val="20"/>
              </w:rPr>
              <w:t xml:space="preserve">impact assessment </w:t>
            </w:r>
            <w:r w:rsidRPr="0075663A">
              <w:rPr>
                <w:rStyle w:val="Emphasis"/>
                <w:rFonts w:ascii="Arial" w:hAnsi="Arial" w:cs="Arial"/>
                <w:i w:val="0"/>
                <w:iCs w:val="0"/>
                <w:sz w:val="20"/>
                <w:szCs w:val="20"/>
              </w:rPr>
              <w:t>shall be carried out by a suitably qualified acoustic consultant/engineer and</w:t>
            </w:r>
            <w:r w:rsidRPr="0075663A">
              <w:rPr>
                <w:rStyle w:val="Emphasis"/>
                <w:rFonts w:ascii="Arial" w:hAnsi="Arial" w:cs="Arial"/>
                <w:i w:val="0"/>
                <w:iCs w:val="0"/>
                <w:sz w:val="20"/>
                <w:szCs w:val="20"/>
              </w:rPr>
              <w:t xml:space="preserve"> s</w:t>
            </w:r>
            <w:r w:rsidRPr="0075663A">
              <w:rPr>
                <w:rStyle w:val="Emphasis"/>
                <w:rFonts w:ascii="Arial" w:hAnsi="Arial" w:cs="Arial"/>
                <w:i w:val="0"/>
                <w:iCs w:val="0"/>
                <w:sz w:val="20"/>
                <w:szCs w:val="20"/>
              </w:rPr>
              <w:t xml:space="preserve">hall take into account the provisions of BS4142 and BS8233. The </w:t>
            </w:r>
            <w:r w:rsidRPr="0075663A">
              <w:rPr>
                <w:rStyle w:val="Emphasis"/>
                <w:rFonts w:ascii="Arial" w:hAnsi="Arial" w:cs="Arial"/>
                <w:i w:val="0"/>
                <w:iCs w:val="0"/>
                <w:sz w:val="20"/>
                <w:szCs w:val="20"/>
              </w:rPr>
              <w:t>A</w:t>
            </w:r>
            <w:r w:rsidRPr="0075663A">
              <w:rPr>
                <w:rStyle w:val="Emphasis"/>
                <w:rFonts w:ascii="Arial" w:hAnsi="Arial" w:cs="Arial"/>
                <w:i w:val="0"/>
                <w:iCs w:val="0"/>
                <w:sz w:val="20"/>
                <w:szCs w:val="20"/>
              </w:rPr>
              <w:t>pproved scheme shall be implemented prior to the first occupation of any residential unit and be permanently maintained thereafter.</w:t>
            </w:r>
          </w:p>
          <w:p w:rsidRPr="0075663A" w:rsidR="00EC045F" w:rsidP="008D2044" w:rsidRDefault="00EC045F" w14:paraId="55AC549C" w14:textId="77777777">
            <w:pPr>
              <w:autoSpaceDE w:val="0"/>
              <w:autoSpaceDN w:val="0"/>
              <w:adjustRightInd w:val="0"/>
              <w:rPr>
                <w:rFonts w:ascii="Arial" w:hAnsi="Arial" w:cs="Arial"/>
                <w:sz w:val="20"/>
                <w:szCs w:val="20"/>
              </w:rPr>
            </w:pPr>
          </w:p>
          <w:p w:rsidRPr="0075663A" w:rsidR="008D2044" w:rsidP="008D2044" w:rsidRDefault="008D2044" w14:paraId="13C8DDD9" w14:textId="7C9C2586">
            <w:pPr>
              <w:autoSpaceDE w:val="0"/>
              <w:autoSpaceDN w:val="0"/>
              <w:adjustRightInd w:val="0"/>
              <w:rPr>
                <w:rFonts w:ascii="Arial" w:hAnsi="Arial" w:cs="Arial"/>
                <w:sz w:val="20"/>
                <w:szCs w:val="20"/>
                <w:lang w:val="en-US"/>
              </w:rPr>
            </w:pPr>
            <w:r w:rsidRPr="0075663A">
              <w:rPr>
                <w:rFonts w:ascii="Arial" w:hAnsi="Arial" w:cs="Arial"/>
                <w:sz w:val="20"/>
                <w:szCs w:val="20"/>
                <w:lang w:val="en-US"/>
              </w:rPr>
              <w:t xml:space="preserve">Reason: </w:t>
            </w:r>
            <w:r w:rsidRPr="0075663A">
              <w:rPr>
                <w:rFonts w:ascii="Arial" w:hAnsi="Arial" w:cs="Arial"/>
                <w:sz w:val="20"/>
                <w:szCs w:val="20"/>
              </w:rPr>
              <w:t>To reduce or remove adverse impacts on health and quality of life, especially for people living and/or working nearby, in accordance with Local Plan Policy POLL1</w:t>
            </w:r>
            <w:bookmarkEnd w:id="21"/>
          </w:p>
          <w:p w:rsidRPr="0075663A" w:rsidR="000B6D38" w:rsidP="57D2D647" w:rsidRDefault="000B6D38" w14:paraId="5A2CA0CF" w14:textId="1DF7DAFC">
            <w:pPr>
              <w:pStyle w:val="Normal"/>
              <w:rPr>
                <w:rFonts w:ascii="Arial" w:hAnsi="Arial" w:cs="Arial"/>
                <w:sz w:val="20"/>
                <w:szCs w:val="20"/>
              </w:rPr>
            </w:pPr>
          </w:p>
          <w:p w:rsidRPr="0075663A" w:rsidR="000B6D38" w:rsidP="000B6D38" w:rsidRDefault="000B6D38" w14:paraId="7D22107E" w14:textId="77777777">
            <w:pPr>
              <w:rPr>
                <w:rFonts w:ascii="Arial" w:hAnsi="Arial" w:cs="Arial"/>
                <w:sz w:val="20"/>
                <w:szCs w:val="20"/>
              </w:rPr>
            </w:pPr>
            <w:r w:rsidRPr="57D2D647" w:rsidR="000B6D38">
              <w:rPr>
                <w:rFonts w:ascii="Arial" w:hAnsi="Arial" w:cs="Arial"/>
                <w:sz w:val="20"/>
                <w:szCs w:val="20"/>
              </w:rPr>
              <w:t>During works, construction or demolition related activity shall only take place onsite between the hours of 0800 to 1800 Monday to Friday and 0900 to 1400 on Saturdays and at no time on Sundays or Bank Holidays</w:t>
            </w:r>
          </w:p>
          <w:p w:rsidRPr="0075663A" w:rsidR="000B6D38" w:rsidP="000B6D38" w:rsidRDefault="000B6D38" w14:paraId="1EDFB62D" w14:textId="77777777">
            <w:pPr>
              <w:rPr>
                <w:rFonts w:ascii="Arial" w:hAnsi="Arial" w:cs="Arial"/>
                <w:sz w:val="20"/>
                <w:szCs w:val="20"/>
              </w:rPr>
            </w:pPr>
          </w:p>
          <w:p w:rsidRPr="0075663A" w:rsidR="000B6D38" w:rsidP="000B6D38" w:rsidRDefault="000B6D38" w14:paraId="075C8E54" w14:textId="442DD8F5">
            <w:pPr>
              <w:rPr>
                <w:rFonts w:ascii="Arial" w:hAnsi="Arial" w:cs="Arial"/>
                <w:sz w:val="20"/>
                <w:szCs w:val="20"/>
              </w:rPr>
            </w:pPr>
            <w:r w:rsidRPr="57D2D647" w:rsidR="000B6D38">
              <w:rPr>
                <w:rFonts w:ascii="Arial" w:hAnsi="Arial" w:cs="Arial"/>
                <w:sz w:val="20"/>
                <w:szCs w:val="20"/>
                <w:lang w:val="en-US"/>
              </w:rPr>
              <w:t xml:space="preserve">Reason: </w:t>
            </w:r>
            <w:r w:rsidRPr="57D2D647" w:rsidR="000B6D38">
              <w:rPr>
                <w:rFonts w:ascii="Arial" w:hAnsi="Arial" w:cs="Arial"/>
                <w:sz w:val="20"/>
                <w:szCs w:val="20"/>
              </w:rPr>
              <w:t xml:space="preserve">To reduce or remove adverse impacts on health and quality of life, especially for people living and/or working nearby, </w:t>
            </w:r>
            <w:r w:rsidRPr="57D2D647" w:rsidR="000B6D38">
              <w:rPr>
                <w:rFonts w:ascii="Arial" w:hAnsi="Arial" w:cs="Arial"/>
                <w:sz w:val="20"/>
                <w:szCs w:val="20"/>
              </w:rPr>
              <w:t>in accordance with</w:t>
            </w:r>
            <w:r w:rsidRPr="57D2D647" w:rsidR="000B6D38">
              <w:rPr>
                <w:rFonts w:ascii="Arial" w:hAnsi="Arial" w:cs="Arial"/>
                <w:sz w:val="20"/>
                <w:szCs w:val="20"/>
              </w:rPr>
              <w:t xml:space="preserve"> Local Plan Policy POLL1</w:t>
            </w:r>
          </w:p>
          <w:p w:rsidRPr="0075663A" w:rsidR="000B6D38" w:rsidP="000B6D38" w:rsidRDefault="000B6D38" w14:paraId="04CCE5EA" w14:textId="77777777">
            <w:pPr>
              <w:rPr>
                <w:rFonts w:ascii="Arial" w:hAnsi="Arial" w:cs="Arial"/>
                <w:sz w:val="20"/>
                <w:szCs w:val="20"/>
              </w:rPr>
            </w:pPr>
          </w:p>
          <w:p w:rsidRPr="0075663A" w:rsidR="000B6D38" w:rsidP="000B6D38" w:rsidRDefault="000B6D38" w14:paraId="439CFABB" w14:textId="77777777">
            <w:pPr>
              <w:rPr>
                <w:rFonts w:ascii="Arial" w:hAnsi="Arial" w:cs="Arial"/>
                <w:sz w:val="20"/>
                <w:szCs w:val="20"/>
              </w:rPr>
            </w:pPr>
            <w:r w:rsidRPr="57D2D647" w:rsidR="000B6D38">
              <w:rPr>
                <w:rFonts w:ascii="Arial" w:hAnsi="Arial" w:cs="Arial"/>
                <w:sz w:val="20"/>
                <w:szCs w:val="20"/>
              </w:rPr>
              <w:t>There shall be no burning of any material on the development site during the demolition and construction phases.</w:t>
            </w:r>
          </w:p>
          <w:p w:rsidRPr="0075663A" w:rsidR="000B6D38" w:rsidP="000B6D38" w:rsidRDefault="000B6D38" w14:paraId="784B9EAA" w14:textId="77777777">
            <w:pPr>
              <w:rPr>
                <w:rFonts w:ascii="Arial" w:hAnsi="Arial" w:cs="Arial"/>
                <w:sz w:val="20"/>
                <w:szCs w:val="20"/>
              </w:rPr>
            </w:pPr>
          </w:p>
          <w:p w:rsidRPr="0075663A" w:rsidR="000B6D38" w:rsidP="000B6D38" w:rsidRDefault="000B6D38" w14:paraId="0812CB95" w14:textId="70BD6DAB">
            <w:pPr>
              <w:rPr>
                <w:rFonts w:ascii="Arial" w:hAnsi="Arial" w:cs="Arial"/>
                <w:sz w:val="20"/>
                <w:szCs w:val="20"/>
              </w:rPr>
            </w:pPr>
            <w:r w:rsidRPr="57D2D647" w:rsidR="000B6D38">
              <w:rPr>
                <w:rFonts w:ascii="Arial" w:hAnsi="Arial" w:cs="Arial"/>
                <w:sz w:val="20"/>
                <w:szCs w:val="20"/>
                <w:lang w:val="en-US"/>
              </w:rPr>
              <w:t xml:space="preserve">Reason: </w:t>
            </w:r>
            <w:r w:rsidRPr="57D2D647" w:rsidR="000B6D38">
              <w:rPr>
                <w:rFonts w:ascii="Arial" w:hAnsi="Arial" w:cs="Arial"/>
                <w:sz w:val="20"/>
                <w:szCs w:val="20"/>
              </w:rPr>
              <w:t xml:space="preserve">To reduce or remove adverse impacts on health and quality of life, especially for people living and/or working nearby, </w:t>
            </w:r>
            <w:r w:rsidRPr="57D2D647" w:rsidR="000B6D38">
              <w:rPr>
                <w:rFonts w:ascii="Arial" w:hAnsi="Arial" w:cs="Arial"/>
                <w:sz w:val="20"/>
                <w:szCs w:val="20"/>
              </w:rPr>
              <w:t>in accordance with</w:t>
            </w:r>
            <w:r w:rsidRPr="57D2D647" w:rsidR="000B6D38">
              <w:rPr>
                <w:rFonts w:ascii="Arial" w:hAnsi="Arial" w:cs="Arial"/>
                <w:sz w:val="20"/>
                <w:szCs w:val="20"/>
              </w:rPr>
              <w:t xml:space="preserve"> Local Plan Policy POLL1</w:t>
            </w:r>
          </w:p>
          <w:p w:rsidRPr="0075663A" w:rsidR="0075663A" w:rsidP="000B6D38" w:rsidRDefault="0075663A" w14:paraId="697700B0" w14:textId="77777777">
            <w:pPr>
              <w:rPr>
                <w:sz w:val="20"/>
                <w:szCs w:val="20"/>
              </w:rPr>
            </w:pPr>
          </w:p>
          <w:p w:rsidRPr="0075663A" w:rsidR="0075663A" w:rsidP="0075663A" w:rsidRDefault="0075663A" w14:paraId="20B17CA1" w14:textId="5F65FC23">
            <w:pPr>
              <w:autoSpaceDE w:val="0"/>
              <w:autoSpaceDN w:val="0"/>
              <w:adjustRightInd w:val="0"/>
              <w:rPr>
                <w:rFonts w:ascii="Arial" w:hAnsi="Arial" w:cs="Arial"/>
                <w:sz w:val="20"/>
                <w:szCs w:val="20"/>
              </w:rPr>
            </w:pPr>
            <w:r w:rsidRPr="0075663A">
              <w:rPr>
                <w:rFonts w:ascii="Arial" w:hAnsi="Arial" w:cs="Arial"/>
                <w:sz w:val="20"/>
                <w:szCs w:val="20"/>
              </w:rPr>
              <w:t>Prior to any work commencing, the applicant shall submit to the Local Planning Authority for their approval a dust management plan detailing how they will control dust during construction. Once approved the applicant shall adhere to the noise and dust management plan at all times.</w:t>
            </w:r>
          </w:p>
          <w:p w:rsidRPr="0075663A" w:rsidR="0075663A" w:rsidP="000B6D38" w:rsidRDefault="0075663A" w14:paraId="76D33BFE" w14:textId="77777777">
            <w:pPr>
              <w:rPr>
                <w:rFonts w:ascii="Arial" w:hAnsi="Arial" w:cs="Arial"/>
                <w:sz w:val="20"/>
                <w:szCs w:val="20"/>
              </w:rPr>
            </w:pPr>
          </w:p>
          <w:p w:rsidRPr="0075663A" w:rsidR="0075663A" w:rsidP="0075663A" w:rsidRDefault="0075663A" w14:paraId="01C37FA7" w14:textId="77777777">
            <w:pPr>
              <w:rPr>
                <w:rFonts w:ascii="Arial" w:hAnsi="Arial" w:cs="Arial"/>
                <w:sz w:val="20"/>
                <w:szCs w:val="20"/>
              </w:rPr>
            </w:pPr>
            <w:r w:rsidRPr="57D2D647" w:rsidR="0075663A">
              <w:rPr>
                <w:rFonts w:ascii="Arial" w:hAnsi="Arial" w:cs="Arial"/>
                <w:sz w:val="20"/>
                <w:szCs w:val="20"/>
                <w:lang w:val="en-US"/>
              </w:rPr>
              <w:t xml:space="preserve">Reason: </w:t>
            </w:r>
            <w:r w:rsidRPr="57D2D647" w:rsidR="0075663A">
              <w:rPr>
                <w:rFonts w:ascii="Arial" w:hAnsi="Arial" w:cs="Arial"/>
                <w:sz w:val="20"/>
                <w:szCs w:val="20"/>
              </w:rPr>
              <w:t xml:space="preserve">To reduce or remove adverse impacts on health and quality of life, especially for people living and/or working nearby, </w:t>
            </w:r>
            <w:r w:rsidRPr="57D2D647" w:rsidR="0075663A">
              <w:rPr>
                <w:rFonts w:ascii="Arial" w:hAnsi="Arial" w:cs="Arial"/>
                <w:sz w:val="20"/>
                <w:szCs w:val="20"/>
              </w:rPr>
              <w:t>in accordance with</w:t>
            </w:r>
            <w:r w:rsidRPr="57D2D647" w:rsidR="0075663A">
              <w:rPr>
                <w:rFonts w:ascii="Arial" w:hAnsi="Arial" w:cs="Arial"/>
                <w:sz w:val="20"/>
                <w:szCs w:val="20"/>
              </w:rPr>
              <w:t xml:space="preserve"> Local Plan Policy POLL1</w:t>
            </w:r>
          </w:p>
          <w:p w:rsidRPr="0075663A" w:rsidR="00206E9C" w:rsidP="00206E9C" w:rsidRDefault="00206E9C" w14:paraId="400B28BA" w14:textId="5A413EE7">
            <w:pPr>
              <w:rPr>
                <w:rFonts w:ascii="Arial" w:hAnsi="Arial" w:cs="Arial"/>
                <w:sz w:val="20"/>
                <w:szCs w:val="20"/>
              </w:rPr>
            </w:pPr>
          </w:p>
        </w:tc>
      </w:tr>
      <w:tr w:rsidR="00206E9C" w:rsidTr="57D2D647" w14:paraId="7E97F7F9" w14:textId="77777777">
        <w:tc>
          <w:tcPr>
            <w:tcW w:w="9016" w:type="dxa"/>
            <w:gridSpan w:val="3"/>
            <w:tcMar/>
          </w:tcPr>
          <w:p w:rsidRPr="00206E9C" w:rsidR="00206E9C" w:rsidP="00206E9C" w:rsidRDefault="00206E9C" w14:paraId="549C6527" w14:textId="0417B8FB">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rsidR="00206E9C" w:rsidP="00206E9C" w:rsidRDefault="00206E9C" w14:paraId="7B00F275" w14:textId="77777777">
            <w:pPr>
              <w:rPr>
                <w:rFonts w:ascii="Arial" w:hAnsi="Arial" w:cs="Arial"/>
                <w:sz w:val="20"/>
                <w:szCs w:val="20"/>
              </w:rPr>
            </w:pPr>
          </w:p>
          <w:p w:rsidRPr="0050421C" w:rsidR="0050421C" w:rsidP="57D2D647" w:rsidRDefault="0050421C" w14:paraId="378F497C" w14:textId="4738587F">
            <w:pPr>
              <w:rPr>
                <w:rFonts w:ascii="Arial" w:hAnsi="Arial" w:cs="Arial"/>
                <w:i w:val="1"/>
                <w:iCs w:val="1"/>
                <w:sz w:val="20"/>
                <w:szCs w:val="20"/>
              </w:rPr>
            </w:pPr>
            <w:bookmarkStart w:name="_Hlk69118313" w:id="37"/>
            <w:r w:rsidRPr="57D2D647" w:rsidR="0050421C">
              <w:rPr>
                <w:rFonts w:ascii="Arial" w:hAnsi="Arial" w:cs="Arial"/>
                <w:i w:val="1"/>
                <w:iCs w:val="1"/>
                <w:sz w:val="20"/>
                <w:szCs w:val="20"/>
              </w:rPr>
              <w:t xml:space="preserve">It is recommended that measures are taken to prevent a nuisance/or </w:t>
            </w:r>
            <w:r w:rsidRPr="57D2D647" w:rsidR="00644AE7">
              <w:rPr>
                <w:rFonts w:ascii="Arial" w:hAnsi="Arial" w:cs="Arial"/>
                <w:i w:val="1"/>
                <w:iCs w:val="1"/>
                <w:sz w:val="20"/>
                <w:szCs w:val="20"/>
              </w:rPr>
              <w:t>a</w:t>
            </w:r>
            <w:r w:rsidRPr="57D2D647" w:rsidR="0050421C">
              <w:rPr>
                <w:rFonts w:ascii="Arial" w:hAnsi="Arial" w:cs="Arial"/>
                <w:i w:val="1"/>
                <w:iCs w:val="1"/>
                <w:sz w:val="20"/>
                <w:szCs w:val="20"/>
              </w:rPr>
              <w:t xml:space="preserve">ffect the quality of life of </w:t>
            </w:r>
            <w:r w:rsidRPr="57D2D647" w:rsidR="0050421C">
              <w:rPr>
                <w:rFonts w:ascii="Arial" w:hAnsi="Arial" w:cs="Arial"/>
                <w:i w:val="1"/>
                <w:iCs w:val="1"/>
                <w:sz w:val="20"/>
                <w:szCs w:val="20"/>
              </w:rPr>
              <w:t>local residents</w:t>
            </w:r>
            <w:r w:rsidRPr="57D2D647" w:rsidR="0050421C">
              <w:rPr>
                <w:rFonts w:ascii="Arial" w:hAnsi="Arial" w:cs="Arial"/>
                <w:i w:val="1"/>
                <w:iCs w:val="1"/>
                <w:sz w:val="20"/>
                <w:szCs w:val="20"/>
              </w:rPr>
              <w:t>. Please note that the Council’s Pollution Control Team have a legal duty to investigate any complaints about noise, smoke</w:t>
            </w:r>
            <w:r w:rsidRPr="57D2D647" w:rsidR="00513374">
              <w:rPr>
                <w:rFonts w:ascii="Arial" w:hAnsi="Arial" w:cs="Arial"/>
                <w:i w:val="1"/>
                <w:iCs w:val="1"/>
                <w:sz w:val="20"/>
                <w:szCs w:val="20"/>
              </w:rPr>
              <w:t xml:space="preserve">, odour, </w:t>
            </w:r>
            <w:r w:rsidRPr="57D2D647" w:rsidR="00513374">
              <w:rPr>
                <w:rFonts w:ascii="Arial" w:hAnsi="Arial" w:cs="Arial"/>
                <w:i w:val="1"/>
                <w:iCs w:val="1"/>
                <w:sz w:val="20"/>
                <w:szCs w:val="20"/>
              </w:rPr>
              <w:t>light</w:t>
            </w:r>
            <w:r w:rsidRPr="57D2D647" w:rsidR="0050421C">
              <w:rPr>
                <w:rFonts w:ascii="Arial" w:hAnsi="Arial" w:cs="Arial"/>
                <w:i w:val="1"/>
                <w:iCs w:val="1"/>
                <w:sz w:val="20"/>
                <w:szCs w:val="20"/>
              </w:rPr>
              <w:t xml:space="preserve"> or dust. No waste should be burnt. If a </w:t>
            </w:r>
            <w:r w:rsidRPr="57D2D647" w:rsidR="0096372B">
              <w:rPr>
                <w:rFonts w:ascii="Arial" w:hAnsi="Arial" w:cs="Arial"/>
                <w:i w:val="1"/>
                <w:iCs w:val="1"/>
                <w:sz w:val="20"/>
                <w:szCs w:val="20"/>
              </w:rPr>
              <w:t>S</w:t>
            </w:r>
            <w:r w:rsidRPr="57D2D647" w:rsidR="0050421C">
              <w:rPr>
                <w:rFonts w:ascii="Arial" w:hAnsi="Arial" w:cs="Arial"/>
                <w:i w:val="1"/>
                <w:iCs w:val="1"/>
                <w:sz w:val="20"/>
                <w:szCs w:val="20"/>
              </w:rPr>
              <w:t xml:space="preserve">tatutory </w:t>
            </w:r>
            <w:r w:rsidRPr="57D2D647" w:rsidR="0096372B">
              <w:rPr>
                <w:rFonts w:ascii="Arial" w:hAnsi="Arial" w:cs="Arial"/>
                <w:i w:val="1"/>
                <w:iCs w:val="1"/>
                <w:sz w:val="20"/>
                <w:szCs w:val="20"/>
              </w:rPr>
              <w:t>N</w:t>
            </w:r>
            <w:r w:rsidRPr="57D2D647" w:rsidR="0050421C">
              <w:rPr>
                <w:rFonts w:ascii="Arial" w:hAnsi="Arial" w:cs="Arial"/>
                <w:i w:val="1"/>
                <w:iCs w:val="1"/>
                <w:sz w:val="20"/>
                <w:szCs w:val="20"/>
              </w:rPr>
              <w:t xml:space="preserve">uisance is found to exist, they must serve an Abatement Notice under the Environmental Protection Act 1990. Failure to </w:t>
            </w:r>
            <w:r w:rsidRPr="57D2D647" w:rsidR="0050421C">
              <w:rPr>
                <w:rFonts w:ascii="Arial" w:hAnsi="Arial" w:cs="Arial"/>
                <w:i w:val="1"/>
                <w:iCs w:val="1"/>
                <w:sz w:val="20"/>
                <w:szCs w:val="20"/>
              </w:rPr>
              <w:t>comply with</w:t>
            </w:r>
            <w:r w:rsidRPr="57D2D647" w:rsidR="0050421C">
              <w:rPr>
                <w:rFonts w:ascii="Arial" w:hAnsi="Arial" w:cs="Arial"/>
                <w:i w:val="1"/>
                <w:iCs w:val="1"/>
                <w:sz w:val="20"/>
                <w:szCs w:val="20"/>
              </w:rPr>
              <w:t xml:space="preserve"> the requirements of an Abatement Notice may result in a fine of up to £20,000 upon conviction in Magistrates' Court.  It is therefore recommended that you give </w:t>
            </w:r>
            <w:r w:rsidRPr="57D2D647" w:rsidR="0050421C">
              <w:rPr>
                <w:rFonts w:ascii="Arial" w:hAnsi="Arial" w:cs="Arial"/>
                <w:i w:val="1"/>
                <w:iCs w:val="1"/>
                <w:sz w:val="20"/>
                <w:szCs w:val="20"/>
              </w:rPr>
              <w:t>serious consideration</w:t>
            </w:r>
            <w:r w:rsidRPr="57D2D647" w:rsidR="0050421C">
              <w:rPr>
                <w:rFonts w:ascii="Arial" w:hAnsi="Arial" w:cs="Arial"/>
                <w:i w:val="1"/>
                <w:iCs w:val="1"/>
                <w:sz w:val="20"/>
                <w:szCs w:val="20"/>
              </w:rPr>
              <w:t xml:space="preserve"> to the steps that may be </w:t>
            </w:r>
            <w:r w:rsidRPr="57D2D647" w:rsidR="0050421C">
              <w:rPr>
                <w:rFonts w:ascii="Arial" w:hAnsi="Arial" w:cs="Arial"/>
                <w:i w:val="1"/>
                <w:iCs w:val="1"/>
                <w:sz w:val="20"/>
                <w:szCs w:val="20"/>
              </w:rPr>
              <w:t>required</w:t>
            </w:r>
            <w:r w:rsidRPr="57D2D647" w:rsidR="0050421C">
              <w:rPr>
                <w:rFonts w:ascii="Arial" w:hAnsi="Arial" w:cs="Arial"/>
                <w:i w:val="1"/>
                <w:iCs w:val="1"/>
                <w:sz w:val="20"/>
                <w:szCs w:val="20"/>
              </w:rPr>
              <w:t xml:space="preserve"> to prevent a noise, </w:t>
            </w:r>
            <w:r w:rsidRPr="57D2D647" w:rsidR="0096372B">
              <w:rPr>
                <w:rFonts w:ascii="Arial" w:hAnsi="Arial" w:cs="Arial"/>
                <w:i w:val="1"/>
                <w:iCs w:val="1"/>
                <w:sz w:val="20"/>
                <w:szCs w:val="20"/>
              </w:rPr>
              <w:t xml:space="preserve">light, odour, </w:t>
            </w:r>
            <w:r w:rsidRPr="57D2D647" w:rsidR="0050421C">
              <w:rPr>
                <w:rFonts w:ascii="Arial" w:hAnsi="Arial" w:cs="Arial"/>
                <w:i w:val="1"/>
                <w:iCs w:val="1"/>
                <w:sz w:val="20"/>
                <w:szCs w:val="20"/>
              </w:rPr>
              <w:t>dust</w:t>
            </w:r>
            <w:r w:rsidRPr="57D2D647" w:rsidR="0050421C">
              <w:rPr>
                <w:rFonts w:ascii="Arial" w:hAnsi="Arial" w:cs="Arial"/>
                <w:i w:val="1"/>
                <w:iCs w:val="1"/>
                <w:sz w:val="20"/>
                <w:szCs w:val="20"/>
              </w:rPr>
              <w:t xml:space="preserve"> or smoke nuisance from being created.</w:t>
            </w:r>
            <w:bookmarkEnd w:id="37"/>
          </w:p>
          <w:p w:rsidR="0050421C" w:rsidP="57D2D647" w:rsidRDefault="0050421C" w14:paraId="2C1F5D44" w14:textId="03A3FBAB">
            <w:pPr>
              <w:pStyle w:val="Normal"/>
              <w:rPr>
                <w:rFonts w:ascii="Arial" w:hAnsi="Arial" w:cs="Arial"/>
                <w:sz w:val="20"/>
                <w:szCs w:val="20"/>
              </w:rPr>
            </w:pPr>
          </w:p>
          <w:p w:rsidRPr="00206E9C" w:rsidR="00206E9C" w:rsidP="57D2D647" w:rsidRDefault="00206E9C" w14:paraId="6276B203" w14:textId="5C5461AE">
            <w:pPr>
              <w:pStyle w:val="Normal"/>
              <w:rPr>
                <w:rFonts w:ascii="Arial" w:hAnsi="Arial" w:cs="Arial"/>
                <w:sz w:val="20"/>
                <w:szCs w:val="20"/>
              </w:rPr>
            </w:pPr>
          </w:p>
        </w:tc>
      </w:tr>
      <w:tr w:rsidR="00206E9C" w:rsidTr="57D2D647" w14:paraId="52B33FCA" w14:textId="77777777">
        <w:tc>
          <w:tcPr>
            <w:tcW w:w="9016" w:type="dxa"/>
            <w:gridSpan w:val="3"/>
            <w:tcMar/>
          </w:tcPr>
          <w:p w:rsidR="00206E9C" w:rsidP="00206E9C" w:rsidRDefault="00206E9C" w14:paraId="7D2FA4D1" w14:textId="0D10E094">
            <w:pPr>
              <w:rPr>
                <w:rFonts w:ascii="Arial" w:hAnsi="Arial" w:cs="Arial"/>
                <w:b/>
                <w:bCs/>
                <w:sz w:val="20"/>
                <w:szCs w:val="20"/>
                <w:u w:val="single"/>
              </w:rPr>
            </w:pPr>
            <w:r>
              <w:rPr>
                <w:rFonts w:ascii="Arial" w:hAnsi="Arial" w:cs="Arial"/>
                <w:b/>
                <w:bCs/>
                <w:sz w:val="20"/>
                <w:szCs w:val="20"/>
                <w:u w:val="single"/>
              </w:rPr>
              <w:lastRenderedPageBreak/>
              <w:t>Planning Obligations required:</w:t>
            </w:r>
          </w:p>
          <w:p w:rsidRPr="00F1782F" w:rsidR="00206E9C" w:rsidP="00206E9C" w:rsidRDefault="00206E9C" w14:paraId="7CC78DAF" w14:textId="77777777">
            <w:pPr>
              <w:rPr>
                <w:rFonts w:ascii="Arial" w:hAnsi="Arial" w:cs="Arial"/>
                <w:sz w:val="20"/>
                <w:szCs w:val="20"/>
              </w:rPr>
            </w:pPr>
          </w:p>
          <w:p w:rsidRPr="00F1782F" w:rsidR="00206E9C" w:rsidP="00206E9C" w:rsidRDefault="00F1782F" w14:paraId="5D9A56C6" w14:textId="59CB4519">
            <w:pPr>
              <w:rPr>
                <w:rFonts w:ascii="Arial" w:hAnsi="Arial" w:cs="Arial"/>
                <w:sz w:val="20"/>
                <w:szCs w:val="20"/>
              </w:rPr>
            </w:pPr>
            <w:r>
              <w:rPr>
                <w:rFonts w:ascii="Arial" w:hAnsi="Arial" w:cs="Arial"/>
                <w:sz w:val="20"/>
                <w:szCs w:val="20"/>
              </w:rPr>
              <w:t>n/a</w:t>
            </w:r>
          </w:p>
          <w:p w:rsidRPr="00F1782F" w:rsidR="00206E9C" w:rsidP="00206E9C" w:rsidRDefault="00206E9C" w14:paraId="67BA980C" w14:textId="77777777">
            <w:pPr>
              <w:rPr>
                <w:rFonts w:ascii="Arial" w:hAnsi="Arial" w:cs="Arial"/>
                <w:sz w:val="20"/>
                <w:szCs w:val="20"/>
              </w:rPr>
            </w:pPr>
          </w:p>
          <w:p w:rsidRPr="00F1782F" w:rsidR="00206E9C" w:rsidP="00206E9C" w:rsidRDefault="00206E9C" w14:paraId="3D643B68" w14:textId="77777777">
            <w:pPr>
              <w:rPr>
                <w:rFonts w:ascii="Arial" w:hAnsi="Arial" w:cs="Arial"/>
                <w:sz w:val="20"/>
                <w:szCs w:val="20"/>
              </w:rPr>
            </w:pPr>
          </w:p>
          <w:p w:rsidRPr="00F1782F" w:rsidR="00206E9C" w:rsidP="00206E9C" w:rsidRDefault="00206E9C" w14:paraId="6631400D" w14:textId="77777777">
            <w:pPr>
              <w:rPr>
                <w:rFonts w:ascii="Arial" w:hAnsi="Arial" w:cs="Arial"/>
                <w:sz w:val="20"/>
                <w:szCs w:val="20"/>
              </w:rPr>
            </w:pPr>
          </w:p>
          <w:p w:rsidRPr="00F1782F" w:rsidR="00206E9C" w:rsidP="00206E9C" w:rsidRDefault="00206E9C" w14:paraId="7DC95E8C" w14:textId="77777777">
            <w:pPr>
              <w:rPr>
                <w:rFonts w:ascii="Arial" w:hAnsi="Arial" w:cs="Arial"/>
                <w:sz w:val="20"/>
                <w:szCs w:val="20"/>
              </w:rPr>
            </w:pPr>
          </w:p>
          <w:p w:rsidRPr="00206E9C" w:rsidR="00206E9C" w:rsidP="00206E9C" w:rsidRDefault="00206E9C" w14:paraId="72F8ED44" w14:textId="0D60786B">
            <w:pPr>
              <w:rPr>
                <w:rFonts w:ascii="Arial" w:hAnsi="Arial" w:cs="Arial"/>
                <w:b/>
                <w:bCs/>
                <w:sz w:val="20"/>
                <w:szCs w:val="20"/>
                <w:u w:val="single"/>
              </w:rPr>
            </w:pPr>
          </w:p>
        </w:tc>
      </w:tr>
    </w:tbl>
    <w:p w:rsidRPr="00206E9C" w:rsidR="00206E9C" w:rsidP="00206E9C" w:rsidRDefault="00206E9C" w14:paraId="0D028E8E" w14:textId="77777777">
      <w:pPr>
        <w:rPr>
          <w:rFonts w:ascii="Arial" w:hAnsi="Arial" w:cs="Arial"/>
          <w:sz w:val="28"/>
          <w:szCs w:val="28"/>
        </w:rPr>
      </w:pPr>
    </w:p>
    <w:sectPr w:rsidRPr="00206E9C" w:rsidR="00206E9C">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5BBC" w:rsidP="00A2301D" w:rsidRDefault="00985BBC" w14:paraId="47259BB5" w14:textId="77777777">
      <w:pPr>
        <w:spacing w:after="0" w:line="240" w:lineRule="auto"/>
      </w:pPr>
      <w:r>
        <w:separator/>
      </w:r>
    </w:p>
  </w:endnote>
  <w:endnote w:type="continuationSeparator" w:id="0">
    <w:p w:rsidR="00985BBC" w:rsidP="00A2301D" w:rsidRDefault="00985BBC" w14:paraId="2E2A0EA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5BBC" w:rsidP="00A2301D" w:rsidRDefault="00985BBC" w14:paraId="75C49A35" w14:textId="77777777">
      <w:pPr>
        <w:spacing w:after="0" w:line="240" w:lineRule="auto"/>
      </w:pPr>
      <w:r>
        <w:separator/>
      </w:r>
    </w:p>
  </w:footnote>
  <w:footnote w:type="continuationSeparator" w:id="0">
    <w:p w:rsidR="00985BBC" w:rsidP="00A2301D" w:rsidRDefault="00985BBC" w14:paraId="10B9EF6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603DD" w:rsidRDefault="00A603DD" w14:paraId="239FD464" w14:textId="719B1B1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hint="default" w:ascii="Symbol" w:hAnsi="Symbol" w:eastAsia="Times New Roman"/>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hint="default" w:ascii="Symbol" w:hAnsi="Symbo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5590386D"/>
    <w:multiLevelType w:val="hybridMultilevel"/>
    <w:tmpl w:val="EAEC0B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A957330"/>
    <w:multiLevelType w:val="hybridMultilevel"/>
    <w:tmpl w:val="3544FA72"/>
    <w:lvl w:ilvl="0" w:tplc="F5684974">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91308098">
    <w:abstractNumId w:val="1"/>
  </w:num>
  <w:num w:numId="2" w16cid:durableId="1822233955">
    <w:abstractNumId w:val="0"/>
  </w:num>
  <w:num w:numId="3" w16cid:durableId="670596978">
    <w:abstractNumId w:val="4"/>
  </w:num>
  <w:num w:numId="4" w16cid:durableId="696397192">
    <w:abstractNumId w:val="2"/>
  </w:num>
  <w:num w:numId="5" w16cid:durableId="29078748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1104DA"/>
    <w:rsid w:val="00157967"/>
    <w:rsid w:val="00206E9C"/>
    <w:rsid w:val="0022108A"/>
    <w:rsid w:val="00281BB5"/>
    <w:rsid w:val="002B061C"/>
    <w:rsid w:val="002C75CA"/>
    <w:rsid w:val="0038080F"/>
    <w:rsid w:val="003C7082"/>
    <w:rsid w:val="00465551"/>
    <w:rsid w:val="0050421C"/>
    <w:rsid w:val="00513374"/>
    <w:rsid w:val="005645F4"/>
    <w:rsid w:val="00575B07"/>
    <w:rsid w:val="005F52C3"/>
    <w:rsid w:val="005F726A"/>
    <w:rsid w:val="00644AE7"/>
    <w:rsid w:val="00662325"/>
    <w:rsid w:val="0075663A"/>
    <w:rsid w:val="007F0226"/>
    <w:rsid w:val="00816FD1"/>
    <w:rsid w:val="008953B3"/>
    <w:rsid w:val="008D2044"/>
    <w:rsid w:val="008E0A6B"/>
    <w:rsid w:val="0096372B"/>
    <w:rsid w:val="009724AD"/>
    <w:rsid w:val="00985BBC"/>
    <w:rsid w:val="00A07E24"/>
    <w:rsid w:val="00A2301D"/>
    <w:rsid w:val="00A603DD"/>
    <w:rsid w:val="00B854B2"/>
    <w:rsid w:val="00B92C0F"/>
    <w:rsid w:val="00BC188D"/>
    <w:rsid w:val="00BD7520"/>
    <w:rsid w:val="00CB4261"/>
    <w:rsid w:val="00CC6CCE"/>
    <w:rsid w:val="00CF77BE"/>
    <w:rsid w:val="00D35159"/>
    <w:rsid w:val="00D351A7"/>
    <w:rsid w:val="00DA5113"/>
    <w:rsid w:val="00DA5657"/>
    <w:rsid w:val="00DB3CD3"/>
    <w:rsid w:val="00DE28AD"/>
    <w:rsid w:val="00E03148"/>
    <w:rsid w:val="00E4102C"/>
    <w:rsid w:val="00E43628"/>
    <w:rsid w:val="00E8515E"/>
    <w:rsid w:val="00EA1615"/>
    <w:rsid w:val="00EB0947"/>
    <w:rsid w:val="00EB4DD2"/>
    <w:rsid w:val="00EC045F"/>
    <w:rsid w:val="00F1782F"/>
    <w:rsid w:val="00F21DB0"/>
    <w:rsid w:val="00F23D50"/>
    <w:rsid w:val="57D2D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51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851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51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51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51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51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51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styleId="QuoteChar" w:customStyle="1">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01D"/>
  </w:style>
  <w:style w:type="paragraph" w:styleId="paragraph" w:customStyle="1">
    <w:name w:val="paragraph"/>
    <w:basedOn w:val="Normal"/>
    <w:rsid w:val="007F022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7F0226"/>
  </w:style>
  <w:style w:type="character" w:styleId="normaltextrun" w:customStyle="1">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styleId="TableGrid1" w:customStyle="1">
    <w:name w:val="Table Grid1"/>
    <w:basedOn w:val="TableNormal"/>
    <w:next w:val="TableGrid"/>
    <w:uiPriority w:val="59"/>
    <w:rsid w:val="00CF77BE"/>
    <w:pPr>
      <w:spacing w:after="0" w:line="240" w:lineRule="auto"/>
    </w:pPr>
    <w:rPr>
      <w:rFonts w:ascii="Times New Roman" w:hAnsi="Times New Roman" w:eastAsia="Times New Roman" w:cs="Times New Roman"/>
      <w:kern w:val="0"/>
      <w:lang w:eastAsia="en-GB"/>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 w:type="character" w:styleId="Emphasis">
    <w:name w:val="Emphasis"/>
    <w:uiPriority w:val="20"/>
    <w:qFormat/>
    <w:rsid w:val="00EC04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microsoft.com/office/2011/relationships/people" Target="peop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rec 25/8/2026</CategoryDescription>
    <Public xmlns="f4edfb27-fdcf-4944-9520-fd54d4f1d725">true</Public>
  </documentManagement>
</p:properties>
</file>

<file path=customXml/itemProps1.xml><?xml version="1.0" encoding="utf-8"?>
<ds:datastoreItem xmlns:ds="http://schemas.openxmlformats.org/officeDocument/2006/customXml" ds:itemID="{B511A2B7-58E1-4F51-8CB5-D8058C28C414}"/>
</file>

<file path=customXml/itemProps2.xml><?xml version="1.0" encoding="utf-8"?>
<ds:datastoreItem xmlns:ds="http://schemas.openxmlformats.org/officeDocument/2006/customXml" ds:itemID="{F46856E5-8E0B-46D5-94C0-4DD949FC55F8}"/>
</file>

<file path=customXml/itemProps3.xml><?xml version="1.0" encoding="utf-8"?>
<ds:datastoreItem xmlns:ds="http://schemas.openxmlformats.org/officeDocument/2006/customXml" ds:itemID="{BC0AAAA5-C5C7-493F-8E43-6E627B3195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Duffield , Jessica (SENIOR PLANNING OFFICER)</cp:lastModifiedBy>
  <cp:revision>5</cp:revision>
  <dcterms:created xsi:type="dcterms:W3CDTF">2026-08-25T11:03:00Z</dcterms:created>
  <dcterms:modified xsi:type="dcterms:W3CDTF">2026-08-25T14:33:14Z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