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326EBD48" w:rsidR="00206E9C" w:rsidRPr="00206E9C" w:rsidRDefault="00956DDD" w:rsidP="00206E9C">
            <w:pPr>
              <w:rPr>
                <w:rFonts w:ascii="Arial" w:hAnsi="Arial" w:cs="Arial"/>
                <w:sz w:val="20"/>
                <w:szCs w:val="20"/>
              </w:rPr>
            </w:pPr>
            <w:ins w:id="0" w:author="Farley , Claire (RIGHTS OF WAY DEFINITIVE MAP OFFICER)" w:date="2026-09-09T15:58:00Z" w16du:dateUtc="2026-09-09T14:58:00Z">
              <w:r>
                <w:rPr>
                  <w:rFonts w:ascii="Arial" w:hAnsi="Arial" w:cs="Arial"/>
                  <w:sz w:val="20"/>
                  <w:szCs w:val="20"/>
                </w:rPr>
                <w:t>2026/</w:t>
              </w:r>
            </w:ins>
            <w:ins w:id="1" w:author="Farley , Claire (RIGHTS OF WAY DEFINITIVE MAP OFFICER)" w:date="2026-09-09T15:59:00Z" w16du:dateUtc="2026-09-09T14:59:00Z">
              <w:r>
                <w:rPr>
                  <w:rFonts w:ascii="Arial" w:hAnsi="Arial" w:cs="Arial"/>
                  <w:sz w:val="20"/>
                  <w:szCs w:val="20"/>
                </w:rPr>
                <w:t>0606</w:t>
              </w:r>
            </w:ins>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1A838ED9" w14:textId="7A0E132E" w:rsidR="00206E9C" w:rsidDel="00956DDD" w:rsidRDefault="00956DDD" w:rsidP="00206E9C">
            <w:pPr>
              <w:rPr>
                <w:del w:id="2" w:author="Farley , Claire (RIGHTS OF WAY DEFINITIVE MAP OFFICER)" w:date="2026-09-09T15:59:00Z" w16du:dateUtc="2026-09-09T14:59:00Z"/>
                <w:rFonts w:ascii="Arial" w:hAnsi="Arial" w:cs="Arial"/>
                <w:sz w:val="20"/>
                <w:szCs w:val="20"/>
              </w:rPr>
            </w:pPr>
            <w:ins w:id="3" w:author="Farley , Claire (RIGHTS OF WAY DEFINITIVE MAP OFFICER)" w:date="2026-09-09T15:59:00Z" w16du:dateUtc="2026-09-09T14:59:00Z">
              <w:r w:rsidRPr="00956DDD">
                <w:rPr>
                  <w:rFonts w:ascii="Arial" w:hAnsi="Arial" w:cs="Arial"/>
                  <w:sz w:val="20"/>
                  <w:szCs w:val="20"/>
                </w:rPr>
                <w:t>Reserved Matters application (with layout, scale, landscaping and appearance under consideration) for the erection of 173 dwellings</w:t>
              </w:r>
            </w:ins>
          </w:p>
          <w:p w14:paraId="16D37D65" w14:textId="77777777" w:rsidR="00206E9C" w:rsidRDefault="00206E9C" w:rsidP="00206E9C">
            <w:pPr>
              <w:rPr>
                <w:rFonts w:ascii="Arial" w:hAnsi="Arial" w:cs="Arial"/>
                <w:sz w:val="20"/>
                <w:szCs w:val="20"/>
              </w:rPr>
            </w:pPr>
          </w:p>
          <w:p w14:paraId="249220BF" w14:textId="77777777" w:rsidR="00206E9C" w:rsidRPr="00206E9C" w:rsidRDefault="00206E9C" w:rsidP="00206E9C">
            <w:pPr>
              <w:rPr>
                <w:rFonts w:ascii="Arial" w:hAnsi="Arial" w:cs="Arial"/>
                <w:sz w:val="20"/>
                <w:szCs w:val="20"/>
              </w:rPr>
            </w:pP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367961B3" w:rsidR="00206E9C" w:rsidRPr="00206E9C" w:rsidRDefault="00956DDD" w:rsidP="00206E9C">
            <w:pPr>
              <w:rPr>
                <w:rFonts w:ascii="Arial" w:hAnsi="Arial" w:cs="Arial"/>
                <w:sz w:val="20"/>
                <w:szCs w:val="20"/>
              </w:rPr>
            </w:pPr>
            <w:ins w:id="4" w:author="Farley , Claire (RIGHTS OF WAY DEFINITIVE MAP OFFICER)" w:date="2026-09-09T15:59:00Z" w16du:dateUtc="2026-09-09T14:59:00Z">
              <w:r w:rsidRPr="00956DDD">
                <w:rPr>
                  <w:rFonts w:ascii="Arial" w:hAnsi="Arial" w:cs="Arial"/>
                  <w:sz w:val="20"/>
                  <w:szCs w:val="20"/>
                </w:rPr>
                <w:t>Land north of Hemingfield Road, Hemingfield, Barnsley</w:t>
              </w:r>
            </w:ins>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0F9BDA1B" w:rsidR="00206E9C" w:rsidRPr="00206E9C" w:rsidRDefault="005B34DD" w:rsidP="00206E9C">
            <w:pPr>
              <w:rPr>
                <w:rFonts w:ascii="Arial" w:hAnsi="Arial" w:cs="Arial"/>
                <w:sz w:val="20"/>
                <w:szCs w:val="20"/>
              </w:rPr>
            </w:pPr>
            <w:ins w:id="5" w:author="Tupman , Claire (RIGHTS OF WAY DEFINITIVE MAP OFFICER)" w:date="2026-09-22T09:49:00Z" w16du:dateUtc="2026-09-22T08:49:00Z">
              <w:r>
                <w:rPr>
                  <w:rFonts w:ascii="Arial" w:hAnsi="Arial" w:cs="Arial"/>
                  <w:sz w:val="20"/>
                  <w:szCs w:val="20"/>
                </w:rPr>
                <w:t>22</w:t>
              </w:r>
            </w:ins>
            <w:ins w:id="6" w:author="Farley , Claire (RIGHTS OF WAY DEFINITIVE MAP OFFICER)" w:date="2026-09-09T15:59:00Z" w16du:dateUtc="2026-09-09T14:59:00Z">
              <w:del w:id="7" w:author="Tupman , Claire (RIGHTS OF WAY DEFINITIVE MAP OFFICER)" w:date="2026-09-22T09:49:00Z" w16du:dateUtc="2026-09-22T08:49:00Z">
                <w:r w:rsidR="00956DDD" w:rsidDel="005B34DD">
                  <w:rPr>
                    <w:rFonts w:ascii="Arial" w:hAnsi="Arial" w:cs="Arial"/>
                    <w:sz w:val="20"/>
                    <w:szCs w:val="20"/>
                  </w:rPr>
                  <w:delText>09</w:delText>
                </w:r>
              </w:del>
              <w:r w:rsidR="00956DDD">
                <w:rPr>
                  <w:rFonts w:ascii="Arial" w:hAnsi="Arial" w:cs="Arial"/>
                  <w:sz w:val="20"/>
                  <w:szCs w:val="20"/>
                </w:rPr>
                <w:t>/09/2026</w:t>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7D0852EB" w:rsidR="00206E9C" w:rsidRPr="00206E9C" w:rsidRDefault="00956DDD" w:rsidP="00206E9C">
            <w:pPr>
              <w:rPr>
                <w:rFonts w:ascii="Arial" w:hAnsi="Arial" w:cs="Arial"/>
                <w:sz w:val="20"/>
                <w:szCs w:val="20"/>
              </w:rPr>
            </w:pPr>
            <w:ins w:id="8" w:author="Farley , Claire (RIGHTS OF WAY DEFINITIVE MAP OFFICER)" w:date="2026-09-09T15:59:00Z" w16du:dateUtc="2026-09-09T14:59:00Z">
              <w:r>
                <w:rPr>
                  <w:rFonts w:ascii="Arial" w:hAnsi="Arial" w:cs="Arial"/>
                  <w:sz w:val="20"/>
                  <w:szCs w:val="20"/>
                </w:rPr>
                <w:t>BMBC PROW – C Farley</w:t>
              </w:r>
            </w:ins>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5733E36" w14:textId="77777777" w:rsidR="00206E9C" w:rsidDel="0062378A" w:rsidRDefault="00206E9C" w:rsidP="00206E9C">
            <w:pPr>
              <w:rPr>
                <w:del w:id="9" w:author="Farley , Claire (RIGHTS OF WAY DEFINITIVE MAP OFFICER)" w:date="2026-09-09T16:37:00Z" w16du:dateUtc="2026-09-09T15:37:00Z"/>
                <w:rFonts w:ascii="Arial" w:hAnsi="Arial" w:cs="Arial"/>
                <w:sz w:val="20"/>
                <w:szCs w:val="20"/>
              </w:rPr>
            </w:pPr>
          </w:p>
          <w:p w14:paraId="7495360A" w14:textId="77777777" w:rsidR="0062378A" w:rsidRPr="00206E9C" w:rsidRDefault="0062378A" w:rsidP="00206E9C">
            <w:pPr>
              <w:rPr>
                <w:ins w:id="10" w:author="Farley , Claire (RIGHTS OF WAY DEFINITIVE MAP OFFICER)" w:date="2026-09-09T16:37:00Z" w16du:dateUtc="2026-09-09T15:37:00Z"/>
                <w:rFonts w:ascii="Arial" w:hAnsi="Arial" w:cs="Arial"/>
                <w:sz w:val="20"/>
                <w:szCs w:val="20"/>
              </w:rPr>
            </w:pPr>
          </w:p>
          <w:p w14:paraId="6D962018" w14:textId="0E791C8A" w:rsidR="00206E9C" w:rsidRPr="00206E9C" w:rsidRDefault="0062378A" w:rsidP="00206E9C">
            <w:pPr>
              <w:rPr>
                <w:rFonts w:ascii="Arial" w:hAnsi="Arial" w:cs="Arial"/>
                <w:sz w:val="20"/>
                <w:szCs w:val="20"/>
              </w:rPr>
            </w:pPr>
            <w:ins w:id="11" w:author="Farley , Claire (RIGHTS OF WAY DEFINITIVE MAP OFFICER)" w:date="2026-09-09T16:37:00Z" w16du:dateUtc="2026-09-09T15:37:00Z">
              <w:r w:rsidRPr="0062378A">
                <w:rPr>
                  <w:rFonts w:ascii="Arial" w:hAnsi="Arial" w:cs="Arial"/>
                  <w:sz w:val="20"/>
                  <w:szCs w:val="20"/>
                </w:rPr>
                <w:t xml:space="preserve">Public Footpaths </w:t>
              </w:r>
              <w:r>
                <w:rPr>
                  <w:rFonts w:ascii="Arial" w:hAnsi="Arial" w:cs="Arial"/>
                  <w:sz w:val="20"/>
                  <w:szCs w:val="20"/>
                </w:rPr>
                <w:t xml:space="preserve">Wombwell </w:t>
              </w:r>
              <w:r w:rsidRPr="0062378A">
                <w:rPr>
                  <w:rFonts w:ascii="Arial" w:hAnsi="Arial" w:cs="Arial"/>
                  <w:sz w:val="20"/>
                  <w:szCs w:val="20"/>
                </w:rPr>
                <w:t xml:space="preserve">17 and 18 </w:t>
              </w:r>
              <w:r>
                <w:rPr>
                  <w:rFonts w:ascii="Arial" w:hAnsi="Arial" w:cs="Arial"/>
                  <w:sz w:val="20"/>
                  <w:szCs w:val="20"/>
                </w:rPr>
                <w:t xml:space="preserve">which </w:t>
              </w:r>
            </w:ins>
            <w:ins w:id="12" w:author="Farley , Claire (RIGHTS OF WAY DEFINITIVE MAP OFFICER)" w:date="2026-09-09T16:38:00Z" w16du:dateUtc="2026-09-09T15:38:00Z">
              <w:r>
                <w:rPr>
                  <w:rFonts w:ascii="Arial" w:hAnsi="Arial" w:cs="Arial"/>
                  <w:sz w:val="20"/>
                  <w:szCs w:val="20"/>
                </w:rPr>
                <w:t xml:space="preserve">previously looked affected by the proposed development now look like they have been accommodated into the design and we welcome this </w:t>
              </w:r>
            </w:ins>
          </w:p>
          <w:p w14:paraId="2449E9E2" w14:textId="77777777" w:rsidR="00206E9C" w:rsidRPr="00206E9C" w:rsidRDefault="00206E9C" w:rsidP="00206E9C">
            <w:pPr>
              <w:rPr>
                <w:rFonts w:ascii="Arial" w:hAnsi="Arial" w:cs="Arial"/>
                <w:sz w:val="20"/>
                <w:szCs w:val="20"/>
              </w:rPr>
            </w:pPr>
          </w:p>
          <w:p w14:paraId="4EE7CC2A" w14:textId="5303A8F3" w:rsidR="00206E9C" w:rsidRDefault="0062378A" w:rsidP="00206E9C">
            <w:pPr>
              <w:rPr>
                <w:ins w:id="13" w:author="Tupman , Claire (RIGHTS OF WAY DEFINITIVE MAP OFFICER)" w:date="2026-09-22T09:22:00Z" w16du:dateUtc="2026-09-22T08:22:00Z"/>
                <w:rFonts w:ascii="Arial" w:hAnsi="Arial" w:cs="Arial"/>
                <w:sz w:val="20"/>
                <w:szCs w:val="20"/>
              </w:rPr>
            </w:pPr>
            <w:ins w:id="14" w:author="Farley , Claire (RIGHTS OF WAY DEFINITIVE MAP OFFICER)" w:date="2026-09-09T16:38:00Z" w16du:dateUtc="2026-09-09T15:38:00Z">
              <w:r>
                <w:rPr>
                  <w:rFonts w:ascii="Arial" w:hAnsi="Arial" w:cs="Arial"/>
                  <w:sz w:val="20"/>
                  <w:szCs w:val="20"/>
                </w:rPr>
                <w:t>Providing</w:t>
              </w:r>
            </w:ins>
            <w:ins w:id="15" w:author="Farley , Claire (RIGHTS OF WAY DEFINITIVE MAP OFFICER)" w:date="2026-09-09T16:39:00Z" w16du:dateUtc="2026-09-09T15:39:00Z">
              <w:r>
                <w:rPr>
                  <w:rFonts w:ascii="Arial" w:hAnsi="Arial" w:cs="Arial"/>
                  <w:sz w:val="20"/>
                  <w:szCs w:val="20"/>
                </w:rPr>
                <w:t xml:space="preserve"> a good network of public rights of way ensure that communities continue to utilise the outdoor space and they also enable active travel between communities.</w:t>
              </w:r>
            </w:ins>
            <w:ins w:id="16" w:author="Farley , Claire (RIGHTS OF WAY DEFINITIVE MAP OFFICER)" w:date="2026-09-09T16:40:00Z" w16du:dateUtc="2026-09-09T15:40:00Z">
              <w:r>
                <w:rPr>
                  <w:rFonts w:ascii="Arial" w:hAnsi="Arial" w:cs="Arial"/>
                  <w:sz w:val="20"/>
                  <w:szCs w:val="20"/>
                </w:rPr>
                <w:t xml:space="preserve">  With this in mind, we would welcome that the public footpaths have a width of 3m</w:t>
              </w:r>
            </w:ins>
            <w:ins w:id="17" w:author="Tupman , Claire (RIGHTS OF WAY DEFINITIVE MAP OFFICER)" w:date="2026-09-22T09:19:00Z" w16du:dateUtc="2026-09-22T08:19:00Z">
              <w:r w:rsidR="00507143">
                <w:rPr>
                  <w:rFonts w:ascii="Arial" w:hAnsi="Arial" w:cs="Arial"/>
                  <w:sz w:val="20"/>
                  <w:szCs w:val="20"/>
                </w:rPr>
                <w:t xml:space="preserve"> to potentially accommodate future aspirations by our active travel team to </w:t>
              </w:r>
            </w:ins>
            <w:ins w:id="18" w:author="Tupman , Claire (RIGHTS OF WAY DEFINITIVE MAP OFFICER)" w:date="2026-09-22T09:20:00Z" w16du:dateUtc="2026-09-22T08:20:00Z">
              <w:r w:rsidR="00507143">
                <w:rPr>
                  <w:rFonts w:ascii="Arial" w:hAnsi="Arial" w:cs="Arial"/>
                  <w:sz w:val="20"/>
                  <w:szCs w:val="20"/>
                </w:rPr>
                <w:t xml:space="preserve">use this footpath as a multi user route.  Providing the width necessary at this stage would </w:t>
              </w:r>
            </w:ins>
            <w:ins w:id="19" w:author="Tupman , Claire (RIGHTS OF WAY DEFINITIVE MAP OFFICER)" w:date="2026-09-22T09:21:00Z" w16du:dateUtc="2026-09-22T08:21:00Z">
              <w:r w:rsidR="00507143">
                <w:rPr>
                  <w:rFonts w:ascii="Arial" w:hAnsi="Arial" w:cs="Arial"/>
                  <w:sz w:val="20"/>
                  <w:szCs w:val="20"/>
                </w:rPr>
                <w:t>future proof the development</w:t>
              </w:r>
            </w:ins>
            <w:ins w:id="20" w:author="Tupman , Claire (RIGHTS OF WAY DEFINITIVE MAP OFFICER)" w:date="2026-09-22T09:22:00Z" w16du:dateUtc="2026-09-22T08:22:00Z">
              <w:r w:rsidR="007D32EA">
                <w:rPr>
                  <w:rFonts w:ascii="Arial" w:hAnsi="Arial" w:cs="Arial"/>
                  <w:sz w:val="20"/>
                  <w:szCs w:val="20"/>
                </w:rPr>
                <w:t>.</w:t>
              </w:r>
            </w:ins>
          </w:p>
          <w:p w14:paraId="59E9FD8E" w14:textId="77777777" w:rsidR="007D32EA" w:rsidRDefault="007D32EA" w:rsidP="00206E9C">
            <w:pPr>
              <w:rPr>
                <w:ins w:id="21" w:author="Tupman , Claire (RIGHTS OF WAY DEFINITIVE MAP OFFICER)" w:date="2026-09-22T09:22:00Z" w16du:dateUtc="2026-09-22T08:22:00Z"/>
                <w:rFonts w:ascii="Arial" w:hAnsi="Arial" w:cs="Arial"/>
                <w:sz w:val="20"/>
                <w:szCs w:val="20"/>
              </w:rPr>
            </w:pPr>
          </w:p>
          <w:p w14:paraId="54C40D50" w14:textId="36F041E8" w:rsidR="007D32EA" w:rsidRDefault="007D32EA" w:rsidP="00206E9C">
            <w:pPr>
              <w:rPr>
                <w:ins w:id="22" w:author="Tupman , Claire (RIGHTS OF WAY DEFINITIVE MAP OFFICER)" w:date="2026-09-22T09:27:00Z" w16du:dateUtc="2026-09-22T08:27:00Z"/>
                <w:rFonts w:ascii="Arial" w:hAnsi="Arial" w:cs="Arial"/>
                <w:sz w:val="20"/>
                <w:szCs w:val="20"/>
              </w:rPr>
            </w:pPr>
            <w:ins w:id="23" w:author="Tupman , Claire (RIGHTS OF WAY DEFINITIVE MAP OFFICER)" w:date="2026-09-22T09:22:00Z" w16du:dateUtc="2026-09-22T08:22:00Z">
              <w:r>
                <w:rPr>
                  <w:rFonts w:ascii="Arial" w:hAnsi="Arial" w:cs="Arial"/>
                  <w:sz w:val="20"/>
                  <w:szCs w:val="20"/>
                </w:rPr>
                <w:t xml:space="preserve">Good clear sight lines should be provided </w:t>
              </w:r>
            </w:ins>
            <w:ins w:id="24" w:author="Tupman , Claire (RIGHTS OF WAY DEFINITIVE MAP OFFICER)" w:date="2026-09-22T09:23:00Z" w16du:dateUtc="2026-09-22T08:23:00Z">
              <w:r>
                <w:rPr>
                  <w:rFonts w:ascii="Arial" w:hAnsi="Arial" w:cs="Arial"/>
                  <w:sz w:val="20"/>
                  <w:szCs w:val="20"/>
                </w:rPr>
                <w:t xml:space="preserve">on the footpath </w:t>
              </w:r>
            </w:ins>
            <w:ins w:id="25" w:author="Tupman , Claire (RIGHTS OF WAY DEFINITIVE MAP OFFICER)" w:date="2026-09-22T09:22:00Z" w16du:dateUtc="2026-09-22T08:22:00Z">
              <w:r>
                <w:rPr>
                  <w:rFonts w:ascii="Arial" w:hAnsi="Arial" w:cs="Arial"/>
                  <w:sz w:val="20"/>
                  <w:szCs w:val="20"/>
                </w:rPr>
                <w:t>at the ro</w:t>
              </w:r>
            </w:ins>
            <w:ins w:id="26" w:author="Tupman , Claire (RIGHTS OF WAY DEFINITIVE MAP OFFICER)" w:date="2026-09-22T09:23:00Z" w16du:dateUtc="2026-09-22T08:23:00Z">
              <w:r>
                <w:rPr>
                  <w:rFonts w:ascii="Arial" w:hAnsi="Arial" w:cs="Arial"/>
                  <w:sz w:val="20"/>
                  <w:szCs w:val="20"/>
                </w:rPr>
                <w:t>ad crossings through the development with appropriate tactile surfacing where necessary.  The hedgerow p</w:t>
              </w:r>
            </w:ins>
            <w:ins w:id="27" w:author="Tupman , Claire (RIGHTS OF WAY DEFINITIVE MAP OFFICER)" w:date="2026-09-22T09:24:00Z" w16du:dateUtc="2026-09-22T08:24:00Z">
              <w:r>
                <w:rPr>
                  <w:rFonts w:ascii="Arial" w:hAnsi="Arial" w:cs="Arial"/>
                  <w:sz w:val="20"/>
                  <w:szCs w:val="20"/>
                </w:rPr>
                <w:t>lan</w:t>
              </w:r>
            </w:ins>
            <w:ins w:id="28" w:author="Tupman , Claire (RIGHTS OF WAY DEFINITIVE MAP OFFICER)" w:date="2026-09-22T09:23:00Z" w16du:dateUtc="2026-09-22T08:23:00Z">
              <w:r>
                <w:rPr>
                  <w:rFonts w:ascii="Arial" w:hAnsi="Arial" w:cs="Arial"/>
                  <w:sz w:val="20"/>
                  <w:szCs w:val="20"/>
                </w:rPr>
                <w:t xml:space="preserve">ting </w:t>
              </w:r>
            </w:ins>
            <w:ins w:id="29" w:author="Tupman , Claire (RIGHTS OF WAY DEFINITIVE MAP OFFICER)" w:date="2026-09-22T09:24:00Z" w16du:dateUtc="2026-09-22T08:24:00Z">
              <w:r>
                <w:rPr>
                  <w:rFonts w:ascii="Arial" w:hAnsi="Arial" w:cs="Arial"/>
                  <w:sz w:val="20"/>
                  <w:szCs w:val="20"/>
                </w:rPr>
                <w:t>which is shown as a natural barrie</w:t>
              </w:r>
            </w:ins>
            <w:ins w:id="30" w:author="Tupman , Claire (RIGHTS OF WAY DEFINITIVE MAP OFFICER)" w:date="2026-09-22T09:25:00Z" w16du:dateUtc="2026-09-22T08:25:00Z">
              <w:r>
                <w:rPr>
                  <w:rFonts w:ascii="Arial" w:hAnsi="Arial" w:cs="Arial"/>
                  <w:sz w:val="20"/>
                  <w:szCs w:val="20"/>
                </w:rPr>
                <w:t xml:space="preserve">r between the road and the public footpath running north south </w:t>
              </w:r>
            </w:ins>
            <w:ins w:id="31" w:author="Tupman , Claire (RIGHTS OF WAY DEFINITIVE MAP OFFICER)" w:date="2026-09-22T09:23:00Z" w16du:dateUtc="2026-09-22T08:23:00Z">
              <w:r>
                <w:rPr>
                  <w:rFonts w:ascii="Arial" w:hAnsi="Arial" w:cs="Arial"/>
                  <w:sz w:val="20"/>
                  <w:szCs w:val="20"/>
                </w:rPr>
                <w:t xml:space="preserve">should </w:t>
              </w:r>
            </w:ins>
            <w:ins w:id="32" w:author="Tupman , Claire (RIGHTS OF WAY DEFINITIVE MAP OFFICER)" w:date="2026-09-22T09:24:00Z" w16du:dateUtc="2026-09-22T08:24:00Z">
              <w:r>
                <w:rPr>
                  <w:rFonts w:ascii="Arial" w:hAnsi="Arial" w:cs="Arial"/>
                  <w:sz w:val="20"/>
                  <w:szCs w:val="20"/>
                </w:rPr>
                <w:t>not be too close to the roads as overtime, these would become overgrown and cause visibility issues</w:t>
              </w:r>
            </w:ins>
            <w:ins w:id="33" w:author="Tupman , Claire (RIGHTS OF WAY DEFINITIVE MAP OFFICER)" w:date="2026-09-22T09:27:00Z" w16du:dateUtc="2026-09-22T08:27:00Z">
              <w:r>
                <w:rPr>
                  <w:rFonts w:ascii="Arial" w:hAnsi="Arial" w:cs="Arial"/>
                  <w:sz w:val="20"/>
                  <w:szCs w:val="20"/>
                </w:rPr>
                <w:t>.</w:t>
              </w:r>
            </w:ins>
          </w:p>
          <w:p w14:paraId="3422198B" w14:textId="77777777" w:rsidR="007D32EA" w:rsidRDefault="007D32EA" w:rsidP="00206E9C">
            <w:pPr>
              <w:rPr>
                <w:ins w:id="34" w:author="Tupman , Claire (RIGHTS OF WAY DEFINITIVE MAP OFFICER)" w:date="2026-09-22T09:27:00Z" w16du:dateUtc="2026-09-22T08:27:00Z"/>
                <w:rFonts w:ascii="Arial" w:hAnsi="Arial" w:cs="Arial"/>
                <w:sz w:val="20"/>
                <w:szCs w:val="20"/>
              </w:rPr>
            </w:pPr>
          </w:p>
          <w:p w14:paraId="5FCDF5DE" w14:textId="7AC8674D" w:rsidR="007D32EA" w:rsidRDefault="007D32EA" w:rsidP="00206E9C">
            <w:pPr>
              <w:rPr>
                <w:ins w:id="35" w:author="Tupman , Claire (RIGHTS OF WAY DEFINITIVE MAP OFFICER)" w:date="2026-09-22T09:28:00Z" w16du:dateUtc="2026-09-22T08:28:00Z"/>
                <w:rFonts w:ascii="Arial" w:hAnsi="Arial" w:cs="Arial"/>
                <w:sz w:val="20"/>
                <w:szCs w:val="20"/>
              </w:rPr>
            </w:pPr>
            <w:ins w:id="36" w:author="Tupman , Claire (RIGHTS OF WAY DEFINITIVE MAP OFFICER)" w:date="2026-09-22T09:27:00Z" w16du:dateUtc="2026-09-22T08:27:00Z">
              <w:r>
                <w:rPr>
                  <w:rFonts w:ascii="Arial" w:hAnsi="Arial" w:cs="Arial"/>
                  <w:sz w:val="20"/>
                  <w:szCs w:val="20"/>
                </w:rPr>
                <w:t xml:space="preserve">There doesn’t look to be provision </w:t>
              </w:r>
            </w:ins>
            <w:ins w:id="37" w:author="Tupman , Claire (RIGHTS OF WAY DEFINITIVE MAP OFFICER)" w:date="2026-09-22T09:42:00Z" w16du:dateUtc="2026-09-22T08:42:00Z">
              <w:r w:rsidR="00E22F5D">
                <w:rPr>
                  <w:rFonts w:ascii="Arial" w:hAnsi="Arial" w:cs="Arial"/>
                  <w:sz w:val="20"/>
                  <w:szCs w:val="20"/>
                </w:rPr>
                <w:t xml:space="preserve">on the masterplan </w:t>
              </w:r>
            </w:ins>
            <w:ins w:id="38" w:author="Tupman , Claire (RIGHTS OF WAY DEFINITIVE MAP OFFICER)" w:date="2026-09-22T09:27:00Z" w16du:dateUtc="2026-09-22T08:27:00Z">
              <w:r>
                <w:rPr>
                  <w:rFonts w:ascii="Arial" w:hAnsi="Arial" w:cs="Arial"/>
                  <w:sz w:val="20"/>
                  <w:szCs w:val="20"/>
                </w:rPr>
                <w:t xml:space="preserve">for the public footpath </w:t>
              </w:r>
            </w:ins>
            <w:ins w:id="39" w:author="Tupman , Claire (RIGHTS OF WAY DEFINITIVE MAP OFFICER)" w:date="2026-09-22T09:28:00Z" w16du:dateUtc="2026-09-22T08:28:00Z">
              <w:r w:rsidR="00A202D4">
                <w:rPr>
                  <w:rFonts w:ascii="Arial" w:hAnsi="Arial" w:cs="Arial"/>
                  <w:sz w:val="20"/>
                  <w:szCs w:val="20"/>
                </w:rPr>
                <w:t xml:space="preserve">(Wombwell FP 18) which links onto Brierley Meadows </w:t>
              </w:r>
            </w:ins>
            <w:ins w:id="40" w:author="Tupman , Claire (RIGHTS OF WAY DEFINITIVE MAP OFFICER)" w:date="2026-09-22T09:31:00Z" w16du:dateUtc="2026-09-22T08:31:00Z">
              <w:r w:rsidR="00A202D4">
                <w:rPr>
                  <w:rFonts w:ascii="Arial" w:hAnsi="Arial" w:cs="Arial"/>
                  <w:sz w:val="20"/>
                  <w:szCs w:val="20"/>
                </w:rPr>
                <w:t xml:space="preserve">circled </w:t>
              </w:r>
            </w:ins>
            <w:ins w:id="41" w:author="Tupman , Claire (RIGHTS OF WAY DEFINITIVE MAP OFFICER)" w:date="2026-09-22T09:28:00Z" w16du:dateUtc="2026-09-22T08:28:00Z">
              <w:r w:rsidR="00A202D4">
                <w:rPr>
                  <w:rFonts w:ascii="Arial" w:hAnsi="Arial" w:cs="Arial"/>
                  <w:sz w:val="20"/>
                  <w:szCs w:val="20"/>
                </w:rPr>
                <w:t>below.</w:t>
              </w:r>
            </w:ins>
            <w:ins w:id="42" w:author="Tupman , Claire (RIGHTS OF WAY DEFINITIVE MAP OFFICER)" w:date="2026-09-22T09:31:00Z" w16du:dateUtc="2026-09-22T08:31:00Z">
              <w:r w:rsidR="00A202D4">
                <w:rPr>
                  <w:rFonts w:ascii="Arial" w:hAnsi="Arial" w:cs="Arial"/>
                  <w:sz w:val="20"/>
                  <w:szCs w:val="20"/>
                </w:rPr>
                <w:t xml:space="preserve">  </w:t>
              </w:r>
            </w:ins>
            <w:ins w:id="43" w:author="Tupman , Claire (RIGHTS OF WAY DEFINITIVE MAP OFFICER)" w:date="2026-09-22T09:37:00Z" w16du:dateUtc="2026-09-22T08:37:00Z">
              <w:r w:rsidR="00985231">
                <w:rPr>
                  <w:rFonts w:ascii="Arial" w:hAnsi="Arial" w:cs="Arial"/>
                  <w:sz w:val="20"/>
                  <w:szCs w:val="20"/>
                </w:rPr>
                <w:t xml:space="preserve">At present the footpath runs along the </w:t>
              </w:r>
            </w:ins>
            <w:ins w:id="44" w:author="Tupman , Claire (RIGHTS OF WAY DEFINITIVE MAP OFFICER)" w:date="2026-09-22T09:38:00Z" w16du:dateUtc="2026-09-22T08:38:00Z">
              <w:r w:rsidR="00E22F5D">
                <w:rPr>
                  <w:rFonts w:ascii="Arial" w:hAnsi="Arial" w:cs="Arial"/>
                  <w:sz w:val="20"/>
                  <w:szCs w:val="20"/>
                </w:rPr>
                <w:t xml:space="preserve">north </w:t>
              </w:r>
            </w:ins>
            <w:ins w:id="45" w:author="Tupman , Claire (RIGHTS OF WAY DEFINITIVE MAP OFFICER)" w:date="2026-09-22T09:37:00Z" w16du:dateUtc="2026-09-22T08:37:00Z">
              <w:r w:rsidR="00985231">
                <w:rPr>
                  <w:rFonts w:ascii="Arial" w:hAnsi="Arial" w:cs="Arial"/>
                  <w:sz w:val="20"/>
                  <w:szCs w:val="20"/>
                </w:rPr>
                <w:t>boundary wall</w:t>
              </w:r>
            </w:ins>
            <w:ins w:id="46" w:author="Tupman , Claire (RIGHTS OF WAY DEFINITIVE MAP OFFICER)" w:date="2026-09-22T09:38:00Z" w16du:dateUtc="2026-09-22T08:38:00Z">
              <w:r w:rsidR="00E22F5D">
                <w:rPr>
                  <w:rFonts w:ascii="Arial" w:hAnsi="Arial" w:cs="Arial"/>
                  <w:sz w:val="20"/>
                  <w:szCs w:val="20"/>
                </w:rPr>
                <w:t xml:space="preserve"> of 7 Brierley Meadow</w:t>
              </w:r>
            </w:ins>
            <w:ins w:id="47" w:author="Tupman , Claire (RIGHTS OF WAY DEFINITIVE MAP OFFICER)" w:date="2026-09-22T09:39:00Z" w16du:dateUtc="2026-09-22T08:39:00Z">
              <w:r w:rsidR="00E22F5D">
                <w:rPr>
                  <w:rFonts w:ascii="Arial" w:hAnsi="Arial" w:cs="Arial"/>
                  <w:sz w:val="20"/>
                  <w:szCs w:val="20"/>
                </w:rPr>
                <w:t>s between walls.</w:t>
              </w:r>
            </w:ins>
            <w:ins w:id="48" w:author="Tupman , Claire (RIGHTS OF WAY DEFINITIVE MAP OFFICER)" w:date="2026-09-22T09:40:00Z" w16du:dateUtc="2026-09-22T08:40:00Z">
              <w:r w:rsidR="00E22F5D">
                <w:rPr>
                  <w:rFonts w:ascii="Arial" w:hAnsi="Arial" w:cs="Arial"/>
                  <w:sz w:val="20"/>
                  <w:szCs w:val="20"/>
                </w:rPr>
                <w:t xml:space="preserve">  A</w:t>
              </w:r>
            </w:ins>
            <w:ins w:id="49" w:author="Tupman , Claire (RIGHTS OF WAY DEFINITIVE MAP OFFICER)" w:date="2026-09-22T09:31:00Z" w16du:dateUtc="2026-09-22T08:31:00Z">
              <w:r w:rsidR="00A202D4">
                <w:rPr>
                  <w:rFonts w:ascii="Arial" w:hAnsi="Arial" w:cs="Arial"/>
                  <w:sz w:val="20"/>
                  <w:szCs w:val="20"/>
                </w:rPr>
                <w:t xml:space="preserve">ny </w:t>
              </w:r>
            </w:ins>
            <w:ins w:id="50" w:author="Tupman , Claire (RIGHTS OF WAY DEFINITIVE MAP OFFICER)" w:date="2026-09-22T09:40:00Z" w16du:dateUtc="2026-09-22T08:40:00Z">
              <w:r w:rsidR="00E22F5D">
                <w:rPr>
                  <w:rFonts w:ascii="Arial" w:hAnsi="Arial" w:cs="Arial"/>
                  <w:sz w:val="20"/>
                  <w:szCs w:val="20"/>
                </w:rPr>
                <w:t xml:space="preserve">additional </w:t>
              </w:r>
            </w:ins>
            <w:ins w:id="51" w:author="Tupman , Claire (RIGHTS OF WAY DEFINITIVE MAP OFFICER)" w:date="2026-09-22T09:31:00Z" w16du:dateUtc="2026-09-22T08:31:00Z">
              <w:r w:rsidR="00A202D4">
                <w:rPr>
                  <w:rFonts w:ascii="Arial" w:hAnsi="Arial" w:cs="Arial"/>
                  <w:sz w:val="20"/>
                  <w:szCs w:val="20"/>
                </w:rPr>
                <w:t xml:space="preserve">hedge </w:t>
              </w:r>
            </w:ins>
            <w:ins w:id="52" w:author="Tupman , Claire (RIGHTS OF WAY DEFINITIVE MAP OFFICER)" w:date="2026-09-22T09:32:00Z" w16du:dateUtc="2026-09-22T08:32:00Z">
              <w:r w:rsidR="00A202D4">
                <w:rPr>
                  <w:rFonts w:ascii="Arial" w:hAnsi="Arial" w:cs="Arial"/>
                  <w:sz w:val="20"/>
                  <w:szCs w:val="20"/>
                </w:rPr>
                <w:t xml:space="preserve">planting </w:t>
              </w:r>
            </w:ins>
            <w:ins w:id="53" w:author="Tupman , Claire (RIGHTS OF WAY DEFINITIVE MAP OFFICER)" w:date="2026-09-22T09:40:00Z" w16du:dateUtc="2026-09-22T08:40:00Z">
              <w:r w:rsidR="00E22F5D">
                <w:rPr>
                  <w:rFonts w:ascii="Arial" w:hAnsi="Arial" w:cs="Arial"/>
                  <w:sz w:val="20"/>
                  <w:szCs w:val="20"/>
                </w:rPr>
                <w:t xml:space="preserve">behind the wall </w:t>
              </w:r>
            </w:ins>
            <w:ins w:id="54" w:author="Tupman , Claire (RIGHTS OF WAY DEFINITIVE MAP OFFICER)" w:date="2026-09-22T09:32:00Z" w16du:dateUtc="2026-09-22T08:32:00Z">
              <w:r w:rsidR="00A202D4">
                <w:rPr>
                  <w:rFonts w:ascii="Arial" w:hAnsi="Arial" w:cs="Arial"/>
                  <w:sz w:val="20"/>
                  <w:szCs w:val="20"/>
                </w:rPr>
                <w:t>should be far enough away from the footpath so as not to encroach when maturing</w:t>
              </w:r>
            </w:ins>
            <w:ins w:id="55" w:author="Tupman , Claire (RIGHTS OF WAY DEFINITIVE MAP OFFICER)" w:date="2026-09-22T09:40:00Z" w16du:dateUtc="2026-09-22T08:40:00Z">
              <w:r w:rsidR="00E22F5D">
                <w:rPr>
                  <w:rFonts w:ascii="Arial" w:hAnsi="Arial" w:cs="Arial"/>
                  <w:sz w:val="20"/>
                  <w:szCs w:val="20"/>
                </w:rPr>
                <w:t xml:space="preserve"> and overhanging the boundary wall.  Ple</w:t>
              </w:r>
            </w:ins>
            <w:ins w:id="56" w:author="Tupman , Claire (RIGHTS OF WAY DEFINITIVE MAP OFFICER)" w:date="2026-09-22T09:41:00Z" w16du:dateUtc="2026-09-22T08:41:00Z">
              <w:r w:rsidR="00E22F5D">
                <w:rPr>
                  <w:rFonts w:ascii="Arial" w:hAnsi="Arial" w:cs="Arial"/>
                  <w:sz w:val="20"/>
                  <w:szCs w:val="20"/>
                </w:rPr>
                <w:t>ase could clarification be given that the existing boundary wall on the north of FP 18 will remain and not be removed as part of the development.</w:t>
              </w:r>
            </w:ins>
          </w:p>
          <w:p w14:paraId="3D5D0FE5" w14:textId="77777777" w:rsidR="00A202D4" w:rsidRDefault="00A202D4" w:rsidP="00206E9C">
            <w:pPr>
              <w:rPr>
                <w:ins w:id="57" w:author="Tupman , Claire (RIGHTS OF WAY DEFINITIVE MAP OFFICER)" w:date="2026-09-22T09:28:00Z" w16du:dateUtc="2026-09-22T08:28:00Z"/>
                <w:rFonts w:ascii="Arial" w:hAnsi="Arial" w:cs="Arial"/>
                <w:sz w:val="20"/>
                <w:szCs w:val="20"/>
              </w:rPr>
            </w:pPr>
          </w:p>
          <w:p w14:paraId="3AE5AA0B" w14:textId="7469F028" w:rsidR="00A202D4" w:rsidRPr="00206E9C" w:rsidDel="00E22F5D" w:rsidRDefault="00A202D4">
            <w:pPr>
              <w:jc w:val="center"/>
              <w:rPr>
                <w:del w:id="58" w:author="Tupman , Claire (RIGHTS OF WAY DEFINITIVE MAP OFFICER)" w:date="2026-09-22T09:42:00Z" w16du:dateUtc="2026-09-22T08:42:00Z"/>
                <w:rFonts w:ascii="Arial" w:hAnsi="Arial" w:cs="Arial"/>
                <w:sz w:val="20"/>
                <w:szCs w:val="20"/>
              </w:rPr>
              <w:pPrChange w:id="59" w:author="Tupman , Claire (RIGHTS OF WAY DEFINITIVE MAP OFFICER)" w:date="2026-09-22T09:43:00Z" w16du:dateUtc="2026-09-22T08:43:00Z">
                <w:pPr/>
              </w:pPrChange>
            </w:pPr>
            <w:ins w:id="60" w:author="Tupman , Claire (RIGHTS OF WAY DEFINITIVE MAP OFFICER)" w:date="2026-09-22T09:28:00Z" w16du:dateUtc="2026-09-22T08:28:00Z">
              <w:r w:rsidRPr="00A202D4">
                <w:rPr>
                  <w:rFonts w:ascii="Arial" w:hAnsi="Arial" w:cs="Arial"/>
                  <w:noProof/>
                  <w:sz w:val="20"/>
                  <w:szCs w:val="20"/>
                </w:rPr>
                <w:drawing>
                  <wp:inline distT="0" distB="0" distL="0" distR="0" wp14:anchorId="1F2F1A5B" wp14:editId="73E12171">
                    <wp:extent cx="4105275" cy="3000951"/>
                    <wp:effectExtent l="0" t="0" r="0" b="9525"/>
                    <wp:docPr id="65184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40975" name=""/>
                            <pic:cNvPicPr/>
                          </pic:nvPicPr>
                          <pic:blipFill>
                            <a:blip r:embed="rId7"/>
                            <a:stretch>
                              <a:fillRect/>
                            </a:stretch>
                          </pic:blipFill>
                          <pic:spPr>
                            <a:xfrm>
                              <a:off x="0" y="0"/>
                              <a:ext cx="4130526" cy="3019410"/>
                            </a:xfrm>
                            <a:prstGeom prst="rect">
                              <a:avLst/>
                            </a:prstGeom>
                          </pic:spPr>
                        </pic:pic>
                      </a:graphicData>
                    </a:graphic>
                  </wp:inline>
                </w:drawing>
              </w:r>
            </w:ins>
          </w:p>
          <w:p w14:paraId="127749BF" w14:textId="77777777" w:rsidR="00206E9C" w:rsidRPr="00206E9C" w:rsidDel="00E22F5D" w:rsidRDefault="00206E9C">
            <w:pPr>
              <w:jc w:val="center"/>
              <w:rPr>
                <w:del w:id="61" w:author="Tupman , Claire (RIGHTS OF WAY DEFINITIVE MAP OFFICER)" w:date="2026-09-22T09:42:00Z" w16du:dateUtc="2026-09-22T08:42:00Z"/>
                <w:rFonts w:ascii="Arial" w:hAnsi="Arial" w:cs="Arial"/>
                <w:sz w:val="20"/>
                <w:szCs w:val="20"/>
              </w:rPr>
              <w:pPrChange w:id="62" w:author="Tupman , Claire (RIGHTS OF WAY DEFINITIVE MAP OFFICER)" w:date="2026-09-22T09:43:00Z" w16du:dateUtc="2026-09-22T08:43:00Z">
                <w:pPr/>
              </w:pPrChange>
            </w:pPr>
          </w:p>
          <w:p w14:paraId="26B2BF60" w14:textId="77777777" w:rsidR="00206E9C" w:rsidRPr="00206E9C" w:rsidDel="00E22F5D" w:rsidRDefault="00206E9C">
            <w:pPr>
              <w:jc w:val="center"/>
              <w:rPr>
                <w:del w:id="63" w:author="Tupman , Claire (RIGHTS OF WAY DEFINITIVE MAP OFFICER)" w:date="2026-09-22T09:42:00Z" w16du:dateUtc="2026-09-22T08:42:00Z"/>
                <w:rFonts w:ascii="Arial" w:hAnsi="Arial" w:cs="Arial"/>
                <w:sz w:val="20"/>
                <w:szCs w:val="20"/>
              </w:rPr>
              <w:pPrChange w:id="64" w:author="Tupman , Claire (RIGHTS OF WAY DEFINITIVE MAP OFFICER)" w:date="2026-09-22T09:43:00Z" w16du:dateUtc="2026-09-22T08:43:00Z">
                <w:pPr/>
              </w:pPrChange>
            </w:pPr>
          </w:p>
          <w:p w14:paraId="5816AF3F" w14:textId="77777777" w:rsidR="00206E9C" w:rsidRPr="00206E9C" w:rsidDel="00E22F5D" w:rsidRDefault="00206E9C">
            <w:pPr>
              <w:jc w:val="center"/>
              <w:rPr>
                <w:del w:id="65" w:author="Tupman , Claire (RIGHTS OF WAY DEFINITIVE MAP OFFICER)" w:date="2026-09-22T09:42:00Z" w16du:dateUtc="2026-09-22T08:42:00Z"/>
                <w:rFonts w:ascii="Arial" w:hAnsi="Arial" w:cs="Arial"/>
                <w:sz w:val="20"/>
                <w:szCs w:val="20"/>
              </w:rPr>
              <w:pPrChange w:id="66" w:author="Tupman , Claire (RIGHTS OF WAY DEFINITIVE MAP OFFICER)" w:date="2026-09-22T09:43:00Z" w16du:dateUtc="2026-09-22T08:43:00Z">
                <w:pPr/>
              </w:pPrChange>
            </w:pPr>
          </w:p>
          <w:p w14:paraId="3F422C13" w14:textId="77777777" w:rsidR="00206E9C" w:rsidRPr="00206E9C" w:rsidDel="00E22F5D" w:rsidRDefault="00206E9C">
            <w:pPr>
              <w:jc w:val="center"/>
              <w:rPr>
                <w:del w:id="67" w:author="Tupman , Claire (RIGHTS OF WAY DEFINITIVE MAP OFFICER)" w:date="2026-09-22T09:42:00Z" w16du:dateUtc="2026-09-22T08:42:00Z"/>
                <w:rFonts w:ascii="Arial" w:hAnsi="Arial" w:cs="Arial"/>
                <w:sz w:val="20"/>
                <w:szCs w:val="20"/>
              </w:rPr>
              <w:pPrChange w:id="68" w:author="Tupman , Claire (RIGHTS OF WAY DEFINITIVE MAP OFFICER)" w:date="2026-09-22T09:43:00Z" w16du:dateUtc="2026-09-22T08:43:00Z">
                <w:pPr/>
              </w:pPrChange>
            </w:pPr>
          </w:p>
          <w:p w14:paraId="1BA8987E" w14:textId="77777777" w:rsidR="00206E9C" w:rsidRPr="00206E9C" w:rsidDel="00E22F5D" w:rsidRDefault="00206E9C">
            <w:pPr>
              <w:jc w:val="center"/>
              <w:rPr>
                <w:del w:id="69" w:author="Tupman , Claire (RIGHTS OF WAY DEFINITIVE MAP OFFICER)" w:date="2026-09-22T09:42:00Z" w16du:dateUtc="2026-09-22T08:42:00Z"/>
                <w:rFonts w:ascii="Arial" w:hAnsi="Arial" w:cs="Arial"/>
                <w:sz w:val="20"/>
                <w:szCs w:val="20"/>
              </w:rPr>
              <w:pPrChange w:id="70" w:author="Tupman , Claire (RIGHTS OF WAY DEFINITIVE MAP OFFICER)" w:date="2026-09-22T09:43:00Z" w16du:dateUtc="2026-09-22T08:43:00Z">
                <w:pPr/>
              </w:pPrChange>
            </w:pPr>
          </w:p>
          <w:p w14:paraId="419A7001" w14:textId="77777777" w:rsidR="00206E9C" w:rsidRPr="00206E9C" w:rsidDel="00E22F5D" w:rsidRDefault="00206E9C">
            <w:pPr>
              <w:jc w:val="center"/>
              <w:rPr>
                <w:del w:id="71" w:author="Tupman , Claire (RIGHTS OF WAY DEFINITIVE MAP OFFICER)" w:date="2026-09-22T09:42:00Z" w16du:dateUtc="2026-09-22T08:42:00Z"/>
                <w:rFonts w:ascii="Arial" w:hAnsi="Arial" w:cs="Arial"/>
                <w:sz w:val="20"/>
                <w:szCs w:val="20"/>
              </w:rPr>
              <w:pPrChange w:id="72" w:author="Tupman , Claire (RIGHTS OF WAY DEFINITIVE MAP OFFICER)" w:date="2026-09-22T09:43:00Z" w16du:dateUtc="2026-09-22T08:43:00Z">
                <w:pPr/>
              </w:pPrChange>
            </w:pPr>
          </w:p>
          <w:p w14:paraId="71022C1E" w14:textId="77777777" w:rsidR="00206E9C" w:rsidRPr="00206E9C" w:rsidDel="00E22F5D" w:rsidRDefault="00206E9C">
            <w:pPr>
              <w:jc w:val="center"/>
              <w:rPr>
                <w:del w:id="73" w:author="Tupman , Claire (RIGHTS OF WAY DEFINITIVE MAP OFFICER)" w:date="2026-09-22T09:42:00Z" w16du:dateUtc="2026-09-22T08:42:00Z"/>
                <w:rFonts w:ascii="Arial" w:hAnsi="Arial" w:cs="Arial"/>
                <w:sz w:val="20"/>
                <w:szCs w:val="20"/>
              </w:rPr>
              <w:pPrChange w:id="74" w:author="Tupman , Claire (RIGHTS OF WAY DEFINITIVE MAP OFFICER)" w:date="2026-09-22T09:43:00Z" w16du:dateUtc="2026-09-22T08:43:00Z">
                <w:pPr/>
              </w:pPrChange>
            </w:pPr>
          </w:p>
          <w:p w14:paraId="2DDBDB38" w14:textId="77777777" w:rsidR="00206E9C" w:rsidRPr="00206E9C" w:rsidDel="00E22F5D" w:rsidRDefault="00206E9C">
            <w:pPr>
              <w:jc w:val="center"/>
              <w:rPr>
                <w:del w:id="75" w:author="Tupman , Claire (RIGHTS OF WAY DEFINITIVE MAP OFFICER)" w:date="2026-09-22T09:42:00Z" w16du:dateUtc="2026-09-22T08:42:00Z"/>
                <w:rFonts w:ascii="Arial" w:hAnsi="Arial" w:cs="Arial"/>
                <w:sz w:val="20"/>
                <w:szCs w:val="20"/>
              </w:rPr>
              <w:pPrChange w:id="76" w:author="Tupman , Claire (RIGHTS OF WAY DEFINITIVE MAP OFFICER)" w:date="2026-09-22T09:43:00Z" w16du:dateUtc="2026-09-22T08:43:00Z">
                <w:pPr/>
              </w:pPrChange>
            </w:pPr>
          </w:p>
          <w:p w14:paraId="4BC9C9BC" w14:textId="77777777" w:rsidR="00206E9C" w:rsidRPr="00206E9C" w:rsidRDefault="00206E9C">
            <w:pPr>
              <w:jc w:val="center"/>
              <w:rPr>
                <w:rFonts w:ascii="Arial" w:hAnsi="Arial" w:cs="Arial"/>
                <w:sz w:val="20"/>
                <w:szCs w:val="20"/>
              </w:rPr>
              <w:pPrChange w:id="77" w:author="Tupman , Claire (RIGHTS OF WAY DEFINITIVE MAP OFFICER)" w:date="2026-09-22T09:43:00Z" w16du:dateUtc="2026-09-22T08:43:00Z">
                <w:pPr/>
              </w:pPrChange>
            </w:pPr>
          </w:p>
          <w:p w14:paraId="02AE0403" w14:textId="6E7CE361" w:rsidR="00206E9C" w:rsidRDefault="006851DA" w:rsidP="00206E9C">
            <w:pPr>
              <w:rPr>
                <w:ins w:id="78" w:author="Tupman , Claire (RIGHTS OF WAY DEFINITIVE MAP OFFICER)" w:date="2026-09-22T09:50:00Z" w16du:dateUtc="2026-09-22T08:50:00Z"/>
                <w:rFonts w:ascii="Arial" w:hAnsi="Arial" w:cs="Arial"/>
                <w:sz w:val="20"/>
                <w:szCs w:val="20"/>
              </w:rPr>
            </w:pPr>
            <w:ins w:id="79" w:author="Tupman , Claire (RIGHTS OF WAY DEFINITIVE MAP OFFICER)" w:date="2026-09-22T09:45:00Z" w16du:dateUtc="2026-09-22T08:45:00Z">
              <w:r>
                <w:rPr>
                  <w:rFonts w:ascii="Arial" w:hAnsi="Arial" w:cs="Arial"/>
                  <w:sz w:val="20"/>
                  <w:szCs w:val="20"/>
                </w:rPr>
                <w:lastRenderedPageBreak/>
                <w:t xml:space="preserve">Also, if any </w:t>
              </w:r>
            </w:ins>
            <w:ins w:id="80" w:author="Tupman , Claire (RIGHTS OF WAY DEFINITIVE MAP OFFICER)" w:date="2026-09-22T09:46:00Z" w16du:dateUtc="2026-09-22T08:46:00Z">
              <w:r>
                <w:rPr>
                  <w:rFonts w:ascii="Arial" w:hAnsi="Arial" w:cs="Arial"/>
                  <w:sz w:val="20"/>
                  <w:szCs w:val="20"/>
                </w:rPr>
                <w:t xml:space="preserve">new </w:t>
              </w:r>
            </w:ins>
            <w:ins w:id="81" w:author="Tupman , Claire (RIGHTS OF WAY DEFINITIVE MAP OFFICER)" w:date="2026-09-22T09:45:00Z" w16du:dateUtc="2026-09-22T08:45:00Z">
              <w:r>
                <w:rPr>
                  <w:rFonts w:ascii="Arial" w:hAnsi="Arial" w:cs="Arial"/>
                  <w:sz w:val="20"/>
                  <w:szCs w:val="20"/>
                </w:rPr>
                <w:t xml:space="preserve">structures such as gates </w:t>
              </w:r>
            </w:ins>
            <w:ins w:id="82" w:author="Tupman , Claire (RIGHTS OF WAY DEFINITIVE MAP OFFICER)" w:date="2026-09-22T09:46:00Z" w16du:dateUtc="2026-09-22T08:46:00Z">
              <w:r>
                <w:rPr>
                  <w:rFonts w:ascii="Arial" w:hAnsi="Arial" w:cs="Arial"/>
                  <w:sz w:val="20"/>
                  <w:szCs w:val="20"/>
                </w:rPr>
                <w:t xml:space="preserve">K frames </w:t>
              </w:r>
            </w:ins>
            <w:ins w:id="83" w:author="Tupman , Claire (RIGHTS OF WAY DEFINITIVE MAP OFFICER)" w:date="2026-09-22T09:45:00Z" w16du:dateUtc="2026-09-22T08:45:00Z">
              <w:r>
                <w:rPr>
                  <w:rFonts w:ascii="Arial" w:hAnsi="Arial" w:cs="Arial"/>
                  <w:sz w:val="20"/>
                  <w:szCs w:val="20"/>
                </w:rPr>
                <w:t xml:space="preserve">are </w:t>
              </w:r>
            </w:ins>
            <w:ins w:id="84" w:author="Tupman , Claire (RIGHTS OF WAY DEFINITIVE MAP OFFICER)" w:date="2026-09-22T09:46:00Z" w16du:dateUtc="2026-09-22T08:46:00Z">
              <w:r>
                <w:rPr>
                  <w:rFonts w:ascii="Arial" w:hAnsi="Arial" w:cs="Arial"/>
                  <w:sz w:val="20"/>
                  <w:szCs w:val="20"/>
                </w:rPr>
                <w:t>proposed, these need to be authorised by the PROW team.  Will there be a gate adjacent to the tunnel to stop AS</w:t>
              </w:r>
            </w:ins>
            <w:ins w:id="85" w:author="Tupman , Claire (RIGHTS OF WAY DEFINITIVE MAP OFFICER)" w:date="2026-09-22T09:47:00Z" w16du:dateUtc="2026-09-22T08:47:00Z">
              <w:r>
                <w:rPr>
                  <w:rFonts w:ascii="Arial" w:hAnsi="Arial" w:cs="Arial"/>
                  <w:sz w:val="20"/>
                  <w:szCs w:val="20"/>
                </w:rPr>
                <w:t>B from illegal off road vehicles?  If so, again, this will need our approval and a gap should be provided for pedestrian access.</w:t>
              </w:r>
              <w:r>
                <w:rPr>
                  <w:rFonts w:ascii="Arial" w:hAnsi="Arial" w:cs="Arial"/>
                  <w:sz w:val="20"/>
                  <w:szCs w:val="20"/>
                </w:rPr>
                <w:br/>
              </w:r>
              <w:r>
                <w:rPr>
                  <w:rFonts w:ascii="Arial" w:hAnsi="Arial" w:cs="Arial"/>
                  <w:sz w:val="20"/>
                  <w:szCs w:val="20"/>
                </w:rPr>
                <w:br/>
                <w:t>We woul</w:t>
              </w:r>
            </w:ins>
            <w:ins w:id="86" w:author="Tupman , Claire (RIGHTS OF WAY DEFINITIVE MAP OFFICER)" w:date="2026-09-22T09:48:00Z" w16du:dateUtc="2026-09-22T08:48:00Z">
              <w:r>
                <w:rPr>
                  <w:rFonts w:ascii="Arial" w:hAnsi="Arial" w:cs="Arial"/>
                  <w:sz w:val="20"/>
                  <w:szCs w:val="20"/>
                </w:rPr>
                <w:t>d welcome discussions with he developer regarding the PROW provision to ensure users are not negatively affected and that their use is enhanced through improvements on site.</w:t>
              </w:r>
            </w:ins>
          </w:p>
          <w:p w14:paraId="4900AE6B" w14:textId="77777777" w:rsidR="0026001E" w:rsidRDefault="0026001E" w:rsidP="00206E9C">
            <w:pPr>
              <w:rPr>
                <w:ins w:id="87" w:author="Tupman , Claire (RIGHTS OF WAY DEFINITIVE MAP OFFICER)" w:date="2026-09-22T09:50:00Z" w16du:dateUtc="2026-09-22T08:50:00Z"/>
                <w:rFonts w:ascii="Arial" w:hAnsi="Arial" w:cs="Arial"/>
                <w:sz w:val="20"/>
                <w:szCs w:val="20"/>
              </w:rPr>
            </w:pPr>
          </w:p>
          <w:p w14:paraId="611CDC34" w14:textId="7913F9D9" w:rsidR="0026001E" w:rsidRPr="00206E9C" w:rsidRDefault="0026001E" w:rsidP="00206E9C">
            <w:pPr>
              <w:rPr>
                <w:rFonts w:ascii="Arial" w:hAnsi="Arial" w:cs="Arial"/>
                <w:sz w:val="20"/>
                <w:szCs w:val="20"/>
              </w:rPr>
            </w:pPr>
            <w:ins w:id="88" w:author="Tupman , Claire (RIGHTS OF WAY DEFINITIVE MAP OFFICER)" w:date="2026-09-22T09:50:00Z" w16du:dateUtc="2026-09-22T08:50:00Z">
              <w:r>
                <w:rPr>
                  <w:rFonts w:ascii="Arial" w:hAnsi="Arial" w:cs="Arial"/>
                  <w:sz w:val="20"/>
                  <w:szCs w:val="20"/>
                </w:rPr>
                <w:t xml:space="preserve">The public </w:t>
              </w:r>
            </w:ins>
            <w:ins w:id="89" w:author="Tupman , Claire (RIGHTS OF WAY DEFINITIVE MAP OFFICER)" w:date="2026-09-22T09:51:00Z" w16du:dateUtc="2026-09-22T08:51:00Z">
              <w:r>
                <w:rPr>
                  <w:rFonts w:ascii="Arial" w:hAnsi="Arial" w:cs="Arial"/>
                  <w:sz w:val="20"/>
                  <w:szCs w:val="20"/>
                </w:rPr>
                <w:t>footpaths</w:t>
              </w:r>
            </w:ins>
            <w:ins w:id="90" w:author="Tupman , Claire (RIGHTS OF WAY DEFINITIVE MAP OFFICER)" w:date="2026-09-22T09:50:00Z" w16du:dateUtc="2026-09-22T08:50:00Z">
              <w:r>
                <w:rPr>
                  <w:rFonts w:ascii="Arial" w:hAnsi="Arial" w:cs="Arial"/>
                  <w:sz w:val="20"/>
                  <w:szCs w:val="20"/>
                </w:rPr>
                <w:t xml:space="preserve"> through the site will be affected when the developm</w:t>
              </w:r>
            </w:ins>
            <w:ins w:id="91" w:author="Tupman , Claire (RIGHTS OF WAY DEFINITIVE MAP OFFICER)" w:date="2026-09-22T09:51:00Z" w16du:dateUtc="2026-09-22T08:51:00Z">
              <w:r>
                <w:rPr>
                  <w:rFonts w:ascii="Arial" w:hAnsi="Arial" w:cs="Arial"/>
                  <w:sz w:val="20"/>
                  <w:szCs w:val="20"/>
                </w:rPr>
                <w:t xml:space="preserve">ent is taking place.  </w:t>
              </w:r>
              <w:r w:rsidRPr="0026001E">
                <w:rPr>
                  <w:rFonts w:ascii="Arial" w:hAnsi="Arial" w:cs="Arial"/>
                  <w:sz w:val="20"/>
                  <w:szCs w:val="20"/>
                </w:rPr>
                <w:t>Safe public access on the right of way should remain available at all times, with no obstruction of or encroachment onto the width of the path and no building debris, storage of materials or parked vehicles limiting access at any time. Appropriate measures should be taken to protect the public, including fencing if necessary. If safe public access is not possible at any time then a temporary closure must be arranged, providing at least 4 weeks’ notice and details of how public access will be managed. For further information contact publicrightsofway@barnsley.gov.uk</w:t>
              </w:r>
            </w:ins>
          </w:p>
          <w:p w14:paraId="20737F90" w14:textId="77777777" w:rsidR="00206E9C" w:rsidRDefault="00206E9C" w:rsidP="00206E9C">
            <w:pPr>
              <w:rPr>
                <w:rFonts w:ascii="Arial" w:hAnsi="Arial" w:cs="Arial"/>
                <w:sz w:val="28"/>
                <w:szCs w:val="28"/>
              </w:rPr>
            </w:pPr>
          </w:p>
        </w:tc>
      </w:tr>
      <w:tr w:rsidR="00B854B2" w14:paraId="2A4FC3FF" w14:textId="77777777" w:rsidTr="00DD7670">
        <w:tc>
          <w:tcPr>
            <w:tcW w:w="3005" w:type="dxa"/>
          </w:tcPr>
          <w:p w14:paraId="19FAABD6" w14:textId="66F33F2A" w:rsidR="00B854B2" w:rsidRPr="00E22F5D" w:rsidRDefault="00BC188D" w:rsidP="00206E9C">
            <w:pPr>
              <w:rPr>
                <w:rFonts w:ascii="Arial" w:hAnsi="Arial" w:cs="Arial"/>
                <w:b/>
                <w:bCs/>
                <w:strike/>
                <w:sz w:val="20"/>
                <w:szCs w:val="20"/>
                <w:rPrChange w:id="92" w:author="Tupman , Claire (RIGHTS OF WAY DEFINITIVE MAP OFFICER)" w:date="2026-09-22T09:42:00Z" w16du:dateUtc="2026-09-22T08:42:00Z">
                  <w:rPr>
                    <w:rFonts w:ascii="Arial" w:hAnsi="Arial" w:cs="Arial"/>
                    <w:b/>
                    <w:bCs/>
                    <w:sz w:val="20"/>
                    <w:szCs w:val="20"/>
                  </w:rPr>
                </w:rPrChange>
              </w:rPr>
            </w:pPr>
            <w:r w:rsidRPr="00E22F5D">
              <w:rPr>
                <w:rFonts w:ascii="Arial" w:hAnsi="Arial" w:cs="Arial"/>
                <w:b/>
                <w:bCs/>
                <w:strike/>
                <w:sz w:val="20"/>
                <w:szCs w:val="20"/>
                <w:rPrChange w:id="93" w:author="Tupman , Claire (RIGHTS OF WAY DEFINITIVE MAP OFFICER)" w:date="2026-09-22T09:42:00Z" w16du:dateUtc="2026-09-22T08:42:00Z">
                  <w:rPr>
                    <w:rFonts w:ascii="Arial" w:hAnsi="Arial" w:cs="Arial"/>
                    <w:b/>
                    <w:bCs/>
                    <w:sz w:val="20"/>
                    <w:szCs w:val="20"/>
                  </w:rPr>
                </w:rPrChange>
              </w:rPr>
              <w:lastRenderedPageBreak/>
              <w:t>N</w:t>
            </w:r>
            <w:r w:rsidR="00F21DB0" w:rsidRPr="00E22F5D">
              <w:rPr>
                <w:rFonts w:ascii="Arial" w:hAnsi="Arial" w:cs="Arial"/>
                <w:b/>
                <w:bCs/>
                <w:strike/>
                <w:sz w:val="20"/>
                <w:szCs w:val="20"/>
                <w:rPrChange w:id="94" w:author="Tupman , Claire (RIGHTS OF WAY DEFINITIVE MAP OFFICER)" w:date="2026-09-22T09:42:00Z" w16du:dateUtc="2026-09-22T08:42:00Z">
                  <w:rPr>
                    <w:rFonts w:ascii="Arial" w:hAnsi="Arial" w:cs="Arial"/>
                    <w:b/>
                    <w:bCs/>
                    <w:sz w:val="20"/>
                    <w:szCs w:val="20"/>
                  </w:rPr>
                </w:rPrChange>
              </w:rPr>
              <w:t>O OBJECTION</w:t>
            </w:r>
            <w:r w:rsidR="000B4045" w:rsidRPr="00E22F5D">
              <w:rPr>
                <w:rFonts w:ascii="Arial" w:hAnsi="Arial" w:cs="Arial"/>
                <w:b/>
                <w:bCs/>
                <w:strike/>
                <w:sz w:val="20"/>
                <w:szCs w:val="20"/>
                <w:rPrChange w:id="95" w:author="Tupman , Claire (RIGHTS OF WAY DEFINITIVE MAP OFFICER)" w:date="2026-09-22T09:42:00Z" w16du:dateUtc="2026-09-22T08:42:00Z">
                  <w:rPr>
                    <w:rFonts w:ascii="Arial" w:hAnsi="Arial" w:cs="Arial"/>
                    <w:b/>
                    <w:bCs/>
                    <w:sz w:val="20"/>
                    <w:szCs w:val="20"/>
                  </w:rPr>
                </w:rPrChange>
              </w:rPr>
              <w:t>*</w:t>
            </w:r>
          </w:p>
        </w:tc>
        <w:tc>
          <w:tcPr>
            <w:tcW w:w="3005" w:type="dxa"/>
          </w:tcPr>
          <w:p w14:paraId="409EE3EB" w14:textId="1CCB19B5" w:rsidR="00B854B2" w:rsidRPr="00E22F5D" w:rsidRDefault="00BC188D" w:rsidP="00206E9C">
            <w:pPr>
              <w:rPr>
                <w:rFonts w:ascii="Arial" w:hAnsi="Arial" w:cs="Arial"/>
                <w:b/>
                <w:bCs/>
                <w:sz w:val="20"/>
                <w:szCs w:val="20"/>
              </w:rPr>
            </w:pPr>
            <w:r w:rsidRPr="00E22F5D">
              <w:rPr>
                <w:rFonts w:ascii="Arial" w:hAnsi="Arial" w:cs="Arial"/>
                <w:b/>
                <w:bCs/>
                <w:sz w:val="20"/>
                <w:szCs w:val="20"/>
              </w:rPr>
              <w:t>Defer for amends/further information</w:t>
            </w:r>
            <w:r w:rsidR="000B4045" w:rsidRPr="00E22F5D">
              <w:rPr>
                <w:rFonts w:ascii="Arial" w:hAnsi="Arial" w:cs="Arial"/>
                <w:b/>
                <w:bCs/>
                <w:sz w:val="20"/>
                <w:szCs w:val="20"/>
              </w:rPr>
              <w:t>*</w:t>
            </w:r>
          </w:p>
        </w:tc>
        <w:tc>
          <w:tcPr>
            <w:tcW w:w="3006" w:type="dxa"/>
          </w:tcPr>
          <w:p w14:paraId="75F74645" w14:textId="36A5FA5D" w:rsidR="00B854B2" w:rsidRPr="0062378A" w:rsidRDefault="00BC188D" w:rsidP="00206E9C">
            <w:pPr>
              <w:rPr>
                <w:rFonts w:ascii="Arial" w:hAnsi="Arial" w:cs="Arial"/>
                <w:b/>
                <w:bCs/>
                <w:strike/>
                <w:sz w:val="20"/>
                <w:szCs w:val="20"/>
                <w:rPrChange w:id="96" w:author="Farley , Claire (RIGHTS OF WAY DEFINITIVE MAP OFFICER)" w:date="2026-09-09T16:36:00Z" w16du:dateUtc="2026-09-09T15:36:00Z">
                  <w:rPr>
                    <w:rFonts w:ascii="Arial" w:hAnsi="Arial" w:cs="Arial"/>
                    <w:b/>
                    <w:bCs/>
                    <w:sz w:val="20"/>
                    <w:szCs w:val="20"/>
                  </w:rPr>
                </w:rPrChange>
              </w:rPr>
            </w:pPr>
            <w:r w:rsidRPr="0062378A">
              <w:rPr>
                <w:rFonts w:ascii="Arial" w:hAnsi="Arial" w:cs="Arial"/>
                <w:b/>
                <w:bCs/>
                <w:strike/>
                <w:sz w:val="20"/>
                <w:szCs w:val="20"/>
                <w:rPrChange w:id="97" w:author="Farley , Claire (RIGHTS OF WAY DEFINITIVE MAP OFFICER)" w:date="2026-09-09T16:36:00Z" w16du:dateUtc="2026-09-09T15:36:00Z">
                  <w:rPr>
                    <w:rFonts w:ascii="Arial" w:hAnsi="Arial" w:cs="Arial"/>
                    <w:b/>
                    <w:bCs/>
                    <w:sz w:val="20"/>
                    <w:szCs w:val="20"/>
                  </w:rPr>
                </w:rPrChange>
              </w:rPr>
              <w:t>OBJECT</w:t>
            </w:r>
            <w:r w:rsidR="000B4045" w:rsidRPr="0062378A">
              <w:rPr>
                <w:rFonts w:ascii="Arial" w:hAnsi="Arial" w:cs="Arial"/>
                <w:b/>
                <w:bCs/>
                <w:strike/>
                <w:sz w:val="20"/>
                <w:szCs w:val="20"/>
                <w:rPrChange w:id="98" w:author="Farley , Claire (RIGHTS OF WAY DEFINITIVE MAP OFFICER)" w:date="2026-09-09T16:36:00Z" w16du:dateUtc="2026-09-09T15:36:00Z">
                  <w:rPr>
                    <w:rFonts w:ascii="Arial" w:hAnsi="Arial" w:cs="Arial"/>
                    <w:b/>
                    <w:bCs/>
                    <w:sz w:val="20"/>
                    <w:szCs w:val="20"/>
                  </w:rPr>
                </w:rPrChange>
              </w:rPr>
              <w:t>*</w:t>
            </w: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06427B8E" w14:textId="77777777" w:rsidR="00206E9C" w:rsidRDefault="00206E9C" w:rsidP="00206E9C">
            <w:pPr>
              <w:rPr>
                <w:rFonts w:ascii="Arial" w:hAnsi="Arial" w:cs="Arial"/>
                <w:sz w:val="20"/>
                <w:szCs w:val="20"/>
              </w:rPr>
            </w:pP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4F8A1616" w14:textId="78926E60" w:rsidR="00206E9C" w:rsidRDefault="0026001E" w:rsidP="00206E9C">
            <w:pPr>
              <w:rPr>
                <w:rFonts w:ascii="Arial" w:hAnsi="Arial" w:cs="Arial"/>
                <w:sz w:val="20"/>
                <w:szCs w:val="20"/>
              </w:rPr>
            </w:pPr>
            <w:ins w:id="99" w:author="Tupman , Claire (RIGHTS OF WAY DEFINITIVE MAP OFFICER)" w:date="2026-09-22T09:51:00Z" w16du:dateUtc="2026-09-22T08:51:00Z">
              <w:r>
                <w:rPr>
                  <w:rFonts w:ascii="Arial" w:hAnsi="Arial" w:cs="Arial"/>
                  <w:sz w:val="20"/>
                  <w:szCs w:val="20"/>
                </w:rPr>
                <w:t xml:space="preserve">We would like to discuss plans priory to </w:t>
              </w:r>
            </w:ins>
            <w:ins w:id="100" w:author="Tupman , Claire (RIGHTS OF WAY DEFINITIVE MAP OFFICER)" w:date="2026-09-22T09:52:00Z" w16du:dateUtc="2026-09-22T08:52:00Z">
              <w:r>
                <w:rPr>
                  <w:rFonts w:ascii="Arial" w:hAnsi="Arial" w:cs="Arial"/>
                  <w:sz w:val="20"/>
                  <w:szCs w:val="20"/>
                </w:rPr>
                <w:t>providing informatives.</w:t>
              </w:r>
            </w:ins>
          </w:p>
          <w:p w14:paraId="27595B39"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B339D" w14:textId="77777777" w:rsidR="001F29E4" w:rsidRDefault="001F29E4" w:rsidP="00A2301D">
      <w:pPr>
        <w:spacing w:after="0" w:line="240" w:lineRule="auto"/>
      </w:pPr>
      <w:r>
        <w:separator/>
      </w:r>
    </w:p>
  </w:endnote>
  <w:endnote w:type="continuationSeparator" w:id="0">
    <w:p w14:paraId="72F0DC03" w14:textId="77777777" w:rsidR="001F29E4" w:rsidRDefault="001F29E4"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D2F7" w14:textId="77777777" w:rsidR="001F29E4" w:rsidRDefault="001F29E4" w:rsidP="00A2301D">
      <w:pPr>
        <w:spacing w:after="0" w:line="240" w:lineRule="auto"/>
      </w:pPr>
      <w:r>
        <w:separator/>
      </w:r>
    </w:p>
  </w:footnote>
  <w:footnote w:type="continuationSeparator" w:id="0">
    <w:p w14:paraId="3914040A" w14:textId="77777777" w:rsidR="001F29E4" w:rsidRDefault="001F29E4"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rley , Claire (RIGHTS OF WAY DEFINITIVE MAP OFFICER)">
    <w15:presenceInfo w15:providerId="AD" w15:userId="S::ClaireFarley@barnsley.gov.uk::371c5976-2ea1-4487-82d5-5a463e53aa86"/>
  </w15:person>
  <w15:person w15:author="Tupman , Claire (RIGHTS OF WAY DEFINITIVE MAP OFFICER)">
    <w15:presenceInfo w15:providerId="AD" w15:userId="S::ClaireFarley@barnsley.gov.uk::371c5976-2ea1-4487-82d5-5a463e53aa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926D0"/>
    <w:rsid w:val="00093C8A"/>
    <w:rsid w:val="000B4045"/>
    <w:rsid w:val="00157967"/>
    <w:rsid w:val="001F29E4"/>
    <w:rsid w:val="00206E9C"/>
    <w:rsid w:val="0022108A"/>
    <w:rsid w:val="0026001E"/>
    <w:rsid w:val="002B061C"/>
    <w:rsid w:val="002C75CA"/>
    <w:rsid w:val="00313C27"/>
    <w:rsid w:val="0038080F"/>
    <w:rsid w:val="003C7082"/>
    <w:rsid w:val="00465551"/>
    <w:rsid w:val="004E68C2"/>
    <w:rsid w:val="00507143"/>
    <w:rsid w:val="005645F4"/>
    <w:rsid w:val="00575B07"/>
    <w:rsid w:val="005B34DD"/>
    <w:rsid w:val="005F52C3"/>
    <w:rsid w:val="005F726A"/>
    <w:rsid w:val="0062378A"/>
    <w:rsid w:val="00662325"/>
    <w:rsid w:val="006851DA"/>
    <w:rsid w:val="006954A9"/>
    <w:rsid w:val="00796826"/>
    <w:rsid w:val="007D32EA"/>
    <w:rsid w:val="007F0226"/>
    <w:rsid w:val="007F613F"/>
    <w:rsid w:val="008953B3"/>
    <w:rsid w:val="00956DDD"/>
    <w:rsid w:val="00985231"/>
    <w:rsid w:val="009C46A6"/>
    <w:rsid w:val="00A07E24"/>
    <w:rsid w:val="00A202D4"/>
    <w:rsid w:val="00A2301D"/>
    <w:rsid w:val="00A603DD"/>
    <w:rsid w:val="00B35FCC"/>
    <w:rsid w:val="00B854B2"/>
    <w:rsid w:val="00BC188D"/>
    <w:rsid w:val="00CF77BE"/>
    <w:rsid w:val="00D35159"/>
    <w:rsid w:val="00D52E6D"/>
    <w:rsid w:val="00DB3CD3"/>
    <w:rsid w:val="00DE28AD"/>
    <w:rsid w:val="00E03148"/>
    <w:rsid w:val="00E22F5D"/>
    <w:rsid w:val="00E4102C"/>
    <w:rsid w:val="00E43628"/>
    <w:rsid w:val="00E8515E"/>
    <w:rsid w:val="00EA1615"/>
    <w:rsid w:val="00EB0947"/>
    <w:rsid w:val="00F21D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913AEA5-1524-4163-9D8C-564BC4E774D7}"/>
</file>

<file path=customXml/itemProps2.xml><?xml version="1.0" encoding="utf-8"?>
<ds:datastoreItem xmlns:ds="http://schemas.openxmlformats.org/officeDocument/2006/customXml" ds:itemID="{A9651113-4441-4FEE-BD6F-71DFA63BECDE}"/>
</file>

<file path=customXml/itemProps3.xml><?xml version="1.0" encoding="utf-8"?>
<ds:datastoreItem xmlns:ds="http://schemas.openxmlformats.org/officeDocument/2006/customXml" ds:itemID="{1BAED3F0-704D-419E-992D-83ECE28D416C}"/>
</file>

<file path=docProps/app.xml><?xml version="1.0" encoding="utf-8"?>
<Properties xmlns="http://schemas.openxmlformats.org/officeDocument/2006/extended-properties" xmlns:vt="http://schemas.openxmlformats.org/officeDocument/2006/docPropsVTypes">
  <Template>Normal</Template>
  <TotalTime>37</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Claire011</dc:creator>
  <cp:keywords/>
  <dc:description/>
  <cp:lastModifiedBy>Tupman , Claire (RIGHTS OF WAY DEFINITIVE MAP OFFICER)</cp:lastModifiedBy>
  <cp:revision>5</cp:revision>
  <dcterms:created xsi:type="dcterms:W3CDTF">2026-09-09T15:42:00Z</dcterms:created>
  <dcterms:modified xsi:type="dcterms:W3CDTF">2026-09-22T08:52:00Z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