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E12D1" w14:textId="77777777" w:rsidR="0022108A" w:rsidRDefault="0022108A" w:rsidP="00206E9C"/>
    <w:p w14:paraId="4572450C" w14:textId="0FB2FAB6" w:rsidR="00206E9C" w:rsidRDefault="00206E9C" w:rsidP="00206E9C">
      <w:pPr>
        <w:rPr>
          <w:rFonts w:ascii="Arial" w:hAnsi="Arial" w:cs="Arial"/>
          <w:sz w:val="28"/>
          <w:szCs w:val="28"/>
        </w:rPr>
      </w:pPr>
      <w:r w:rsidRPr="00206E9C">
        <w:rPr>
          <w:rFonts w:ascii="Arial" w:hAnsi="Arial" w:cs="Arial"/>
          <w:sz w:val="28"/>
          <w:szCs w:val="28"/>
        </w:rPr>
        <w:t>PLANNING CONSULTATION RESPONSE</w:t>
      </w:r>
    </w:p>
    <w:tbl>
      <w:tblPr>
        <w:tblStyle w:val="TableGrid"/>
        <w:tblpPr w:leftFromText="180" w:rightFromText="180" w:vertAnchor="text" w:tblpY="5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06E9C" w14:paraId="024C1640" w14:textId="77777777" w:rsidTr="00206E9C">
        <w:tc>
          <w:tcPr>
            <w:tcW w:w="4508" w:type="dxa"/>
          </w:tcPr>
          <w:p w14:paraId="41821BB4" w14:textId="5E907E56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Application No</w:t>
            </w:r>
          </w:p>
        </w:tc>
        <w:tc>
          <w:tcPr>
            <w:tcW w:w="4508" w:type="dxa"/>
          </w:tcPr>
          <w:p w14:paraId="376D9724" w14:textId="33097A58" w:rsidR="00206E9C" w:rsidRPr="00206E9C" w:rsidRDefault="00D50DE9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2026/0497</w:t>
            </w:r>
          </w:p>
        </w:tc>
      </w:tr>
      <w:tr w:rsidR="00206E9C" w14:paraId="14FF1243" w14:textId="77777777" w:rsidTr="00206E9C">
        <w:tc>
          <w:tcPr>
            <w:tcW w:w="4508" w:type="dxa"/>
          </w:tcPr>
          <w:p w14:paraId="3BFE4461" w14:textId="43AB2601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Proposal</w:t>
            </w:r>
          </w:p>
        </w:tc>
        <w:tc>
          <w:tcPr>
            <w:tcW w:w="4508" w:type="dxa"/>
          </w:tcPr>
          <w:p w14:paraId="1A838ED9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D37D65" w14:textId="400390C5" w:rsidR="00206E9C" w:rsidRDefault="00D50DE9" w:rsidP="00206E9C">
            <w:pPr>
              <w:rPr>
                <w:rFonts w:ascii="Arial" w:hAnsi="Arial" w:cs="Arial"/>
                <w:sz w:val="20"/>
                <w:szCs w:val="20"/>
              </w:rPr>
            </w:pPr>
            <w:r w:rsidRPr="00D50DE9">
              <w:rPr>
                <w:rFonts w:ascii="Arial" w:hAnsi="Arial" w:cs="Arial"/>
                <w:sz w:val="20"/>
                <w:szCs w:val="20"/>
              </w:rPr>
              <w:t>Retrospective erection of outbuilding and proposed change of use for at home beauty business.</w:t>
            </w:r>
          </w:p>
          <w:p w14:paraId="249220BF" w14:textId="7777777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5AF2E6E0" w14:textId="77777777" w:rsidTr="00206E9C">
        <w:tc>
          <w:tcPr>
            <w:tcW w:w="4508" w:type="dxa"/>
          </w:tcPr>
          <w:p w14:paraId="186C43C6" w14:textId="30E03C3C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4508" w:type="dxa"/>
          </w:tcPr>
          <w:p w14:paraId="0C70B596" w14:textId="36B25E09" w:rsidR="00206E9C" w:rsidRPr="00206E9C" w:rsidRDefault="00D50DE9" w:rsidP="00206E9C">
            <w:pPr>
              <w:rPr>
                <w:rFonts w:ascii="Arial" w:hAnsi="Arial" w:cs="Arial"/>
                <w:sz w:val="20"/>
                <w:szCs w:val="20"/>
              </w:rPr>
            </w:pPr>
            <w:r w:rsidRPr="00D50DE9">
              <w:rPr>
                <w:rFonts w:ascii="Arial" w:hAnsi="Arial" w:cs="Arial"/>
                <w:sz w:val="20"/>
                <w:szCs w:val="20"/>
              </w:rPr>
              <w:t xml:space="preserve">22 Grove Street, </w:t>
            </w:r>
            <w:proofErr w:type="spellStart"/>
            <w:r w:rsidRPr="00D50DE9">
              <w:rPr>
                <w:rFonts w:ascii="Arial" w:hAnsi="Arial" w:cs="Arial"/>
                <w:sz w:val="20"/>
                <w:szCs w:val="20"/>
              </w:rPr>
              <w:t>Worsbrough</w:t>
            </w:r>
            <w:proofErr w:type="spellEnd"/>
            <w:r w:rsidRPr="00D50DE9">
              <w:rPr>
                <w:rFonts w:ascii="Arial" w:hAnsi="Arial" w:cs="Arial"/>
                <w:sz w:val="20"/>
                <w:szCs w:val="20"/>
              </w:rPr>
              <w:t xml:space="preserve"> Dale, Barnsley, S70 4SN</w:t>
            </w:r>
          </w:p>
        </w:tc>
      </w:tr>
      <w:tr w:rsidR="00206E9C" w14:paraId="19D3D08C" w14:textId="77777777" w:rsidTr="00206E9C">
        <w:tc>
          <w:tcPr>
            <w:tcW w:w="4508" w:type="dxa"/>
          </w:tcPr>
          <w:p w14:paraId="338FFFBC" w14:textId="501349A2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of Consultation Reply </w:t>
            </w:r>
          </w:p>
        </w:tc>
        <w:tc>
          <w:tcPr>
            <w:tcW w:w="4508" w:type="dxa"/>
          </w:tcPr>
          <w:p w14:paraId="36529967" w14:textId="312658AE" w:rsidR="00206E9C" w:rsidRPr="00206E9C" w:rsidRDefault="000B6D38" w:rsidP="00206E9C">
            <w:pPr>
              <w:rPr>
                <w:rFonts w:ascii="Arial" w:hAnsi="Arial" w:cs="Arial"/>
                <w:sz w:val="20"/>
                <w:szCs w:val="20"/>
              </w:rPr>
            </w:pPr>
            <w:ins w:id="0" w:author="Convey-McGovern , Emily (ENVIRONMENTAL HEALTH OFFICER)" w:date="2025-05-09T08:28:00Z" w16du:dateUtc="2025-05-09T07:28:00Z">
              <w:r>
                <w:rPr>
                  <w:rFonts w:ascii="Arial" w:hAnsi="Arial" w:cs="Arial"/>
                  <w:sz w:val="20"/>
                  <w:szCs w:val="20"/>
                </w:rPr>
                <w:fldChar w:fldCharType="begin"/>
              </w:r>
              <w:r>
                <w:rPr>
                  <w:rFonts w:ascii="Arial" w:hAnsi="Arial" w:cs="Arial"/>
                  <w:sz w:val="20"/>
                  <w:szCs w:val="20"/>
                </w:rPr>
                <w:instrText xml:space="preserve"> DATE \@ "dd/MM/yyyy" </w:instrText>
              </w:r>
            </w:ins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62DF7">
              <w:rPr>
                <w:rFonts w:ascii="Arial" w:hAnsi="Arial" w:cs="Arial"/>
                <w:noProof/>
                <w:sz w:val="20"/>
                <w:szCs w:val="20"/>
              </w:rPr>
              <w:t>25/08/2026</w:t>
            </w:r>
            <w:ins w:id="1" w:author="Convey-McGovern , Emily (ENVIRONMENTAL HEALTH OFFICER)" w:date="2025-05-09T08:28:00Z" w16du:dateUtc="2025-05-09T07:28:00Z">
              <w:r>
                <w:rPr>
                  <w:rFonts w:ascii="Arial" w:hAnsi="Arial" w:cs="Arial"/>
                  <w:sz w:val="20"/>
                  <w:szCs w:val="20"/>
                </w:rPr>
                <w:fldChar w:fldCharType="end"/>
              </w:r>
            </w:ins>
          </w:p>
        </w:tc>
      </w:tr>
      <w:tr w:rsidR="00206E9C" w14:paraId="49CCCDEF" w14:textId="77777777" w:rsidTr="00206E9C">
        <w:tc>
          <w:tcPr>
            <w:tcW w:w="4508" w:type="dxa"/>
          </w:tcPr>
          <w:p w14:paraId="6DF45350" w14:textId="75DE29C0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Consultee</w:t>
            </w:r>
          </w:p>
        </w:tc>
        <w:tc>
          <w:tcPr>
            <w:tcW w:w="4508" w:type="dxa"/>
          </w:tcPr>
          <w:p w14:paraId="512D16B4" w14:textId="36BF3CCE" w:rsidR="00206E9C" w:rsidRPr="00206E9C" w:rsidRDefault="000B6D38" w:rsidP="00206E9C">
            <w:pPr>
              <w:rPr>
                <w:rFonts w:ascii="Arial" w:hAnsi="Arial" w:cs="Arial"/>
                <w:sz w:val="20"/>
                <w:szCs w:val="20"/>
              </w:rPr>
            </w:pPr>
            <w:ins w:id="2" w:author="Convey-McGovern , Emily (ENVIRONMENTAL HEALTH OFFICER)" w:date="2025-05-09T08:28:00Z" w16du:dateUtc="2025-05-09T07:28:00Z">
              <w:r>
                <w:rPr>
                  <w:rFonts w:ascii="Arial" w:hAnsi="Arial" w:cs="Arial"/>
                  <w:sz w:val="20"/>
                  <w:szCs w:val="20"/>
                </w:rPr>
                <w:t>Pollution Control</w:t>
              </w:r>
            </w:ins>
          </w:p>
        </w:tc>
      </w:tr>
    </w:tbl>
    <w:p w14:paraId="20781512" w14:textId="77777777" w:rsidR="00206E9C" w:rsidRDefault="00206E9C" w:rsidP="00206E9C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06E9C" w14:paraId="51277482" w14:textId="77777777" w:rsidTr="00206E9C">
        <w:tc>
          <w:tcPr>
            <w:tcW w:w="9016" w:type="dxa"/>
            <w:gridSpan w:val="3"/>
          </w:tcPr>
          <w:p w14:paraId="03B4FBAB" w14:textId="7D9B250C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06E9C">
              <w:rPr>
                <w:rFonts w:ascii="Arial" w:hAnsi="Arial" w:cs="Arial"/>
                <w:b/>
                <w:bCs/>
                <w:sz w:val="28"/>
                <w:szCs w:val="28"/>
              </w:rPr>
              <w:t>Consultation Assessment and Justification</w:t>
            </w:r>
          </w:p>
        </w:tc>
      </w:tr>
      <w:tr w:rsidR="00206E9C" w14:paraId="09F1882A" w14:textId="77777777" w:rsidTr="00206E9C">
        <w:tc>
          <w:tcPr>
            <w:tcW w:w="9016" w:type="dxa"/>
            <w:gridSpan w:val="3"/>
          </w:tcPr>
          <w:p w14:paraId="45733E36" w14:textId="7777777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962018" w14:textId="7777777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7F2396" w14:textId="77777777" w:rsidR="000B6D38" w:rsidRPr="000B6D38" w:rsidRDefault="000B6D38" w:rsidP="000B6D38">
            <w:pPr>
              <w:rPr>
                <w:ins w:id="3" w:author="Convey-McGovern , Emily (ENVIRONMENTAL HEALTH OFFICER)" w:date="2025-05-09T08:29:00Z"/>
                <w:rFonts w:ascii="Arial" w:hAnsi="Arial" w:cs="Arial"/>
                <w:sz w:val="20"/>
                <w:szCs w:val="20"/>
              </w:rPr>
            </w:pPr>
            <w:ins w:id="4" w:author="Convey-McGovern , Emily (ENVIRONMENTAL HEALTH OFFICER)" w:date="2025-05-09T08:29:00Z">
              <w:r w:rsidRPr="000B6D38">
                <w:rPr>
                  <w:rFonts w:ascii="Arial" w:hAnsi="Arial" w:cs="Arial"/>
                  <w:sz w:val="20"/>
                  <w:szCs w:val="20"/>
                </w:rPr>
                <w:t>The associated documentation has been reviewed and the location and risks have been assessed and my comments are as follows:</w:t>
              </w:r>
            </w:ins>
          </w:p>
          <w:p w14:paraId="2D84FF0B" w14:textId="77777777" w:rsidR="000B6D38" w:rsidRPr="000B6D38" w:rsidRDefault="000B6D38" w:rsidP="000B6D38">
            <w:pPr>
              <w:rPr>
                <w:ins w:id="5" w:author="Convey-McGovern , Emily (ENVIRONMENTAL HEALTH OFFICER)" w:date="2025-05-09T08:29:00Z"/>
                <w:rFonts w:ascii="Arial" w:hAnsi="Arial" w:cs="Arial"/>
                <w:sz w:val="20"/>
                <w:szCs w:val="20"/>
              </w:rPr>
            </w:pPr>
          </w:p>
          <w:p w14:paraId="4EE7CC2A" w14:textId="423EBD06" w:rsidR="00206E9C" w:rsidRPr="00B21344" w:rsidRDefault="00D50DE9" w:rsidP="00206E9C">
            <w:pPr>
              <w:rPr>
                <w:rFonts w:ascii="Arial" w:hAnsi="Arial" w:cs="Arial"/>
                <w:sz w:val="20"/>
                <w:szCs w:val="20"/>
              </w:rPr>
            </w:pPr>
            <w:r w:rsidRPr="00B21344">
              <w:rPr>
                <w:rFonts w:ascii="Arial" w:hAnsi="Arial" w:cs="Arial"/>
                <w:sz w:val="20"/>
                <w:szCs w:val="20"/>
              </w:rPr>
              <w:t xml:space="preserve">The applicant has stated that there is no external plant </w:t>
            </w:r>
            <w:r w:rsidR="00B21344" w:rsidRPr="00B21344">
              <w:rPr>
                <w:rFonts w:ascii="Arial" w:hAnsi="Arial" w:cs="Arial"/>
                <w:sz w:val="20"/>
                <w:szCs w:val="20"/>
              </w:rPr>
              <w:t>proposed</w:t>
            </w:r>
            <w:r w:rsidR="00B21344">
              <w:rPr>
                <w:rFonts w:ascii="Arial" w:hAnsi="Arial" w:cs="Arial"/>
                <w:sz w:val="20"/>
                <w:szCs w:val="20"/>
              </w:rPr>
              <w:t>. Based on the information provided</w:t>
            </w:r>
            <w:r w:rsidR="00B21344" w:rsidRPr="00B21344">
              <w:rPr>
                <w:rFonts w:ascii="Arial" w:hAnsi="Arial" w:cs="Arial"/>
                <w:sz w:val="20"/>
                <w:szCs w:val="20"/>
              </w:rPr>
              <w:t xml:space="preserve"> t</w:t>
            </w:r>
            <w:ins w:id="6" w:author="Convey-McGovern , Emily (ENVIRONMENTAL HEALTH OFFICER)" w:date="2025-05-09T08:33:00Z" w16du:dateUtc="2025-05-09T07:33:00Z">
              <w:r w:rsidR="00CB4261" w:rsidRPr="00B21344">
                <w:rPr>
                  <w:rFonts w:ascii="Arial" w:hAnsi="Arial" w:cs="Arial"/>
                  <w:sz w:val="20"/>
                  <w:szCs w:val="20"/>
                  <w:rPrChange w:id="7" w:author="Convey-McGovern , Emily (ENVIRONMENTAL HEALTH OFFICER)" w:date="2025-05-09T08:33:00Z" w16du:dateUtc="2025-05-09T07:33:00Z">
                    <w:rPr>
                      <w:rFonts w:ascii="Arial" w:hAnsi="Arial" w:cs="Arial"/>
                      <w:sz w:val="20"/>
                      <w:szCs w:val="20"/>
                    </w:rPr>
                  </w:rPrChange>
                </w:rPr>
                <w:t xml:space="preserve">his development </w:t>
              </w:r>
            </w:ins>
            <w:r w:rsidR="00B21344">
              <w:rPr>
                <w:rFonts w:ascii="Arial" w:hAnsi="Arial" w:cs="Arial"/>
                <w:sz w:val="20"/>
                <w:szCs w:val="20"/>
              </w:rPr>
              <w:t>appears</w:t>
            </w:r>
            <w:ins w:id="8" w:author="Convey-McGovern , Emily (ENVIRONMENTAL HEALTH OFFICER)" w:date="2025-05-09T08:33:00Z" w16du:dateUtc="2025-05-09T07:33:00Z">
              <w:r w:rsidR="00CB4261" w:rsidRPr="00B21344">
                <w:rPr>
                  <w:rFonts w:ascii="Arial" w:hAnsi="Arial" w:cs="Arial"/>
                  <w:sz w:val="20"/>
                  <w:szCs w:val="20"/>
                  <w:rPrChange w:id="9" w:author="Convey-McGovern , Emily (ENVIRONMENTAL HEALTH OFFICER)" w:date="2025-05-09T08:33:00Z" w16du:dateUtc="2025-05-09T07:33:00Z">
                    <w:rPr>
                      <w:rFonts w:ascii="Arial" w:hAnsi="Arial" w:cs="Arial"/>
                      <w:sz w:val="20"/>
                      <w:szCs w:val="20"/>
                    </w:rPr>
                  </w:rPrChange>
                </w:rPr>
                <w:t xml:space="preserve"> </w:t>
              </w:r>
            </w:ins>
            <w:ins w:id="10" w:author="Convey-McGovern , Emily (ENVIRONMENTAL HEALTH OFFICER)" w:date="2025-05-09T08:34:00Z" w16du:dateUtc="2025-05-09T07:34:00Z">
              <w:r w:rsidR="00CB4261" w:rsidRPr="00B21344">
                <w:rPr>
                  <w:rFonts w:ascii="Arial" w:hAnsi="Arial" w:cs="Arial"/>
                  <w:sz w:val="20"/>
                  <w:szCs w:val="20"/>
                </w:rPr>
                <w:t>at low risk of having</w:t>
              </w:r>
            </w:ins>
            <w:ins w:id="11" w:author="Convey-McGovern , Emily (ENVIRONMENTAL HEALTH OFFICER)" w:date="2025-05-09T08:33:00Z" w16du:dateUtc="2025-05-09T07:33:00Z">
              <w:r w:rsidR="00CB4261" w:rsidRPr="00B21344">
                <w:rPr>
                  <w:rFonts w:ascii="Arial" w:hAnsi="Arial" w:cs="Arial"/>
                  <w:sz w:val="20"/>
                  <w:szCs w:val="20"/>
                  <w:rPrChange w:id="12" w:author="Convey-McGovern , Emily (ENVIRONMENTAL HEALTH OFFICER)" w:date="2025-05-09T08:33:00Z" w16du:dateUtc="2025-05-09T07:33:00Z">
                    <w:rPr>
                      <w:rFonts w:ascii="Arial" w:hAnsi="Arial" w:cs="Arial"/>
                      <w:sz w:val="20"/>
                      <w:szCs w:val="20"/>
                    </w:rPr>
                  </w:rPrChange>
                </w:rPr>
                <w:t xml:space="preserve"> an adverse impact on health and quality of life of those living and/or working in the locality.</w:t>
              </w:r>
            </w:ins>
          </w:p>
          <w:p w14:paraId="127749BF" w14:textId="4193EFDF" w:rsidR="00206E9C" w:rsidRPr="00206E9C" w:rsidDel="00BD7520" w:rsidRDefault="00206E9C" w:rsidP="00206E9C">
            <w:pPr>
              <w:rPr>
                <w:del w:id="13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26B2BF60" w14:textId="75905E59" w:rsidR="00206E9C" w:rsidRPr="00206E9C" w:rsidDel="00BD7520" w:rsidRDefault="00206E9C" w:rsidP="00206E9C">
            <w:pPr>
              <w:rPr>
                <w:del w:id="14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5816AF3F" w14:textId="76AF4A3E" w:rsidR="00206E9C" w:rsidRPr="00206E9C" w:rsidDel="00BD7520" w:rsidRDefault="00206E9C" w:rsidP="00206E9C">
            <w:pPr>
              <w:rPr>
                <w:del w:id="15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3F422C13" w14:textId="198B82EA" w:rsidR="00206E9C" w:rsidRPr="00206E9C" w:rsidDel="00BD7520" w:rsidRDefault="00206E9C" w:rsidP="00206E9C">
            <w:pPr>
              <w:rPr>
                <w:del w:id="16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1BA8987E" w14:textId="425B0895" w:rsidR="00206E9C" w:rsidRPr="00206E9C" w:rsidDel="00BD7520" w:rsidRDefault="00206E9C" w:rsidP="00206E9C">
            <w:pPr>
              <w:rPr>
                <w:del w:id="17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419A7001" w14:textId="0E14CBFE" w:rsidR="00206E9C" w:rsidRPr="00206E9C" w:rsidDel="00BD7520" w:rsidRDefault="00206E9C" w:rsidP="00206E9C">
            <w:pPr>
              <w:rPr>
                <w:del w:id="18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71022C1E" w14:textId="18DB661C" w:rsidR="00206E9C" w:rsidRPr="00206E9C" w:rsidDel="00BD7520" w:rsidRDefault="00206E9C" w:rsidP="00206E9C">
            <w:pPr>
              <w:rPr>
                <w:del w:id="19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2DDBDB38" w14:textId="6BB2CA31" w:rsidR="00206E9C" w:rsidRPr="00206E9C" w:rsidDel="00BD7520" w:rsidRDefault="00206E9C" w:rsidP="00206E9C">
            <w:pPr>
              <w:rPr>
                <w:del w:id="20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4BC9C9BC" w14:textId="0266A0DF" w:rsidR="00206E9C" w:rsidRPr="00206E9C" w:rsidDel="00BD7520" w:rsidRDefault="00206E9C" w:rsidP="00206E9C">
            <w:pPr>
              <w:rPr>
                <w:del w:id="21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02AE0403" w14:textId="1A693600" w:rsidR="00206E9C" w:rsidRPr="00206E9C" w:rsidDel="00BD7520" w:rsidRDefault="00206E9C" w:rsidP="00206E9C">
            <w:pPr>
              <w:rPr>
                <w:del w:id="22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20737F90" w14:textId="77777777" w:rsidR="00206E9C" w:rsidRDefault="00206E9C" w:rsidP="00206E9C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54B2" w14:paraId="2A4FC3FF" w14:textId="77777777" w:rsidTr="00DD7670">
        <w:tc>
          <w:tcPr>
            <w:tcW w:w="3005" w:type="dxa"/>
          </w:tcPr>
          <w:p w14:paraId="19FAABD6" w14:textId="66F33F2A" w:rsidR="00B854B2" w:rsidRPr="00DE28AD" w:rsidRDefault="00BC188D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28AD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="00F21DB0" w:rsidRPr="00DE28AD">
              <w:rPr>
                <w:rFonts w:ascii="Arial" w:hAnsi="Arial" w:cs="Arial"/>
                <w:b/>
                <w:bCs/>
                <w:sz w:val="20"/>
                <w:szCs w:val="20"/>
              </w:rPr>
              <w:t>O OBJECTION</w:t>
            </w:r>
            <w:r w:rsidR="000B4045" w:rsidRPr="00DE28AD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3005" w:type="dxa"/>
          </w:tcPr>
          <w:p w14:paraId="409EE3EB" w14:textId="7BE65C5A" w:rsidR="00B854B2" w:rsidRPr="00DE28AD" w:rsidRDefault="00B854B2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06" w:type="dxa"/>
          </w:tcPr>
          <w:p w14:paraId="75F74645" w14:textId="4F71EC58" w:rsidR="00B854B2" w:rsidRPr="00DE28AD" w:rsidRDefault="00B854B2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0947" w14:paraId="4150E987" w14:textId="77777777" w:rsidTr="00FA3EFC">
        <w:tc>
          <w:tcPr>
            <w:tcW w:w="9016" w:type="dxa"/>
            <w:gridSpan w:val="3"/>
          </w:tcPr>
          <w:p w14:paraId="020CD4EB" w14:textId="34A227C8" w:rsidR="00EB0947" w:rsidRPr="00DE28AD" w:rsidRDefault="00EB0947" w:rsidP="00EB0947">
            <w:pPr>
              <w:rPr>
                <w:rFonts w:ascii="Arial" w:hAnsi="Arial" w:cs="Arial"/>
                <w:sz w:val="20"/>
                <w:szCs w:val="20"/>
              </w:rPr>
            </w:pPr>
            <w:r w:rsidRPr="00DE28AD">
              <w:rPr>
                <w:rFonts w:ascii="Arial" w:hAnsi="Arial" w:cs="Arial"/>
                <w:sz w:val="20"/>
                <w:szCs w:val="20"/>
              </w:rPr>
              <w:t>*Delete as applicable</w:t>
            </w:r>
          </w:p>
        </w:tc>
      </w:tr>
      <w:tr w:rsidR="00206E9C" w14:paraId="0726349A" w14:textId="77777777" w:rsidTr="00206E9C">
        <w:tc>
          <w:tcPr>
            <w:tcW w:w="9016" w:type="dxa"/>
            <w:gridSpan w:val="3"/>
          </w:tcPr>
          <w:p w14:paraId="55281E13" w14:textId="1064C262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Consultation Suggested Conditions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14:paraId="2047CA33" w14:textId="2E18DD82" w:rsidR="00206E9C" w:rsidDel="00BD7520" w:rsidRDefault="00206E9C" w:rsidP="00206E9C">
            <w:pPr>
              <w:rPr>
                <w:del w:id="23" w:author="Convey-McGovern , Emily (ENVIRONMENTAL HEALTH OFFICER)" w:date="2025-05-09T08:34:00Z" w16du:dateUtc="2025-05-09T07:34:00Z"/>
                <w:rFonts w:ascii="Arial" w:hAnsi="Arial" w:cs="Arial"/>
                <w:sz w:val="20"/>
                <w:szCs w:val="20"/>
              </w:rPr>
            </w:pPr>
          </w:p>
          <w:p w14:paraId="5A2CA0CF" w14:textId="77777777" w:rsidR="000B6D38" w:rsidRPr="000B6D38" w:rsidRDefault="000B6D38" w:rsidP="000B6D38">
            <w:pPr>
              <w:rPr>
                <w:ins w:id="24" w:author="Convey-McGovern , Emily (ENVIRONMENTAL HEALTH OFFICER)" w:date="2025-05-09T08:29:00Z"/>
                <w:rFonts w:ascii="Arial" w:hAnsi="Arial" w:cs="Arial"/>
                <w:sz w:val="20"/>
                <w:szCs w:val="20"/>
              </w:rPr>
            </w:pPr>
          </w:p>
          <w:p w14:paraId="06427B8E" w14:textId="24E94B50" w:rsidR="00206E9C" w:rsidRDefault="00B21344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  <w:p w14:paraId="45717C12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F8C9DC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0B28BA" w14:textId="5A413EE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7E97F7F9" w14:textId="77777777" w:rsidTr="00206E9C">
        <w:tc>
          <w:tcPr>
            <w:tcW w:w="9016" w:type="dxa"/>
            <w:gridSpan w:val="3"/>
          </w:tcPr>
          <w:p w14:paraId="549C6527" w14:textId="0417B8FB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Consultation Informative(s)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14:paraId="7B00F275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8F497C" w14:textId="4738587F" w:rsidR="0050421C" w:rsidRPr="0050421C" w:rsidRDefault="0050421C" w:rsidP="0050421C">
            <w:pPr>
              <w:rPr>
                <w:ins w:id="25" w:author="Convey-McGovern , Emily (ENVIRONMENTAL HEALTH OFFICER)" w:date="2025-05-09T08:50:00Z"/>
                <w:rFonts w:ascii="Arial" w:hAnsi="Arial" w:cs="Arial"/>
                <w:i/>
                <w:iCs/>
                <w:sz w:val="20"/>
                <w:szCs w:val="20"/>
              </w:rPr>
            </w:pPr>
            <w:bookmarkStart w:id="26" w:name="_Hlk69118313"/>
            <w:ins w:id="27" w:author="Convey-McGovern , Emily (ENVIRONMENTAL HEALTH OFFICER)" w:date="2025-05-09T08:50:00Z">
              <w:r w:rsidRPr="0050421C">
                <w:rPr>
                  <w:rFonts w:ascii="Arial" w:hAnsi="Arial" w:cs="Arial"/>
                  <w:i/>
                  <w:iCs/>
                  <w:sz w:val="20"/>
                  <w:szCs w:val="20"/>
                </w:rPr>
                <w:t xml:space="preserve">It is recommended that measures are taken to prevent a nuisance/or </w:t>
              </w:r>
            </w:ins>
            <w:ins w:id="28" w:author="Convey-McGovern , Emily (ENVIRONMENTAL HEALTH OFFICER)" w:date="2025-05-12T12:34:00Z" w16du:dateUtc="2025-05-12T11:34:00Z">
              <w:r w:rsidR="00644AE7">
                <w:rPr>
                  <w:rFonts w:ascii="Arial" w:hAnsi="Arial" w:cs="Arial"/>
                  <w:i/>
                  <w:iCs/>
                  <w:sz w:val="20"/>
                  <w:szCs w:val="20"/>
                </w:rPr>
                <w:t>a</w:t>
              </w:r>
            </w:ins>
            <w:ins w:id="29" w:author="Convey-McGovern , Emily (ENVIRONMENTAL HEALTH OFFICER)" w:date="2025-05-09T08:50:00Z">
              <w:r w:rsidRPr="0050421C">
                <w:rPr>
                  <w:rFonts w:ascii="Arial" w:hAnsi="Arial" w:cs="Arial"/>
                  <w:i/>
                  <w:iCs/>
                  <w:sz w:val="20"/>
                  <w:szCs w:val="20"/>
                </w:rPr>
                <w:t>ffect the quality of life of local residents. Please note that the Council’s Pollution Control Team have a legal duty to investigate any complaints about noise, smoke</w:t>
              </w:r>
            </w:ins>
            <w:ins w:id="30" w:author="Convey-McGovern , Emily (ENVIRONMENTAL HEALTH OFFICER)" w:date="2025-05-12T09:53:00Z" w16du:dateUtc="2025-05-12T08:53:00Z">
              <w:r w:rsidR="00513374">
                <w:rPr>
                  <w:rFonts w:ascii="Arial" w:hAnsi="Arial" w:cs="Arial"/>
                  <w:i/>
                  <w:iCs/>
                  <w:sz w:val="20"/>
                  <w:szCs w:val="20"/>
                </w:rPr>
                <w:t>, odour, light</w:t>
              </w:r>
            </w:ins>
            <w:ins w:id="31" w:author="Convey-McGovern , Emily (ENVIRONMENTAL HEALTH OFFICER)" w:date="2025-05-09T08:50:00Z">
              <w:r w:rsidRPr="0050421C">
                <w:rPr>
                  <w:rFonts w:ascii="Arial" w:hAnsi="Arial" w:cs="Arial"/>
                  <w:i/>
                  <w:iCs/>
                  <w:sz w:val="20"/>
                  <w:szCs w:val="20"/>
                </w:rPr>
                <w:t xml:space="preserve"> or dust. No waste should be burnt. If a </w:t>
              </w:r>
            </w:ins>
            <w:ins w:id="32" w:author="Convey-McGovern , Emily (ENVIRONMENTAL HEALTH OFFICER)" w:date="2025-05-12T12:34:00Z" w16du:dateUtc="2025-05-12T11:34:00Z">
              <w:r w:rsidR="0096372B">
                <w:rPr>
                  <w:rFonts w:ascii="Arial" w:hAnsi="Arial" w:cs="Arial"/>
                  <w:i/>
                  <w:iCs/>
                  <w:sz w:val="20"/>
                  <w:szCs w:val="20"/>
                </w:rPr>
                <w:t>S</w:t>
              </w:r>
            </w:ins>
            <w:ins w:id="33" w:author="Convey-McGovern , Emily (ENVIRONMENTAL HEALTH OFFICER)" w:date="2025-05-09T08:50:00Z">
              <w:r w:rsidRPr="0050421C">
                <w:rPr>
                  <w:rFonts w:ascii="Arial" w:hAnsi="Arial" w:cs="Arial"/>
                  <w:i/>
                  <w:iCs/>
                  <w:sz w:val="20"/>
                  <w:szCs w:val="20"/>
                </w:rPr>
                <w:t xml:space="preserve">tatutory </w:t>
              </w:r>
            </w:ins>
            <w:ins w:id="34" w:author="Convey-McGovern , Emily (ENVIRONMENTAL HEALTH OFFICER)" w:date="2025-05-12T12:34:00Z" w16du:dateUtc="2025-05-12T11:34:00Z">
              <w:r w:rsidR="0096372B">
                <w:rPr>
                  <w:rFonts w:ascii="Arial" w:hAnsi="Arial" w:cs="Arial"/>
                  <w:i/>
                  <w:iCs/>
                  <w:sz w:val="20"/>
                  <w:szCs w:val="20"/>
                </w:rPr>
                <w:t>N</w:t>
              </w:r>
            </w:ins>
            <w:ins w:id="35" w:author="Convey-McGovern , Emily (ENVIRONMENTAL HEALTH OFFICER)" w:date="2025-05-09T08:50:00Z">
              <w:r w:rsidRPr="0050421C">
                <w:rPr>
                  <w:rFonts w:ascii="Arial" w:hAnsi="Arial" w:cs="Arial"/>
                  <w:i/>
                  <w:iCs/>
                  <w:sz w:val="20"/>
                  <w:szCs w:val="20"/>
                </w:rPr>
                <w:t xml:space="preserve">uisance is found to exist, they must serve an Abatement Notice under the Environmental Protection Act 1990. Failure to comply with the requirements of an Abatement Notice may result in a fine of up to £20,000 upon conviction in Magistrates' Court.  It is therefore recommended that you give serious consideration to the steps that may be required to prevent a noise, </w:t>
              </w:r>
            </w:ins>
            <w:ins w:id="36" w:author="Convey-McGovern , Emily (ENVIRONMENTAL HEALTH OFFICER)" w:date="2025-05-12T12:35:00Z" w16du:dateUtc="2025-05-12T11:35:00Z">
              <w:r w:rsidR="0096372B">
                <w:rPr>
                  <w:rFonts w:ascii="Arial" w:hAnsi="Arial" w:cs="Arial"/>
                  <w:i/>
                  <w:iCs/>
                  <w:sz w:val="20"/>
                  <w:szCs w:val="20"/>
                </w:rPr>
                <w:t xml:space="preserve">light, odour, </w:t>
              </w:r>
            </w:ins>
            <w:ins w:id="37" w:author="Convey-McGovern , Emily (ENVIRONMENTAL HEALTH OFFICER)" w:date="2025-05-09T08:50:00Z">
              <w:r w:rsidRPr="0050421C">
                <w:rPr>
                  <w:rFonts w:ascii="Arial" w:hAnsi="Arial" w:cs="Arial"/>
                  <w:i/>
                  <w:iCs/>
                  <w:sz w:val="20"/>
                  <w:szCs w:val="20"/>
                </w:rPr>
                <w:t>dust or smoke nuisance from being created.</w:t>
              </w:r>
              <w:bookmarkEnd w:id="26"/>
            </w:ins>
          </w:p>
          <w:p w14:paraId="4F8A1616" w14:textId="7F389A15" w:rsidR="00206E9C" w:rsidDel="0050421C" w:rsidRDefault="00206E9C" w:rsidP="00206E9C">
            <w:pPr>
              <w:rPr>
                <w:del w:id="38" w:author="Convey-McGovern , Emily (ENVIRONMENTAL HEALTH OFFICER)" w:date="2025-05-09T08:50:00Z" w16du:dateUtc="2025-05-09T07:50:00Z"/>
                <w:rFonts w:ascii="Arial" w:hAnsi="Arial" w:cs="Arial"/>
                <w:sz w:val="20"/>
                <w:szCs w:val="20"/>
              </w:rPr>
            </w:pPr>
          </w:p>
          <w:p w14:paraId="27595B39" w14:textId="37626CAE" w:rsidR="00206E9C" w:rsidDel="0050421C" w:rsidRDefault="00206E9C" w:rsidP="00206E9C">
            <w:pPr>
              <w:rPr>
                <w:del w:id="39" w:author="Convey-McGovern , Emily (ENVIRONMENTAL HEALTH OFFICER)" w:date="2025-05-09T08:50:00Z" w16du:dateUtc="2025-05-09T07:50:00Z"/>
                <w:rFonts w:ascii="Arial" w:hAnsi="Arial" w:cs="Arial"/>
                <w:sz w:val="20"/>
                <w:szCs w:val="20"/>
              </w:rPr>
            </w:pPr>
          </w:p>
          <w:p w14:paraId="5D733D6E" w14:textId="77777777" w:rsidR="00206E9C" w:rsidDel="0050421C" w:rsidRDefault="00206E9C" w:rsidP="00206E9C">
            <w:pPr>
              <w:rPr>
                <w:del w:id="40" w:author="Convey-McGovern , Emily (ENVIRONMENTAL HEALTH OFFICER)" w:date="2025-05-09T08:50:00Z" w16du:dateUtc="2025-05-09T07:50:00Z"/>
                <w:rFonts w:ascii="Arial" w:hAnsi="Arial" w:cs="Arial"/>
                <w:sz w:val="20"/>
                <w:szCs w:val="20"/>
              </w:rPr>
            </w:pPr>
          </w:p>
          <w:p w14:paraId="2C1F5D44" w14:textId="77777777" w:rsidR="0050421C" w:rsidRDefault="0050421C" w:rsidP="00206E9C">
            <w:pPr>
              <w:rPr>
                <w:ins w:id="41" w:author="Convey-McGovern , Emily (ENVIRONMENTAL HEALTH OFFICER)" w:date="2025-05-09T08:50:00Z" w16du:dateUtc="2025-05-09T07:50:00Z"/>
                <w:rFonts w:ascii="Arial" w:hAnsi="Arial" w:cs="Arial"/>
                <w:sz w:val="20"/>
                <w:szCs w:val="20"/>
              </w:rPr>
            </w:pPr>
          </w:p>
          <w:p w14:paraId="4A845BA3" w14:textId="77777777" w:rsidR="00206E9C" w:rsidDel="0050421C" w:rsidRDefault="00206E9C" w:rsidP="00206E9C">
            <w:pPr>
              <w:rPr>
                <w:del w:id="42" w:author="Convey-McGovern , Emily (ENVIRONMENTAL HEALTH OFFICER)" w:date="2025-05-09T08:50:00Z" w16du:dateUtc="2025-05-09T07:50:00Z"/>
                <w:rFonts w:ascii="Arial" w:hAnsi="Arial" w:cs="Arial"/>
                <w:sz w:val="20"/>
                <w:szCs w:val="20"/>
              </w:rPr>
            </w:pPr>
          </w:p>
          <w:p w14:paraId="6276B203" w14:textId="01FE0361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52B33FCA" w14:textId="77777777" w:rsidTr="00206E9C">
        <w:tc>
          <w:tcPr>
            <w:tcW w:w="9016" w:type="dxa"/>
            <w:gridSpan w:val="3"/>
          </w:tcPr>
          <w:p w14:paraId="7D2FA4D1" w14:textId="0D10E094" w:rsid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Planning Obligations required:</w:t>
            </w:r>
          </w:p>
          <w:p w14:paraId="7CC78DAF" w14:textId="77777777" w:rsidR="00206E9C" w:rsidRPr="00F1782F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9A56C6" w14:textId="59CB4519" w:rsidR="00206E9C" w:rsidRPr="00F1782F" w:rsidRDefault="00F1782F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  <w:p w14:paraId="67BA980C" w14:textId="77777777" w:rsidR="00206E9C" w:rsidRPr="00F1782F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643B68" w14:textId="77777777" w:rsidR="00206E9C" w:rsidRPr="00F1782F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F8ED44" w14:textId="0D60786B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0D028E8E" w14:textId="77777777" w:rsidR="00206E9C" w:rsidRPr="00206E9C" w:rsidRDefault="00206E9C" w:rsidP="00206E9C">
      <w:pPr>
        <w:rPr>
          <w:rFonts w:ascii="Arial" w:hAnsi="Arial" w:cs="Arial"/>
          <w:sz w:val="28"/>
          <w:szCs w:val="28"/>
        </w:rPr>
      </w:pPr>
    </w:p>
    <w:sectPr w:rsidR="00206E9C" w:rsidRPr="00206E9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A495A" w14:textId="77777777" w:rsidR="00BF69CF" w:rsidRDefault="00BF69CF" w:rsidP="00A2301D">
      <w:pPr>
        <w:spacing w:after="0" w:line="240" w:lineRule="auto"/>
      </w:pPr>
      <w:r>
        <w:separator/>
      </w:r>
    </w:p>
  </w:endnote>
  <w:endnote w:type="continuationSeparator" w:id="0">
    <w:p w14:paraId="6A9FA0E2" w14:textId="77777777" w:rsidR="00BF69CF" w:rsidRDefault="00BF69CF" w:rsidP="00A2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A888F" w14:textId="77777777" w:rsidR="00BF69CF" w:rsidRDefault="00BF69CF" w:rsidP="00A2301D">
      <w:pPr>
        <w:spacing w:after="0" w:line="240" w:lineRule="auto"/>
      </w:pPr>
      <w:r>
        <w:separator/>
      </w:r>
    </w:p>
  </w:footnote>
  <w:footnote w:type="continuationSeparator" w:id="0">
    <w:p w14:paraId="7C4DE217" w14:textId="77777777" w:rsidR="00BF69CF" w:rsidRDefault="00BF69CF" w:rsidP="00A2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FD464" w14:textId="719B1B1D" w:rsidR="00A603DD" w:rsidRDefault="00A603D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B2C2DB9" wp14:editId="0009E404">
          <wp:simplePos x="0" y="0"/>
          <wp:positionH relativeFrom="column">
            <wp:posOffset>-826936</wp:posOffset>
          </wp:positionH>
          <wp:positionV relativeFrom="paragraph">
            <wp:posOffset>-390222</wp:posOffset>
          </wp:positionV>
          <wp:extent cx="3390900" cy="850900"/>
          <wp:effectExtent l="0" t="0" r="0" b="6350"/>
          <wp:wrapTight wrapText="bothSides">
            <wp:wrapPolygon edited="0">
              <wp:start x="0" y="0"/>
              <wp:lineTo x="0" y="21278"/>
              <wp:lineTo x="21479" y="21278"/>
              <wp:lineTo x="21479" y="0"/>
              <wp:lineTo x="0" y="0"/>
            </wp:wrapPolygon>
          </wp:wrapTight>
          <wp:docPr id="9" name="Picture 9" descr="C:\Users\JanetM\AppData\Local\Microsoft\Windows\Temporary Internet Files\Content.Outlook\FQ9NO8KO\coa color left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netM\AppData\Local\Microsoft\Windows\Temporary Internet Files\Content.Outlook\FQ9NO8KO\coa color lefte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090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60F53"/>
    <w:multiLevelType w:val="hybridMultilevel"/>
    <w:tmpl w:val="FFFFFFFF"/>
    <w:lvl w:ilvl="0" w:tplc="4B463D8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17312"/>
    <w:multiLevelType w:val="hybridMultilevel"/>
    <w:tmpl w:val="6A4C8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3693F"/>
    <w:multiLevelType w:val="hybridMultilevel"/>
    <w:tmpl w:val="6866733C"/>
    <w:lvl w:ilvl="0" w:tplc="10FCD426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A957330"/>
    <w:multiLevelType w:val="hybridMultilevel"/>
    <w:tmpl w:val="3544FA72"/>
    <w:lvl w:ilvl="0" w:tplc="F568497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308098">
    <w:abstractNumId w:val="1"/>
  </w:num>
  <w:num w:numId="2" w16cid:durableId="1822233955">
    <w:abstractNumId w:val="0"/>
  </w:num>
  <w:num w:numId="3" w16cid:durableId="670596978">
    <w:abstractNumId w:val="3"/>
  </w:num>
  <w:num w:numId="4" w16cid:durableId="696397192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onvey-McGovern , Emily (ENVIRONMENTAL HEALTH OFFICER)">
    <w15:presenceInfo w15:providerId="AD" w15:userId="S::EmilyConvey-McGovern@barnsley.gov.uk::b3e665eb-46db-4c29-a6d8-5294908bd95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5E"/>
    <w:rsid w:val="00016299"/>
    <w:rsid w:val="0002474B"/>
    <w:rsid w:val="00034F2F"/>
    <w:rsid w:val="000926D0"/>
    <w:rsid w:val="00093C8A"/>
    <w:rsid w:val="000A2C3B"/>
    <w:rsid w:val="000B4045"/>
    <w:rsid w:val="000B6D38"/>
    <w:rsid w:val="00157967"/>
    <w:rsid w:val="00206E9C"/>
    <w:rsid w:val="0022108A"/>
    <w:rsid w:val="00281BB5"/>
    <w:rsid w:val="002B061C"/>
    <w:rsid w:val="002C75CA"/>
    <w:rsid w:val="0038080F"/>
    <w:rsid w:val="003C7082"/>
    <w:rsid w:val="00465551"/>
    <w:rsid w:val="0050421C"/>
    <w:rsid w:val="00513374"/>
    <w:rsid w:val="005645F4"/>
    <w:rsid w:val="00575B07"/>
    <w:rsid w:val="005F52C3"/>
    <w:rsid w:val="005F726A"/>
    <w:rsid w:val="00644AE7"/>
    <w:rsid w:val="00662325"/>
    <w:rsid w:val="007F0226"/>
    <w:rsid w:val="00816FD1"/>
    <w:rsid w:val="008953B3"/>
    <w:rsid w:val="008E0A6B"/>
    <w:rsid w:val="0096372B"/>
    <w:rsid w:val="00A07E24"/>
    <w:rsid w:val="00A2301D"/>
    <w:rsid w:val="00A603DD"/>
    <w:rsid w:val="00B21344"/>
    <w:rsid w:val="00B62DF7"/>
    <w:rsid w:val="00B854B2"/>
    <w:rsid w:val="00B92C0F"/>
    <w:rsid w:val="00BC188D"/>
    <w:rsid w:val="00BD7520"/>
    <w:rsid w:val="00BF69CF"/>
    <w:rsid w:val="00CB4261"/>
    <w:rsid w:val="00CC6CCE"/>
    <w:rsid w:val="00CF77BE"/>
    <w:rsid w:val="00D35159"/>
    <w:rsid w:val="00D351A7"/>
    <w:rsid w:val="00D50DE9"/>
    <w:rsid w:val="00DA5113"/>
    <w:rsid w:val="00DA5657"/>
    <w:rsid w:val="00DB3CD3"/>
    <w:rsid w:val="00DE28AD"/>
    <w:rsid w:val="00E03148"/>
    <w:rsid w:val="00E4102C"/>
    <w:rsid w:val="00E43628"/>
    <w:rsid w:val="00E8515E"/>
    <w:rsid w:val="00EA1615"/>
    <w:rsid w:val="00EB0947"/>
    <w:rsid w:val="00EB4DD2"/>
    <w:rsid w:val="00F1782F"/>
    <w:rsid w:val="00F2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0738C"/>
  <w15:chartTrackingRefBased/>
  <w15:docId w15:val="{6A9083CE-36A9-4528-AF96-E60C8784D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1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1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1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1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1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1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1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1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1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1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1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1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1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1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1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1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1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1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1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1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1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1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1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1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1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5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3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01D"/>
  </w:style>
  <w:style w:type="paragraph" w:styleId="Footer">
    <w:name w:val="footer"/>
    <w:basedOn w:val="Normal"/>
    <w:link w:val="FooterChar"/>
    <w:uiPriority w:val="99"/>
    <w:unhideWhenUsed/>
    <w:rsid w:val="00A23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01D"/>
  </w:style>
  <w:style w:type="paragraph" w:customStyle="1" w:styleId="paragraph">
    <w:name w:val="paragraph"/>
    <w:basedOn w:val="Normal"/>
    <w:rsid w:val="007F0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eop">
    <w:name w:val="eop"/>
    <w:basedOn w:val="DefaultParagraphFont"/>
    <w:rsid w:val="007F0226"/>
  </w:style>
  <w:style w:type="character" w:customStyle="1" w:styleId="normaltextrun">
    <w:name w:val="normaltextrun"/>
    <w:basedOn w:val="DefaultParagraphFont"/>
    <w:rsid w:val="007F0226"/>
  </w:style>
  <w:style w:type="character" w:styleId="Hyperlink">
    <w:name w:val="Hyperlink"/>
    <w:basedOn w:val="DefaultParagraphFont"/>
    <w:uiPriority w:val="99"/>
    <w:unhideWhenUsed/>
    <w:rsid w:val="007F02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0226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CF77B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E28AD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0B6D3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Consultee Response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CB1930DF-E53F-4FFB-833C-13635D601CE0}"/>
</file>

<file path=customXml/itemProps2.xml><?xml version="1.0" encoding="utf-8"?>
<ds:datastoreItem xmlns:ds="http://schemas.openxmlformats.org/officeDocument/2006/customXml" ds:itemID="{1688B1CC-916D-4C34-8040-CB048E9BC42E}"/>
</file>

<file path=customXml/itemProps3.xml><?xml version="1.0" encoding="utf-8"?>
<ds:datastoreItem xmlns:ds="http://schemas.openxmlformats.org/officeDocument/2006/customXml" ds:itemID="{965AF363-E58B-45DA-A007-E7B851C10D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Hildersley , Garry (HEAD OF SERVICE)</dc:creator>
  <cp:keywords/>
  <dc:description/>
  <cp:lastModifiedBy>Convey-McGovern , Emily (ENVIRONMENTAL HEALTH OFFICER)</cp:lastModifiedBy>
  <cp:revision>3</cp:revision>
  <dcterms:created xsi:type="dcterms:W3CDTF">2026-08-25T09:42:00Z</dcterms:created>
  <dcterms:modified xsi:type="dcterms:W3CDTF">2026-08-25T09:47:00Z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