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diagrams/layout1.xml" ContentType="application/vnd.openxmlformats-officedocument.drawingml.diagramLayout+xml"/>
  <Override PartName="/word/diagrams/quickStyle1.xml" ContentType="application/vnd.openxmlformats-officedocument.drawingml.diagramStyle+xml"/>
  <Override PartName="/word/theme/theme1.xml" ContentType="application/vnd.openxmlformats-officedocument.theme+xml"/>
  <Override PartName="/word/diagrams/colors1.xml" ContentType="application/vnd.openxmlformats-officedocument.drawingml.diagramColors+xml"/>
  <Override PartName="/word/diagrams/drawing1.xml" ContentType="application/vnd.ms-office.drawingml.diagramDrawing+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68B55" w14:textId="6754401F" w:rsidR="00462F77" w:rsidRPr="00482A4D" w:rsidRDefault="00462F77" w:rsidP="00462F77">
      <w:pPr>
        <w:jc w:val="center"/>
        <w:rPr>
          <w:rFonts w:ascii="Arial" w:hAnsi="Arial" w:cs="Arial"/>
          <w:sz w:val="24"/>
        </w:rPr>
      </w:pPr>
      <w:r w:rsidRPr="00482A4D">
        <w:rPr>
          <w:rFonts w:ascii="Arial" w:hAnsi="Arial" w:cs="Arial"/>
          <w:b/>
          <w:sz w:val="24"/>
          <w:u w:val="single"/>
        </w:rPr>
        <w:t>DATED</w:t>
      </w:r>
      <w:r w:rsidRPr="00482A4D">
        <w:rPr>
          <w:rFonts w:ascii="Arial" w:hAnsi="Arial" w:cs="Arial"/>
          <w:b/>
          <w:sz w:val="24"/>
          <w:u w:val="single"/>
        </w:rPr>
        <w:tab/>
      </w:r>
      <w:r w:rsidRPr="00482A4D">
        <w:rPr>
          <w:rFonts w:ascii="Arial" w:hAnsi="Arial" w:cs="Arial"/>
          <w:b/>
          <w:sz w:val="24"/>
          <w:u w:val="single"/>
        </w:rPr>
        <w:tab/>
      </w:r>
      <w:r w:rsidRPr="00482A4D">
        <w:rPr>
          <w:rFonts w:ascii="Arial" w:hAnsi="Arial" w:cs="Arial"/>
          <w:b/>
          <w:sz w:val="24"/>
          <w:u w:val="single"/>
        </w:rPr>
        <w:tab/>
      </w:r>
      <w:r w:rsidRPr="00482A4D">
        <w:rPr>
          <w:rFonts w:ascii="Arial" w:hAnsi="Arial" w:cs="Arial"/>
          <w:b/>
          <w:sz w:val="24"/>
          <w:u w:val="single"/>
        </w:rPr>
        <w:tab/>
      </w:r>
      <w:r w:rsidRPr="00482A4D">
        <w:rPr>
          <w:rFonts w:ascii="Arial" w:hAnsi="Arial" w:cs="Arial"/>
          <w:b/>
          <w:sz w:val="24"/>
          <w:u w:val="single"/>
        </w:rPr>
        <w:tab/>
      </w:r>
      <w:r w:rsidRPr="00482A4D">
        <w:rPr>
          <w:rFonts w:ascii="Arial" w:hAnsi="Arial" w:cs="Arial"/>
          <w:b/>
          <w:noProof/>
          <w:sz w:val="24"/>
          <w:u w:val="single"/>
        </w:rPr>
        <w:t>20</w:t>
      </w:r>
      <w:r>
        <w:rPr>
          <w:rFonts w:ascii="Arial" w:hAnsi="Arial" w:cs="Arial"/>
          <w:b/>
          <w:noProof/>
          <w:sz w:val="24"/>
          <w:u w:val="single"/>
        </w:rPr>
        <w:t>2</w:t>
      </w:r>
      <w:r w:rsidR="00A3133A">
        <w:rPr>
          <w:rFonts w:ascii="Arial" w:hAnsi="Arial" w:cs="Arial"/>
          <w:b/>
          <w:noProof/>
          <w:sz w:val="24"/>
          <w:u w:val="single"/>
        </w:rPr>
        <w:t>6</w:t>
      </w:r>
    </w:p>
    <w:p w14:paraId="478BE9E2" w14:textId="77777777" w:rsidR="00462F77" w:rsidRPr="00482A4D" w:rsidRDefault="00462F77" w:rsidP="00462F77">
      <w:pPr>
        <w:jc w:val="center"/>
        <w:rPr>
          <w:rFonts w:ascii="Arial" w:hAnsi="Arial" w:cs="Arial"/>
          <w:sz w:val="24"/>
        </w:rPr>
      </w:pPr>
    </w:p>
    <w:p w14:paraId="5D98712C" w14:textId="43EEDC06" w:rsidR="00462F77" w:rsidRDefault="0080264E" w:rsidP="00462F77">
      <w:pPr>
        <w:tabs>
          <w:tab w:val="center" w:pos="4500"/>
          <w:tab w:val="right" w:pos="6930"/>
        </w:tabs>
        <w:spacing w:after="80"/>
        <w:jc w:val="center"/>
        <w:rPr>
          <w:rFonts w:ascii="Arial" w:hAnsi="Arial" w:cs="Arial"/>
          <w:b/>
          <w:caps/>
          <w:sz w:val="24"/>
        </w:rPr>
      </w:pPr>
      <w:r w:rsidRPr="006330C7">
        <w:rPr>
          <w:rFonts w:ascii="Arial" w:hAnsi="Arial" w:cs="Arial"/>
          <w:b/>
          <w:caps/>
          <w:sz w:val="24"/>
        </w:rPr>
        <w:t xml:space="preserve">BARNSLEY </w:t>
      </w:r>
      <w:r w:rsidR="004D4987">
        <w:rPr>
          <w:rFonts w:ascii="Arial" w:hAnsi="Arial" w:cs="Arial"/>
          <w:b/>
          <w:caps/>
          <w:sz w:val="24"/>
        </w:rPr>
        <w:t xml:space="preserve">metropolitan borough </w:t>
      </w:r>
      <w:r w:rsidRPr="006330C7">
        <w:rPr>
          <w:rFonts w:ascii="Arial" w:hAnsi="Arial" w:cs="Arial"/>
          <w:b/>
          <w:caps/>
          <w:sz w:val="24"/>
        </w:rPr>
        <w:t>COUNCIL</w:t>
      </w:r>
    </w:p>
    <w:p w14:paraId="3C3A86B1" w14:textId="270BD48C" w:rsidR="00462F77" w:rsidRDefault="006330C7" w:rsidP="00462F77">
      <w:pPr>
        <w:tabs>
          <w:tab w:val="center" w:pos="4500"/>
          <w:tab w:val="right" w:pos="6930"/>
        </w:tabs>
        <w:spacing w:after="80"/>
        <w:jc w:val="center"/>
        <w:rPr>
          <w:rFonts w:ascii="Arial" w:hAnsi="Arial" w:cs="Arial"/>
          <w:sz w:val="24"/>
        </w:rPr>
      </w:pPr>
      <w:r>
        <w:rPr>
          <w:rFonts w:ascii="Arial" w:hAnsi="Arial" w:cs="Arial"/>
          <w:sz w:val="24"/>
        </w:rPr>
        <w:t>a</w:t>
      </w:r>
      <w:r w:rsidR="00462F77" w:rsidRPr="006330C7">
        <w:rPr>
          <w:rFonts w:ascii="Arial" w:hAnsi="Arial" w:cs="Arial"/>
          <w:sz w:val="24"/>
        </w:rPr>
        <w:t>nd</w:t>
      </w:r>
    </w:p>
    <w:p w14:paraId="48B25610" w14:textId="0650BD72" w:rsidR="00462F77" w:rsidRDefault="006330C7" w:rsidP="00462F77">
      <w:pPr>
        <w:tabs>
          <w:tab w:val="center" w:pos="4500"/>
          <w:tab w:val="right" w:pos="6930"/>
        </w:tabs>
        <w:spacing w:after="80"/>
        <w:jc w:val="center"/>
        <w:rPr>
          <w:rFonts w:ascii="Arial" w:hAnsi="Arial" w:cs="Arial"/>
          <w:b/>
          <w:spacing w:val="-2"/>
          <w:sz w:val="24"/>
        </w:rPr>
      </w:pPr>
      <w:r w:rsidRPr="006330C7">
        <w:rPr>
          <w:rFonts w:ascii="Arial" w:hAnsi="Arial" w:cs="Arial"/>
          <w:b/>
          <w:spacing w:val="-2"/>
          <w:sz w:val="24"/>
        </w:rPr>
        <w:t>STRATA STERLING BARNSLEY WEST LIMITED</w:t>
      </w:r>
    </w:p>
    <w:p w14:paraId="7C9C7302" w14:textId="09CB92D1" w:rsidR="00462F77" w:rsidRDefault="006330C7" w:rsidP="00462F77">
      <w:pPr>
        <w:tabs>
          <w:tab w:val="center" w:pos="4500"/>
          <w:tab w:val="right" w:pos="6930"/>
        </w:tabs>
        <w:spacing w:after="80"/>
        <w:jc w:val="center"/>
        <w:rPr>
          <w:rFonts w:ascii="Arial" w:hAnsi="Arial" w:cs="Arial"/>
          <w:bCs/>
          <w:sz w:val="24"/>
        </w:rPr>
      </w:pPr>
      <w:r>
        <w:rPr>
          <w:rFonts w:ascii="Arial" w:hAnsi="Arial" w:cs="Arial"/>
          <w:bCs/>
          <w:sz w:val="24"/>
        </w:rPr>
        <w:t>a</w:t>
      </w:r>
      <w:r w:rsidR="00462F77" w:rsidRPr="006330C7">
        <w:rPr>
          <w:rFonts w:ascii="Arial" w:hAnsi="Arial" w:cs="Arial"/>
          <w:bCs/>
          <w:sz w:val="24"/>
        </w:rPr>
        <w:t>nd</w:t>
      </w:r>
    </w:p>
    <w:p w14:paraId="5888B217" w14:textId="48B84186" w:rsidR="004D4314" w:rsidRDefault="00900A4F" w:rsidP="00462F77">
      <w:pPr>
        <w:tabs>
          <w:tab w:val="center" w:pos="4500"/>
          <w:tab w:val="right" w:pos="6930"/>
        </w:tabs>
        <w:spacing w:after="80"/>
        <w:jc w:val="center"/>
        <w:rPr>
          <w:rFonts w:ascii="Arial" w:hAnsi="Arial" w:cs="Arial"/>
          <w:b/>
          <w:spacing w:val="-2"/>
          <w:sz w:val="24"/>
        </w:rPr>
      </w:pPr>
      <w:r>
        <w:rPr>
          <w:rFonts w:ascii="Arial" w:hAnsi="Arial" w:cs="Arial"/>
          <w:b/>
          <w:spacing w:val="-2"/>
          <w:sz w:val="24"/>
        </w:rPr>
        <w:t>FPY NOMINEES 1 LIMITED</w:t>
      </w:r>
    </w:p>
    <w:p w14:paraId="7ED6F969" w14:textId="717B6C5B" w:rsidR="00900A4F" w:rsidRPr="006330C7" w:rsidRDefault="00900A4F" w:rsidP="00462F77">
      <w:pPr>
        <w:tabs>
          <w:tab w:val="center" w:pos="4500"/>
          <w:tab w:val="right" w:pos="6930"/>
        </w:tabs>
        <w:spacing w:after="80"/>
        <w:jc w:val="center"/>
        <w:rPr>
          <w:rFonts w:ascii="Arial" w:hAnsi="Arial" w:cs="Arial"/>
          <w:bCs/>
          <w:spacing w:val="-2"/>
          <w:sz w:val="24"/>
        </w:rPr>
      </w:pPr>
      <w:r>
        <w:rPr>
          <w:rFonts w:ascii="Arial" w:hAnsi="Arial" w:cs="Arial"/>
          <w:b/>
          <w:spacing w:val="-2"/>
          <w:sz w:val="24"/>
        </w:rPr>
        <w:t>FPY NOMINEES 2 LIMITED</w:t>
      </w:r>
    </w:p>
    <w:p w14:paraId="55CD9EA4" w14:textId="6E85BC6C" w:rsidR="00462F77" w:rsidRDefault="006330C7" w:rsidP="00462F77">
      <w:pPr>
        <w:tabs>
          <w:tab w:val="center" w:pos="4500"/>
          <w:tab w:val="right" w:pos="6930"/>
        </w:tabs>
        <w:spacing w:after="80"/>
        <w:jc w:val="center"/>
        <w:rPr>
          <w:rFonts w:ascii="Arial" w:hAnsi="Arial" w:cs="Arial"/>
          <w:bCs/>
          <w:sz w:val="24"/>
        </w:rPr>
      </w:pPr>
      <w:r>
        <w:rPr>
          <w:rFonts w:ascii="Arial" w:hAnsi="Arial" w:cs="Arial"/>
          <w:bCs/>
          <w:sz w:val="24"/>
        </w:rPr>
        <w:t>a</w:t>
      </w:r>
      <w:r w:rsidR="00462F77" w:rsidRPr="006330C7">
        <w:rPr>
          <w:rFonts w:ascii="Arial" w:hAnsi="Arial" w:cs="Arial"/>
          <w:bCs/>
          <w:sz w:val="24"/>
        </w:rPr>
        <w:t>nd</w:t>
      </w:r>
    </w:p>
    <w:p w14:paraId="23FF3C3D" w14:textId="77D10134" w:rsidR="006330C7" w:rsidRPr="006330C7" w:rsidRDefault="006330C7" w:rsidP="00462F77">
      <w:pPr>
        <w:tabs>
          <w:tab w:val="center" w:pos="4500"/>
          <w:tab w:val="right" w:pos="6930"/>
        </w:tabs>
        <w:spacing w:after="80"/>
        <w:jc w:val="center"/>
        <w:rPr>
          <w:rFonts w:ascii="Arial" w:hAnsi="Arial" w:cs="Arial"/>
          <w:bCs/>
          <w:spacing w:val="-2"/>
          <w:sz w:val="24"/>
        </w:rPr>
      </w:pPr>
      <w:r w:rsidRPr="006330C7">
        <w:rPr>
          <w:rFonts w:ascii="Arial" w:hAnsi="Arial" w:cs="Arial"/>
          <w:b/>
          <w:spacing w:val="-2"/>
          <w:sz w:val="24"/>
        </w:rPr>
        <w:t>JOHN EDWARD BUTTERFIELD</w:t>
      </w:r>
    </w:p>
    <w:p w14:paraId="7D7EF989" w14:textId="26DEFABF" w:rsidR="006330C7" w:rsidRPr="006330C7" w:rsidRDefault="006330C7" w:rsidP="00462F77">
      <w:pPr>
        <w:tabs>
          <w:tab w:val="center" w:pos="4500"/>
          <w:tab w:val="right" w:pos="6930"/>
        </w:tabs>
        <w:spacing w:after="80"/>
        <w:jc w:val="center"/>
        <w:rPr>
          <w:rFonts w:ascii="Arial" w:hAnsi="Arial" w:cs="Arial"/>
          <w:bCs/>
          <w:spacing w:val="-2"/>
          <w:sz w:val="24"/>
        </w:rPr>
      </w:pPr>
      <w:r w:rsidRPr="006330C7">
        <w:rPr>
          <w:rFonts w:ascii="Arial" w:hAnsi="Arial" w:cs="Arial"/>
          <w:b/>
          <w:spacing w:val="-2"/>
          <w:sz w:val="24"/>
        </w:rPr>
        <w:t>ANDREW BUTTERFIELD</w:t>
      </w:r>
    </w:p>
    <w:p w14:paraId="7D163807" w14:textId="2828234D" w:rsidR="006330C7" w:rsidRDefault="006330C7" w:rsidP="00462F77">
      <w:pPr>
        <w:tabs>
          <w:tab w:val="center" w:pos="4500"/>
          <w:tab w:val="right" w:pos="6930"/>
        </w:tabs>
        <w:spacing w:after="80"/>
        <w:jc w:val="center"/>
        <w:rPr>
          <w:rFonts w:ascii="Arial" w:hAnsi="Arial" w:cs="Arial"/>
          <w:b/>
          <w:spacing w:val="-2"/>
          <w:sz w:val="24"/>
        </w:rPr>
      </w:pPr>
      <w:r w:rsidRPr="006330C7">
        <w:rPr>
          <w:rFonts w:ascii="Arial" w:hAnsi="Arial" w:cs="Arial"/>
          <w:b/>
          <w:spacing w:val="-2"/>
          <w:sz w:val="24"/>
        </w:rPr>
        <w:t>ROBERT JAMES BUTTERFIELD</w:t>
      </w:r>
    </w:p>
    <w:p w14:paraId="5FA46BB5" w14:textId="17794751" w:rsidR="00462F77" w:rsidRDefault="006330C7" w:rsidP="00462F77">
      <w:pPr>
        <w:tabs>
          <w:tab w:val="center" w:pos="4500"/>
          <w:tab w:val="right" w:pos="6930"/>
        </w:tabs>
        <w:spacing w:after="80"/>
        <w:jc w:val="center"/>
        <w:rPr>
          <w:rFonts w:ascii="Arial" w:hAnsi="Arial" w:cs="Arial"/>
          <w:bCs/>
          <w:sz w:val="24"/>
        </w:rPr>
      </w:pPr>
      <w:r>
        <w:rPr>
          <w:rFonts w:ascii="Arial" w:hAnsi="Arial" w:cs="Arial"/>
          <w:bCs/>
          <w:sz w:val="24"/>
        </w:rPr>
        <w:t>a</w:t>
      </w:r>
      <w:r w:rsidR="00462F77" w:rsidRPr="006330C7">
        <w:rPr>
          <w:rFonts w:ascii="Arial" w:hAnsi="Arial" w:cs="Arial"/>
          <w:bCs/>
          <w:sz w:val="24"/>
        </w:rPr>
        <w:t>nd</w:t>
      </w:r>
    </w:p>
    <w:p w14:paraId="68DDBF84" w14:textId="53462696" w:rsidR="006330C7" w:rsidRPr="006330C7" w:rsidRDefault="006330C7" w:rsidP="00462F77">
      <w:pPr>
        <w:tabs>
          <w:tab w:val="center" w:pos="4500"/>
          <w:tab w:val="right" w:pos="6930"/>
        </w:tabs>
        <w:spacing w:after="80"/>
        <w:jc w:val="center"/>
        <w:rPr>
          <w:rFonts w:ascii="Arial" w:hAnsi="Arial" w:cs="Arial"/>
          <w:b/>
          <w:caps/>
          <w:sz w:val="24"/>
        </w:rPr>
      </w:pPr>
      <w:r w:rsidRPr="006330C7">
        <w:rPr>
          <w:rFonts w:ascii="Arial" w:hAnsi="Arial" w:cs="Arial"/>
          <w:b/>
          <w:caps/>
          <w:sz w:val="24"/>
        </w:rPr>
        <w:t>JOHN EDWARD BUTTERFIELD</w:t>
      </w:r>
    </w:p>
    <w:p w14:paraId="5E4E2BC8" w14:textId="454320FC" w:rsidR="006330C7" w:rsidRDefault="006330C7" w:rsidP="00462F77">
      <w:pPr>
        <w:tabs>
          <w:tab w:val="center" w:pos="4500"/>
          <w:tab w:val="right" w:pos="6930"/>
        </w:tabs>
        <w:spacing w:after="80"/>
        <w:jc w:val="center"/>
        <w:rPr>
          <w:rFonts w:ascii="Arial" w:hAnsi="Arial" w:cs="Arial"/>
          <w:b/>
          <w:caps/>
          <w:sz w:val="24"/>
        </w:rPr>
      </w:pPr>
      <w:r w:rsidRPr="006330C7">
        <w:rPr>
          <w:rFonts w:ascii="Arial" w:hAnsi="Arial" w:cs="Arial"/>
          <w:b/>
          <w:caps/>
          <w:sz w:val="24"/>
        </w:rPr>
        <w:t>DIANE BUTTERFIELD</w:t>
      </w:r>
    </w:p>
    <w:p w14:paraId="1305CACD" w14:textId="159C9593" w:rsidR="00462F77" w:rsidRDefault="006330C7" w:rsidP="00462F77">
      <w:pPr>
        <w:tabs>
          <w:tab w:val="center" w:pos="4500"/>
          <w:tab w:val="right" w:pos="6930"/>
        </w:tabs>
        <w:spacing w:after="80"/>
        <w:jc w:val="center"/>
        <w:rPr>
          <w:rFonts w:ascii="Arial" w:hAnsi="Arial" w:cs="Arial"/>
          <w:bCs/>
          <w:sz w:val="24"/>
        </w:rPr>
      </w:pPr>
      <w:r>
        <w:rPr>
          <w:rFonts w:ascii="Arial" w:hAnsi="Arial" w:cs="Arial"/>
          <w:bCs/>
          <w:sz w:val="24"/>
        </w:rPr>
        <w:t>a</w:t>
      </w:r>
      <w:r w:rsidR="00462F77" w:rsidRPr="006330C7">
        <w:rPr>
          <w:rFonts w:ascii="Arial" w:hAnsi="Arial" w:cs="Arial"/>
          <w:bCs/>
          <w:sz w:val="24"/>
        </w:rPr>
        <w:t>nd</w:t>
      </w:r>
    </w:p>
    <w:p w14:paraId="01CA7DA0" w14:textId="3B552AE1" w:rsidR="006330C7" w:rsidRDefault="006330C7" w:rsidP="00462F77">
      <w:pPr>
        <w:tabs>
          <w:tab w:val="center" w:pos="4500"/>
          <w:tab w:val="right" w:pos="6930"/>
        </w:tabs>
        <w:jc w:val="center"/>
        <w:rPr>
          <w:rFonts w:ascii="Arial" w:hAnsi="Arial" w:cs="Arial"/>
          <w:spacing w:val="-2"/>
          <w:sz w:val="24"/>
        </w:rPr>
      </w:pPr>
      <w:r w:rsidRPr="006330C7">
        <w:rPr>
          <w:rFonts w:ascii="Arial" w:hAnsi="Arial" w:cs="Arial"/>
          <w:b/>
          <w:bCs/>
          <w:spacing w:val="-2"/>
          <w:sz w:val="24"/>
        </w:rPr>
        <w:t>DAVID WARNER STOCKDALE</w:t>
      </w:r>
    </w:p>
    <w:p w14:paraId="2D309BD8" w14:textId="4D5AD094" w:rsidR="006330C7" w:rsidRDefault="006330C7" w:rsidP="00462F77">
      <w:pPr>
        <w:tabs>
          <w:tab w:val="center" w:pos="4500"/>
          <w:tab w:val="right" w:pos="6930"/>
        </w:tabs>
        <w:jc w:val="center"/>
        <w:rPr>
          <w:rFonts w:ascii="Arial" w:hAnsi="Arial" w:cs="Arial"/>
          <w:spacing w:val="-2"/>
          <w:sz w:val="24"/>
        </w:rPr>
      </w:pPr>
      <w:r w:rsidRPr="00DF7D75">
        <w:rPr>
          <w:rFonts w:ascii="Arial" w:hAnsi="Arial" w:cs="Arial"/>
          <w:b/>
          <w:bCs/>
          <w:spacing w:val="-2"/>
          <w:sz w:val="24"/>
        </w:rPr>
        <w:t>AMANDA JAYNE FLETCHER</w:t>
      </w:r>
    </w:p>
    <w:p w14:paraId="4CE1EE65" w14:textId="27436D9F" w:rsidR="006330C7" w:rsidRDefault="006330C7" w:rsidP="00462F77">
      <w:pPr>
        <w:tabs>
          <w:tab w:val="center" w:pos="4500"/>
          <w:tab w:val="right" w:pos="6930"/>
        </w:tabs>
        <w:jc w:val="center"/>
        <w:rPr>
          <w:rFonts w:ascii="Arial" w:hAnsi="Arial" w:cs="Arial"/>
          <w:spacing w:val="-2"/>
          <w:sz w:val="24"/>
        </w:rPr>
      </w:pPr>
      <w:r w:rsidRPr="00DF7D75">
        <w:rPr>
          <w:rFonts w:ascii="Arial" w:hAnsi="Arial" w:cs="Arial"/>
          <w:b/>
          <w:bCs/>
          <w:spacing w:val="-2"/>
          <w:sz w:val="24"/>
        </w:rPr>
        <w:t>DAVID JAMES MAYNE</w:t>
      </w:r>
    </w:p>
    <w:p w14:paraId="4CC2B936" w14:textId="0A73FA73" w:rsidR="00462F77" w:rsidRPr="00482A4D" w:rsidRDefault="00462F77" w:rsidP="00462F77">
      <w:pPr>
        <w:tabs>
          <w:tab w:val="center" w:pos="4500"/>
          <w:tab w:val="right" w:pos="6930"/>
        </w:tabs>
        <w:jc w:val="center"/>
        <w:rPr>
          <w:rFonts w:ascii="Arial" w:hAnsi="Arial" w:cs="Arial"/>
          <w:b/>
          <w:caps/>
          <w:sz w:val="24"/>
        </w:rPr>
      </w:pPr>
    </w:p>
    <w:p w14:paraId="65483524" w14:textId="77777777" w:rsidR="00462F77" w:rsidRDefault="00462F77" w:rsidP="00462F77">
      <w:pPr>
        <w:pBdr>
          <w:top w:val="single" w:sz="12" w:space="1" w:color="auto"/>
          <w:bottom w:val="single" w:sz="12" w:space="1" w:color="auto"/>
        </w:pBdr>
        <w:jc w:val="center"/>
        <w:rPr>
          <w:rFonts w:ascii="Arial" w:hAnsi="Arial" w:cs="Arial"/>
          <w:b/>
          <w:bCs/>
          <w:sz w:val="24"/>
        </w:rPr>
      </w:pPr>
    </w:p>
    <w:p w14:paraId="1E2B8ED5" w14:textId="77777777" w:rsidR="00462F77" w:rsidRPr="00482A4D" w:rsidRDefault="00462F77" w:rsidP="00462F77">
      <w:pPr>
        <w:pBdr>
          <w:top w:val="single" w:sz="12" w:space="1" w:color="auto"/>
          <w:bottom w:val="single" w:sz="12" w:space="1" w:color="auto"/>
        </w:pBdr>
        <w:jc w:val="center"/>
        <w:rPr>
          <w:rFonts w:ascii="Arial" w:hAnsi="Arial" w:cs="Arial"/>
          <w:b/>
          <w:bCs/>
          <w:sz w:val="24"/>
        </w:rPr>
      </w:pPr>
      <w:r>
        <w:rPr>
          <w:rFonts w:ascii="Arial" w:hAnsi="Arial" w:cs="Arial"/>
          <w:b/>
          <w:bCs/>
          <w:sz w:val="24"/>
        </w:rPr>
        <w:t>AGREEMENT</w:t>
      </w:r>
    </w:p>
    <w:p w14:paraId="637DCBA0" w14:textId="33EACF43" w:rsidR="00462F77" w:rsidRPr="00482A4D" w:rsidRDefault="00462F77" w:rsidP="00462F77">
      <w:pPr>
        <w:pBdr>
          <w:top w:val="single" w:sz="12" w:space="1" w:color="auto"/>
          <w:bottom w:val="single" w:sz="12" w:space="1" w:color="auto"/>
        </w:pBdr>
        <w:jc w:val="center"/>
        <w:rPr>
          <w:rFonts w:ascii="Arial" w:hAnsi="Arial" w:cs="Arial"/>
          <w:b/>
          <w:bCs/>
          <w:sz w:val="24"/>
        </w:rPr>
      </w:pPr>
      <w:r w:rsidRPr="00482A4D">
        <w:rPr>
          <w:rFonts w:ascii="Arial" w:hAnsi="Arial" w:cs="Arial"/>
          <w:b/>
          <w:bCs/>
          <w:sz w:val="24"/>
        </w:rPr>
        <w:t>Pursuant to Section 106 of the Town and Country Planning Act</w:t>
      </w:r>
      <w:r w:rsidR="004D4987">
        <w:rPr>
          <w:rFonts w:ascii="Arial" w:hAnsi="Arial" w:cs="Arial"/>
          <w:b/>
          <w:bCs/>
          <w:sz w:val="24"/>
        </w:rPr>
        <w:t xml:space="preserve"> </w:t>
      </w:r>
      <w:r w:rsidRPr="00482A4D">
        <w:rPr>
          <w:rFonts w:ascii="Arial" w:hAnsi="Arial" w:cs="Arial"/>
          <w:b/>
          <w:bCs/>
          <w:sz w:val="24"/>
        </w:rPr>
        <w:t xml:space="preserve">1990 in </w:t>
      </w:r>
      <w:r w:rsidRPr="00A616EA">
        <w:rPr>
          <w:rFonts w:ascii="Arial" w:hAnsi="Arial" w:cs="Arial"/>
          <w:b/>
          <w:bCs/>
          <w:sz w:val="24"/>
        </w:rPr>
        <w:t xml:space="preserve">respect of </w:t>
      </w:r>
      <w:r w:rsidR="0026225C">
        <w:rPr>
          <w:rFonts w:ascii="Arial" w:hAnsi="Arial" w:cs="Arial"/>
          <w:b/>
          <w:bCs/>
          <w:sz w:val="24"/>
        </w:rPr>
        <w:t>l</w:t>
      </w:r>
      <w:r w:rsidR="0026225C" w:rsidRPr="0026225C">
        <w:rPr>
          <w:rFonts w:ascii="Arial" w:hAnsi="Arial" w:cs="Arial"/>
          <w:b/>
          <w:bCs/>
          <w:sz w:val="24"/>
        </w:rPr>
        <w:t>and south of Barugh Green Road and east of Higham Common Road, Barnsley</w:t>
      </w:r>
    </w:p>
    <w:p w14:paraId="6BF9AB8A" w14:textId="77777777" w:rsidR="00462F77" w:rsidRPr="00482A4D" w:rsidRDefault="00462F77" w:rsidP="00462F77">
      <w:pPr>
        <w:pBdr>
          <w:top w:val="single" w:sz="12" w:space="1" w:color="auto"/>
          <w:bottom w:val="single" w:sz="12" w:space="1" w:color="auto"/>
        </w:pBdr>
        <w:jc w:val="center"/>
        <w:rPr>
          <w:rFonts w:ascii="Arial" w:hAnsi="Arial" w:cs="Arial"/>
          <w:b/>
          <w:bCs/>
          <w:sz w:val="24"/>
        </w:rPr>
      </w:pPr>
    </w:p>
    <w:p w14:paraId="6436B4FB" w14:textId="77777777" w:rsidR="00462F77" w:rsidRPr="00482A4D" w:rsidDel="0025498E" w:rsidRDefault="00462F77" w:rsidP="00462F77">
      <w:pPr>
        <w:jc w:val="center"/>
        <w:rPr>
          <w:rFonts w:ascii="Arial" w:hAnsi="Arial" w:cs="Arial"/>
          <w:b/>
          <w:bCs/>
          <w:sz w:val="24"/>
        </w:rPr>
      </w:pPr>
    </w:p>
    <w:p w14:paraId="21C9F819" w14:textId="05137B12" w:rsidR="00462F77" w:rsidRDefault="00462F77" w:rsidP="00462F77">
      <w:pPr>
        <w:tabs>
          <w:tab w:val="left" w:pos="720"/>
          <w:tab w:val="center" w:pos="4500"/>
          <w:tab w:val="right" w:pos="6930"/>
        </w:tabs>
        <w:jc w:val="center"/>
        <w:rPr>
          <w:rFonts w:ascii="Arial" w:hAnsi="Arial" w:cs="Arial"/>
          <w:b/>
          <w:sz w:val="24"/>
        </w:rPr>
      </w:pPr>
      <w:r w:rsidRPr="00482A4D">
        <w:rPr>
          <w:rFonts w:ascii="Arial" w:hAnsi="Arial" w:cs="Arial"/>
          <w:b/>
          <w:sz w:val="24"/>
        </w:rPr>
        <w:t>Planning Application Ref:</w:t>
      </w:r>
      <w:r w:rsidRPr="004B78C6">
        <w:t xml:space="preserve"> </w:t>
      </w:r>
      <w:r w:rsidR="0026225C">
        <w:rPr>
          <w:rFonts w:ascii="Arial" w:hAnsi="Arial" w:cs="Arial"/>
          <w:b/>
          <w:sz w:val="24"/>
        </w:rPr>
        <w:t>2021/1090</w:t>
      </w:r>
    </w:p>
    <w:p w14:paraId="5C3F94AC" w14:textId="77777777" w:rsidR="00462F77" w:rsidRPr="009377F4" w:rsidRDefault="00462F77" w:rsidP="00462F77">
      <w:pPr>
        <w:tabs>
          <w:tab w:val="left" w:pos="6135"/>
        </w:tabs>
        <w:spacing w:after="200" w:line="276" w:lineRule="auto"/>
        <w:jc w:val="center"/>
        <w:rPr>
          <w:rFonts w:ascii="Arial" w:eastAsiaTheme="minorHAnsi" w:hAnsi="Arial" w:cs="Arial"/>
          <w:sz w:val="24"/>
          <w:szCs w:val="22"/>
          <w:lang w:eastAsia="en-GB"/>
        </w:rPr>
      </w:pPr>
      <w:r w:rsidRPr="009377F4">
        <w:rPr>
          <w:rFonts w:ascii="Arial" w:eastAsiaTheme="minorHAnsi" w:hAnsi="Arial" w:cs="Arial"/>
          <w:noProof/>
          <w:sz w:val="24"/>
          <w:szCs w:val="22"/>
          <w:lang w:eastAsia="en-GB"/>
        </w:rPr>
        <w:drawing>
          <wp:inline distT="0" distB="0" distL="0" distR="0" wp14:anchorId="3F1687E5" wp14:editId="5E682BB0">
            <wp:extent cx="5724525" cy="4762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MA_Logo_Landscape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4525" cy="476250"/>
                    </a:xfrm>
                    <a:prstGeom prst="rect">
                      <a:avLst/>
                    </a:prstGeom>
                    <a:noFill/>
                    <a:ln>
                      <a:noFill/>
                    </a:ln>
                  </pic:spPr>
                </pic:pic>
              </a:graphicData>
            </a:graphic>
          </wp:inline>
        </w:drawing>
      </w:r>
    </w:p>
    <w:p w14:paraId="0E37702A" w14:textId="68CB7CA4" w:rsidR="00462F77" w:rsidRPr="00482A4D" w:rsidRDefault="00462F77" w:rsidP="00462F77">
      <w:pPr>
        <w:tabs>
          <w:tab w:val="left" w:pos="-720"/>
        </w:tabs>
        <w:suppressAutoHyphens/>
        <w:jc w:val="center"/>
        <w:rPr>
          <w:rFonts w:ascii="Arial" w:hAnsi="Arial" w:cs="Arial"/>
          <w:b/>
          <w:bCs/>
          <w:sz w:val="24"/>
        </w:rPr>
      </w:pPr>
      <w:r w:rsidRPr="009377F4">
        <w:rPr>
          <w:rFonts w:ascii="Arial" w:eastAsiaTheme="minorHAnsi" w:hAnsi="Arial" w:cs="Arial"/>
          <w:b/>
          <w:sz w:val="24"/>
          <w:szCs w:val="22"/>
        </w:rPr>
        <w:t xml:space="preserve">File Ref: </w:t>
      </w:r>
      <w:r>
        <w:rPr>
          <w:rFonts w:ascii="Arial" w:eastAsiaTheme="minorHAnsi" w:hAnsi="Arial" w:cs="Arial"/>
          <w:b/>
          <w:noProof/>
          <w:sz w:val="24"/>
          <w:szCs w:val="22"/>
        </w:rPr>
        <w:t xml:space="preserve">PAW </w:t>
      </w:r>
      <w:r w:rsidR="0026225C">
        <w:rPr>
          <w:rFonts w:ascii="Arial" w:eastAsiaTheme="minorHAnsi" w:hAnsi="Arial" w:cs="Arial"/>
          <w:b/>
          <w:noProof/>
          <w:sz w:val="24"/>
          <w:szCs w:val="22"/>
        </w:rPr>
        <w:t>1321565.14</w:t>
      </w:r>
      <w:r w:rsidRPr="00482A4D">
        <w:rPr>
          <w:rFonts w:ascii="Arial" w:hAnsi="Arial" w:cs="Arial"/>
          <w:sz w:val="24"/>
        </w:rPr>
        <w:br w:type="page"/>
      </w:r>
    </w:p>
    <w:p w14:paraId="7FD6C163" w14:textId="5894B0E8" w:rsidR="00462F77" w:rsidRDefault="00462F77" w:rsidP="00462F77">
      <w:pPr>
        <w:tabs>
          <w:tab w:val="left" w:pos="7655"/>
        </w:tabs>
        <w:spacing w:after="120" w:line="360" w:lineRule="auto"/>
        <w:jc w:val="both"/>
        <w:rPr>
          <w:rFonts w:ascii="Arial" w:hAnsi="Arial" w:cs="Arial"/>
          <w:sz w:val="24"/>
        </w:rPr>
      </w:pPr>
      <w:r w:rsidRPr="0058776D">
        <w:rPr>
          <w:rFonts w:ascii="Arial" w:hAnsi="Arial" w:cs="Arial"/>
          <w:b/>
          <w:bCs/>
          <w:sz w:val="24"/>
        </w:rPr>
        <w:lastRenderedPageBreak/>
        <w:t>THIS AGREEMENT</w:t>
      </w:r>
      <w:r w:rsidRPr="0058776D">
        <w:rPr>
          <w:rFonts w:ascii="Arial" w:hAnsi="Arial" w:cs="Arial"/>
          <w:sz w:val="24"/>
        </w:rPr>
        <w:t xml:space="preserve"> is made on </w:t>
      </w:r>
      <w:r w:rsidRPr="0058776D">
        <w:rPr>
          <w:rFonts w:ascii="Arial" w:hAnsi="Arial" w:cs="Arial"/>
          <w:sz w:val="24"/>
        </w:rPr>
        <w:tab/>
        <w:t>202</w:t>
      </w:r>
      <w:r w:rsidR="00A3133A">
        <w:rPr>
          <w:rFonts w:ascii="Arial" w:hAnsi="Arial" w:cs="Arial"/>
          <w:sz w:val="24"/>
        </w:rPr>
        <w:t>6</w:t>
      </w:r>
    </w:p>
    <w:p w14:paraId="296FC662" w14:textId="36CF479B" w:rsidR="007527A9" w:rsidRPr="00892B44" w:rsidRDefault="007527A9" w:rsidP="00462F77">
      <w:pPr>
        <w:tabs>
          <w:tab w:val="left" w:pos="7655"/>
        </w:tabs>
        <w:spacing w:after="120" w:line="360" w:lineRule="auto"/>
        <w:jc w:val="both"/>
        <w:rPr>
          <w:rFonts w:ascii="Arial" w:hAnsi="Arial" w:cs="Arial"/>
          <w:b/>
          <w:bCs/>
          <w:sz w:val="24"/>
        </w:rPr>
      </w:pPr>
      <w:r>
        <w:rPr>
          <w:rFonts w:ascii="Arial" w:hAnsi="Arial" w:cs="Arial"/>
          <w:b/>
          <w:bCs/>
          <w:sz w:val="24"/>
        </w:rPr>
        <w:t>BETWEEN</w:t>
      </w:r>
    </w:p>
    <w:p w14:paraId="6CC5F3C4" w14:textId="0FEC1508" w:rsidR="00462F77" w:rsidRPr="0080264E" w:rsidRDefault="0080264E" w:rsidP="00462F77">
      <w:pPr>
        <w:numPr>
          <w:ilvl w:val="0"/>
          <w:numId w:val="6"/>
        </w:numPr>
        <w:tabs>
          <w:tab w:val="left" w:pos="-720"/>
          <w:tab w:val="left" w:pos="0"/>
        </w:tabs>
        <w:suppressAutoHyphens/>
        <w:spacing w:after="120" w:line="360" w:lineRule="auto"/>
        <w:ind w:left="709" w:hanging="709"/>
        <w:jc w:val="both"/>
        <w:rPr>
          <w:rFonts w:ascii="Arial" w:hAnsi="Arial" w:cs="Arial"/>
          <w:spacing w:val="-2"/>
          <w:sz w:val="24"/>
        </w:rPr>
      </w:pPr>
      <w:bookmarkStart w:id="0" w:name="_Hlk204177117"/>
      <w:bookmarkStart w:id="1" w:name="_Hlk204177265"/>
      <w:r w:rsidRPr="0080264E">
        <w:rPr>
          <w:rFonts w:ascii="Arial" w:hAnsi="Arial" w:cs="Arial"/>
          <w:b/>
          <w:bCs/>
          <w:spacing w:val="-2"/>
          <w:sz w:val="24"/>
        </w:rPr>
        <w:t>BARNSLEY</w:t>
      </w:r>
      <w:r w:rsidR="004D4987">
        <w:rPr>
          <w:rFonts w:ascii="Arial" w:hAnsi="Arial" w:cs="Arial"/>
          <w:b/>
          <w:bCs/>
          <w:spacing w:val="-2"/>
          <w:sz w:val="24"/>
        </w:rPr>
        <w:t xml:space="preserve"> METROPOLITAN BOROUGH</w:t>
      </w:r>
      <w:r w:rsidRPr="0080264E">
        <w:rPr>
          <w:rFonts w:ascii="Arial" w:hAnsi="Arial" w:cs="Arial"/>
          <w:b/>
          <w:bCs/>
          <w:spacing w:val="-2"/>
          <w:sz w:val="24"/>
        </w:rPr>
        <w:t xml:space="preserve"> COUNCIL</w:t>
      </w:r>
      <w:r w:rsidR="00462F77" w:rsidRPr="0080264E">
        <w:rPr>
          <w:rFonts w:ascii="Arial" w:hAnsi="Arial" w:cs="Arial"/>
          <w:b/>
          <w:bCs/>
          <w:spacing w:val="-2"/>
          <w:sz w:val="24"/>
        </w:rPr>
        <w:t xml:space="preserve"> </w:t>
      </w:r>
      <w:r w:rsidR="00462F77" w:rsidRPr="0080264E">
        <w:rPr>
          <w:rFonts w:ascii="Arial" w:hAnsi="Arial" w:cs="Arial"/>
          <w:spacing w:val="-2"/>
          <w:sz w:val="24"/>
        </w:rPr>
        <w:t xml:space="preserve">of </w:t>
      </w:r>
      <w:r w:rsidRPr="0080264E">
        <w:rPr>
          <w:rFonts w:ascii="Arial" w:hAnsi="Arial" w:cs="Arial"/>
          <w:spacing w:val="-2"/>
          <w:sz w:val="24"/>
        </w:rPr>
        <w:t>Barnsley Town Hall Church Street Barnsley S70 9GG</w:t>
      </w:r>
      <w:r w:rsidR="00462F77" w:rsidRPr="0080264E">
        <w:rPr>
          <w:rFonts w:ascii="Arial" w:hAnsi="Arial" w:cs="Arial"/>
          <w:spacing w:val="-2"/>
          <w:sz w:val="24"/>
        </w:rPr>
        <w:t xml:space="preserve"> </w:t>
      </w:r>
      <w:bookmarkEnd w:id="0"/>
      <w:r w:rsidR="00462F77" w:rsidRPr="0080264E">
        <w:rPr>
          <w:rFonts w:ascii="Arial" w:hAnsi="Arial" w:cs="Arial"/>
          <w:spacing w:val="-2"/>
          <w:sz w:val="24"/>
        </w:rPr>
        <w:t xml:space="preserve">("the Council"); </w:t>
      </w:r>
    </w:p>
    <w:p w14:paraId="01258956" w14:textId="6E12913E" w:rsidR="00462F77" w:rsidRPr="0080264E" w:rsidRDefault="0080264E" w:rsidP="00462F77">
      <w:pPr>
        <w:numPr>
          <w:ilvl w:val="0"/>
          <w:numId w:val="6"/>
        </w:numPr>
        <w:tabs>
          <w:tab w:val="left" w:pos="-720"/>
          <w:tab w:val="left" w:pos="0"/>
        </w:tabs>
        <w:suppressAutoHyphens/>
        <w:spacing w:after="120" w:line="360" w:lineRule="auto"/>
        <w:ind w:left="709" w:hanging="709"/>
        <w:jc w:val="both"/>
        <w:rPr>
          <w:rFonts w:ascii="Arial" w:hAnsi="Arial" w:cs="Arial"/>
          <w:b/>
          <w:spacing w:val="-2"/>
          <w:sz w:val="24"/>
        </w:rPr>
      </w:pPr>
      <w:r w:rsidRPr="0080264E">
        <w:rPr>
          <w:rFonts w:ascii="Arial" w:hAnsi="Arial" w:cs="Arial"/>
          <w:b/>
          <w:spacing w:val="-2"/>
          <w:sz w:val="24"/>
        </w:rPr>
        <w:t>STRATA STERLING BARNSLEY WEST LIMITED</w:t>
      </w:r>
      <w:r w:rsidRPr="0080264E">
        <w:rPr>
          <w:rFonts w:ascii="Arial" w:hAnsi="Arial" w:cs="Arial"/>
          <w:bCs/>
          <w:spacing w:val="-2"/>
          <w:sz w:val="24"/>
        </w:rPr>
        <w:t xml:space="preserve"> (Company registration number 10609610)</w:t>
      </w:r>
      <w:r w:rsidR="00462F77" w:rsidRPr="0080264E">
        <w:rPr>
          <w:rFonts w:ascii="Arial" w:hAnsi="Arial" w:cs="Arial"/>
          <w:bCs/>
          <w:spacing w:val="-2"/>
          <w:sz w:val="24"/>
        </w:rPr>
        <w:t xml:space="preserve"> </w:t>
      </w:r>
      <w:r w:rsidRPr="0080264E">
        <w:rPr>
          <w:rFonts w:ascii="Arial" w:hAnsi="Arial" w:cs="Arial"/>
          <w:bCs/>
          <w:spacing w:val="-2"/>
          <w:sz w:val="24"/>
        </w:rPr>
        <w:t>whose registered office is situated at Quay</w:t>
      </w:r>
      <w:r w:rsidRPr="0080264E">
        <w:rPr>
          <w:rFonts w:ascii="Arial" w:hAnsi="Arial" w:cs="Arial"/>
          <w:spacing w:val="-2"/>
          <w:sz w:val="24"/>
        </w:rPr>
        <w:t xml:space="preserve"> Point, Lakeside, Doncaster, United Kingdom, DN4 5PL </w:t>
      </w:r>
      <w:r w:rsidR="00462F77" w:rsidRPr="0080264E">
        <w:rPr>
          <w:rFonts w:ascii="Arial" w:hAnsi="Arial" w:cs="Arial"/>
          <w:spacing w:val="-2"/>
          <w:sz w:val="24"/>
        </w:rPr>
        <w:t xml:space="preserve">(“the First Owners”); </w:t>
      </w:r>
    </w:p>
    <w:p w14:paraId="181267B6" w14:textId="1F2CFF27" w:rsidR="00462F77" w:rsidRPr="0080264E" w:rsidRDefault="00900A4F" w:rsidP="0080264E">
      <w:pPr>
        <w:numPr>
          <w:ilvl w:val="0"/>
          <w:numId w:val="6"/>
        </w:numPr>
        <w:tabs>
          <w:tab w:val="left" w:pos="-720"/>
          <w:tab w:val="left" w:pos="0"/>
        </w:tabs>
        <w:suppressAutoHyphens/>
        <w:spacing w:after="120" w:line="360" w:lineRule="auto"/>
        <w:ind w:left="709" w:hanging="709"/>
        <w:jc w:val="both"/>
        <w:rPr>
          <w:rFonts w:ascii="Arial" w:hAnsi="Arial" w:cs="Arial"/>
          <w:spacing w:val="-2"/>
          <w:sz w:val="24"/>
        </w:rPr>
      </w:pPr>
      <w:r w:rsidRPr="00900A4F">
        <w:rPr>
          <w:rFonts w:ascii="Arial" w:hAnsi="Arial" w:cs="Arial"/>
          <w:b/>
          <w:spacing w:val="-2"/>
          <w:sz w:val="24"/>
        </w:rPr>
        <w:t xml:space="preserve">FPY NOMINEES 1 LIMITED </w:t>
      </w:r>
      <w:r w:rsidRPr="00B25359">
        <w:rPr>
          <w:rFonts w:ascii="Arial" w:hAnsi="Arial" w:cs="Arial"/>
          <w:spacing w:val="-2"/>
          <w:sz w:val="24"/>
        </w:rPr>
        <w:t>(Company registration number 14394320) whose registered office address is at Denby Hall Barn, Denby Dale, Huddersfield, HD8 8YL and</w:t>
      </w:r>
      <w:r w:rsidRPr="00900A4F">
        <w:rPr>
          <w:rFonts w:ascii="Arial" w:hAnsi="Arial" w:cs="Arial"/>
          <w:b/>
          <w:spacing w:val="-2"/>
          <w:sz w:val="24"/>
        </w:rPr>
        <w:t xml:space="preserve"> FPY NOMINEES 2 LIMITED </w:t>
      </w:r>
      <w:r w:rsidRPr="00B25359">
        <w:rPr>
          <w:rFonts w:ascii="Arial" w:hAnsi="Arial" w:cs="Arial"/>
          <w:spacing w:val="-2"/>
          <w:sz w:val="24"/>
        </w:rPr>
        <w:t xml:space="preserve">(Company registered number 14394554) whose registered office address is at Denby Hall Barn, Denby Dale, Huddersfield, HD8 8YL </w:t>
      </w:r>
      <w:r w:rsidR="00462F77" w:rsidRPr="0080264E">
        <w:rPr>
          <w:rFonts w:ascii="Arial" w:hAnsi="Arial" w:cs="Arial"/>
          <w:spacing w:val="-2"/>
          <w:sz w:val="24"/>
        </w:rPr>
        <w:t xml:space="preserve">(“the Second Owners”); </w:t>
      </w:r>
    </w:p>
    <w:p w14:paraId="15215ED4" w14:textId="7B964C50" w:rsidR="00462F77" w:rsidRPr="0080264E" w:rsidRDefault="0080264E" w:rsidP="00462F77">
      <w:pPr>
        <w:numPr>
          <w:ilvl w:val="0"/>
          <w:numId w:val="6"/>
        </w:numPr>
        <w:tabs>
          <w:tab w:val="left" w:pos="-720"/>
          <w:tab w:val="left" w:pos="0"/>
        </w:tabs>
        <w:suppressAutoHyphens/>
        <w:spacing w:after="120" w:line="360" w:lineRule="auto"/>
        <w:ind w:left="709" w:hanging="709"/>
        <w:jc w:val="both"/>
        <w:rPr>
          <w:rFonts w:ascii="Arial" w:hAnsi="Arial" w:cs="Arial"/>
          <w:spacing w:val="-2"/>
          <w:sz w:val="24"/>
        </w:rPr>
      </w:pPr>
      <w:r w:rsidRPr="0080264E">
        <w:rPr>
          <w:rFonts w:ascii="Arial" w:hAnsi="Arial" w:cs="Arial"/>
          <w:b/>
          <w:spacing w:val="-2"/>
          <w:sz w:val="24"/>
        </w:rPr>
        <w:t>JOHN EDWARD BUTTERFIELD</w:t>
      </w:r>
      <w:r w:rsidRPr="0080264E">
        <w:rPr>
          <w:rFonts w:ascii="Arial" w:hAnsi="Arial" w:cs="Arial"/>
          <w:bCs/>
          <w:spacing w:val="-2"/>
          <w:sz w:val="24"/>
        </w:rPr>
        <w:t xml:space="preserve"> of Hermit House Farm Hermit </w:t>
      </w:r>
      <w:r>
        <w:rPr>
          <w:rFonts w:ascii="Arial" w:hAnsi="Arial" w:cs="Arial"/>
          <w:bCs/>
          <w:spacing w:val="-2"/>
          <w:sz w:val="24"/>
        </w:rPr>
        <w:t>L</w:t>
      </w:r>
      <w:r w:rsidRPr="0080264E">
        <w:rPr>
          <w:rFonts w:ascii="Arial" w:hAnsi="Arial" w:cs="Arial"/>
          <w:bCs/>
          <w:spacing w:val="-2"/>
          <w:sz w:val="24"/>
        </w:rPr>
        <w:t>ane Barnsley S75 2RW</w:t>
      </w:r>
      <w:r w:rsidRPr="0080264E">
        <w:rPr>
          <w:rFonts w:ascii="Arial" w:hAnsi="Arial" w:cs="Arial"/>
          <w:b/>
          <w:spacing w:val="-2"/>
          <w:sz w:val="24"/>
        </w:rPr>
        <w:t xml:space="preserve"> </w:t>
      </w:r>
      <w:r w:rsidRPr="0080264E">
        <w:rPr>
          <w:rFonts w:ascii="Arial" w:hAnsi="Arial" w:cs="Arial"/>
          <w:bCs/>
          <w:spacing w:val="-2"/>
          <w:sz w:val="24"/>
        </w:rPr>
        <w:t xml:space="preserve">and </w:t>
      </w:r>
      <w:r w:rsidRPr="0080264E">
        <w:rPr>
          <w:rFonts w:ascii="Arial" w:hAnsi="Arial" w:cs="Arial"/>
          <w:b/>
          <w:spacing w:val="-2"/>
          <w:sz w:val="24"/>
        </w:rPr>
        <w:t xml:space="preserve">ANDREW BUTTERFIELD </w:t>
      </w:r>
      <w:r w:rsidRPr="0080264E">
        <w:rPr>
          <w:rFonts w:ascii="Arial" w:hAnsi="Arial" w:cs="Arial"/>
          <w:bCs/>
          <w:spacing w:val="-2"/>
          <w:sz w:val="24"/>
        </w:rPr>
        <w:t xml:space="preserve">of The Hollys Hermit House Farm Hermit </w:t>
      </w:r>
      <w:r w:rsidR="00DA3E56">
        <w:rPr>
          <w:rFonts w:ascii="Arial" w:hAnsi="Arial" w:cs="Arial"/>
          <w:bCs/>
          <w:spacing w:val="-2"/>
          <w:sz w:val="24"/>
        </w:rPr>
        <w:t>L</w:t>
      </w:r>
      <w:r w:rsidRPr="0080264E">
        <w:rPr>
          <w:rFonts w:ascii="Arial" w:hAnsi="Arial" w:cs="Arial"/>
          <w:bCs/>
          <w:spacing w:val="-2"/>
          <w:sz w:val="24"/>
        </w:rPr>
        <w:t>ane Barnsley S75 2RW</w:t>
      </w:r>
      <w:r w:rsidRPr="0080264E">
        <w:rPr>
          <w:rFonts w:ascii="Arial" w:hAnsi="Arial" w:cs="Arial"/>
          <w:b/>
          <w:spacing w:val="-2"/>
          <w:sz w:val="24"/>
        </w:rPr>
        <w:t xml:space="preserve"> </w:t>
      </w:r>
      <w:r w:rsidRPr="0080264E">
        <w:rPr>
          <w:rFonts w:ascii="Arial" w:hAnsi="Arial" w:cs="Arial"/>
          <w:bCs/>
          <w:spacing w:val="-2"/>
          <w:sz w:val="24"/>
        </w:rPr>
        <w:t>and</w:t>
      </w:r>
      <w:r w:rsidRPr="0080264E">
        <w:rPr>
          <w:rFonts w:ascii="Arial" w:hAnsi="Arial" w:cs="Arial"/>
          <w:b/>
          <w:spacing w:val="-2"/>
          <w:sz w:val="24"/>
        </w:rPr>
        <w:t xml:space="preserve"> ROBERT JAMES BUTTERFIELD </w:t>
      </w:r>
      <w:r w:rsidRPr="0080264E">
        <w:rPr>
          <w:rFonts w:ascii="Arial" w:hAnsi="Arial" w:cs="Arial"/>
          <w:bCs/>
          <w:spacing w:val="-2"/>
          <w:sz w:val="24"/>
        </w:rPr>
        <w:t>of 28 Weaver Close Barnsley S75 1PY</w:t>
      </w:r>
      <w:r w:rsidRPr="0080264E">
        <w:rPr>
          <w:rFonts w:ascii="Arial" w:hAnsi="Arial" w:cs="Arial"/>
          <w:b/>
          <w:spacing w:val="-2"/>
          <w:sz w:val="24"/>
        </w:rPr>
        <w:t xml:space="preserve"> </w:t>
      </w:r>
      <w:r w:rsidR="00462F77" w:rsidRPr="0080264E">
        <w:rPr>
          <w:rFonts w:ascii="Arial" w:hAnsi="Arial" w:cs="Arial"/>
          <w:spacing w:val="-2"/>
          <w:sz w:val="24"/>
        </w:rPr>
        <w:t>(“the Third Owners”);</w:t>
      </w:r>
    </w:p>
    <w:p w14:paraId="3C3FA25A" w14:textId="1C2D751D" w:rsidR="00462F77" w:rsidRPr="0080264E" w:rsidRDefault="0080264E" w:rsidP="00462F77">
      <w:pPr>
        <w:numPr>
          <w:ilvl w:val="0"/>
          <w:numId w:val="6"/>
        </w:numPr>
        <w:tabs>
          <w:tab w:val="left" w:pos="-720"/>
          <w:tab w:val="left" w:pos="0"/>
        </w:tabs>
        <w:suppressAutoHyphens/>
        <w:spacing w:after="120" w:line="360" w:lineRule="auto"/>
        <w:ind w:left="709" w:hanging="709"/>
        <w:jc w:val="both"/>
        <w:rPr>
          <w:rFonts w:ascii="Arial" w:hAnsi="Arial" w:cs="Arial"/>
          <w:spacing w:val="-2"/>
          <w:sz w:val="24"/>
        </w:rPr>
      </w:pPr>
      <w:r w:rsidRPr="0080264E">
        <w:rPr>
          <w:rFonts w:ascii="Arial" w:hAnsi="Arial" w:cs="Arial"/>
          <w:b/>
          <w:spacing w:val="-2"/>
          <w:sz w:val="24"/>
        </w:rPr>
        <w:t>JOHN EDWARD BUTTERFIELD</w:t>
      </w:r>
      <w:r w:rsidRPr="0080264E">
        <w:rPr>
          <w:rFonts w:ascii="Arial" w:hAnsi="Arial" w:cs="Arial"/>
          <w:bCs/>
          <w:spacing w:val="-2"/>
          <w:sz w:val="24"/>
        </w:rPr>
        <w:t xml:space="preserve"> and </w:t>
      </w:r>
      <w:r w:rsidRPr="0080264E">
        <w:rPr>
          <w:rFonts w:ascii="Arial" w:hAnsi="Arial" w:cs="Arial"/>
          <w:b/>
          <w:bCs/>
          <w:spacing w:val="-2"/>
          <w:sz w:val="24"/>
        </w:rPr>
        <w:t xml:space="preserve">DIANE BUTTERFIELD </w:t>
      </w:r>
      <w:r w:rsidRPr="0080264E">
        <w:rPr>
          <w:rFonts w:ascii="Arial" w:hAnsi="Arial" w:cs="Arial"/>
          <w:bCs/>
          <w:spacing w:val="-2"/>
          <w:sz w:val="24"/>
        </w:rPr>
        <w:t xml:space="preserve">of Hermit </w:t>
      </w:r>
      <w:r w:rsidR="00F158BD">
        <w:rPr>
          <w:rFonts w:ascii="Arial" w:hAnsi="Arial" w:cs="Arial"/>
          <w:bCs/>
          <w:spacing w:val="-2"/>
          <w:sz w:val="24"/>
        </w:rPr>
        <w:t>House</w:t>
      </w:r>
      <w:r w:rsidR="00F158BD" w:rsidRPr="0080264E">
        <w:rPr>
          <w:rFonts w:ascii="Arial" w:hAnsi="Arial" w:cs="Arial"/>
          <w:bCs/>
          <w:spacing w:val="-2"/>
          <w:sz w:val="24"/>
        </w:rPr>
        <w:t xml:space="preserve"> </w:t>
      </w:r>
      <w:r w:rsidRPr="0080264E">
        <w:rPr>
          <w:rFonts w:ascii="Arial" w:hAnsi="Arial" w:cs="Arial"/>
          <w:bCs/>
          <w:spacing w:val="-2"/>
          <w:sz w:val="24"/>
        </w:rPr>
        <w:t xml:space="preserve">Farm Hermit </w:t>
      </w:r>
      <w:r>
        <w:rPr>
          <w:rFonts w:ascii="Arial" w:hAnsi="Arial" w:cs="Arial"/>
          <w:bCs/>
          <w:spacing w:val="-2"/>
          <w:sz w:val="24"/>
        </w:rPr>
        <w:t>L</w:t>
      </w:r>
      <w:r w:rsidRPr="0080264E">
        <w:rPr>
          <w:rFonts w:ascii="Arial" w:hAnsi="Arial" w:cs="Arial"/>
          <w:bCs/>
          <w:spacing w:val="-2"/>
          <w:sz w:val="24"/>
        </w:rPr>
        <w:t>ane Barnsley S75 2RW</w:t>
      </w:r>
      <w:r w:rsidRPr="0080264E">
        <w:rPr>
          <w:rFonts w:ascii="Arial" w:hAnsi="Arial" w:cs="Arial"/>
          <w:b/>
          <w:spacing w:val="-2"/>
          <w:sz w:val="24"/>
        </w:rPr>
        <w:t xml:space="preserve"> </w:t>
      </w:r>
      <w:r w:rsidR="00462F77" w:rsidRPr="0080264E">
        <w:rPr>
          <w:rFonts w:ascii="Arial" w:hAnsi="Arial" w:cs="Arial"/>
          <w:spacing w:val="-2"/>
          <w:sz w:val="24"/>
        </w:rPr>
        <w:t>(“the Fourth Owners”);</w:t>
      </w:r>
    </w:p>
    <w:p w14:paraId="704422C8" w14:textId="1FE3E71D" w:rsidR="00462F77" w:rsidRPr="00DF7D75" w:rsidRDefault="00DF7D75" w:rsidP="00462F77">
      <w:pPr>
        <w:numPr>
          <w:ilvl w:val="0"/>
          <w:numId w:val="6"/>
        </w:numPr>
        <w:tabs>
          <w:tab w:val="left" w:pos="-720"/>
          <w:tab w:val="left" w:pos="0"/>
        </w:tabs>
        <w:suppressAutoHyphens/>
        <w:spacing w:after="120" w:line="360" w:lineRule="auto"/>
        <w:ind w:left="709" w:hanging="709"/>
        <w:jc w:val="both"/>
        <w:rPr>
          <w:rFonts w:ascii="Arial" w:hAnsi="Arial" w:cs="Arial"/>
          <w:spacing w:val="-2"/>
          <w:sz w:val="24"/>
        </w:rPr>
      </w:pPr>
      <w:bookmarkStart w:id="2" w:name="_Hlk204598768"/>
      <w:r w:rsidRPr="00DF7D75">
        <w:rPr>
          <w:rFonts w:ascii="Arial" w:hAnsi="Arial" w:cs="Arial"/>
          <w:b/>
          <w:bCs/>
          <w:spacing w:val="-2"/>
          <w:sz w:val="24"/>
        </w:rPr>
        <w:t xml:space="preserve">DAVID WARNER STOCKDALE </w:t>
      </w:r>
      <w:r w:rsidRPr="00DF7D75">
        <w:rPr>
          <w:rFonts w:ascii="Arial" w:hAnsi="Arial" w:cs="Arial"/>
          <w:spacing w:val="-2"/>
          <w:sz w:val="24"/>
        </w:rPr>
        <w:t>and</w:t>
      </w:r>
      <w:r w:rsidRPr="00DF7D75">
        <w:rPr>
          <w:rFonts w:ascii="Arial" w:hAnsi="Arial" w:cs="Arial"/>
          <w:b/>
          <w:bCs/>
          <w:spacing w:val="-2"/>
          <w:sz w:val="24"/>
        </w:rPr>
        <w:t xml:space="preserve"> AMANDA JAYNE FLETCHER </w:t>
      </w:r>
      <w:r w:rsidRPr="00DF7D75">
        <w:rPr>
          <w:rFonts w:ascii="Arial" w:hAnsi="Arial" w:cs="Arial"/>
          <w:spacing w:val="-2"/>
          <w:sz w:val="24"/>
        </w:rPr>
        <w:t>and</w:t>
      </w:r>
      <w:r w:rsidRPr="00DF7D75">
        <w:rPr>
          <w:rFonts w:ascii="Arial" w:hAnsi="Arial" w:cs="Arial"/>
          <w:b/>
          <w:bCs/>
          <w:spacing w:val="-2"/>
          <w:sz w:val="24"/>
        </w:rPr>
        <w:t xml:space="preserve"> DAVID JAMES MAYNE </w:t>
      </w:r>
      <w:r w:rsidRPr="00DF7D75">
        <w:rPr>
          <w:rFonts w:ascii="Arial" w:hAnsi="Arial" w:cs="Arial"/>
          <w:spacing w:val="-2"/>
          <w:sz w:val="24"/>
        </w:rPr>
        <w:t>of Britannic House Regent Street Barnsley S70 2EQ</w:t>
      </w:r>
      <w:r w:rsidRPr="00DF7D75">
        <w:rPr>
          <w:rFonts w:ascii="Arial" w:hAnsi="Arial" w:cs="Arial"/>
          <w:b/>
          <w:bCs/>
          <w:spacing w:val="-2"/>
          <w:sz w:val="24"/>
        </w:rPr>
        <w:t xml:space="preserve"> </w:t>
      </w:r>
      <w:r w:rsidRPr="00DF7D75">
        <w:rPr>
          <w:rFonts w:ascii="Arial" w:hAnsi="Arial" w:cs="Arial"/>
          <w:spacing w:val="-2"/>
          <w:sz w:val="24"/>
        </w:rPr>
        <w:t>as trustees of</w:t>
      </w:r>
      <w:r w:rsidRPr="00DF7D75">
        <w:rPr>
          <w:rFonts w:ascii="Arial" w:hAnsi="Arial" w:cs="Arial"/>
          <w:b/>
          <w:bCs/>
          <w:spacing w:val="-2"/>
          <w:sz w:val="24"/>
        </w:rPr>
        <w:t xml:space="preserve"> </w:t>
      </w:r>
      <w:r w:rsidR="00FA7D5B" w:rsidRPr="00DF7D75">
        <w:rPr>
          <w:rFonts w:ascii="Arial" w:hAnsi="Arial" w:cs="Arial"/>
          <w:b/>
          <w:bCs/>
          <w:spacing w:val="-2"/>
          <w:sz w:val="24"/>
        </w:rPr>
        <w:t xml:space="preserve">THE GOTHARD TRUST </w:t>
      </w:r>
      <w:bookmarkEnd w:id="2"/>
      <w:r w:rsidR="00462F77" w:rsidRPr="00DF7D75">
        <w:rPr>
          <w:rFonts w:ascii="Arial" w:hAnsi="Arial" w:cs="Arial"/>
          <w:spacing w:val="-2"/>
          <w:sz w:val="24"/>
        </w:rPr>
        <w:t>(“the Fifth Owners”);</w:t>
      </w:r>
    </w:p>
    <w:bookmarkEnd w:id="1"/>
    <w:p w14:paraId="3F5B5B02" w14:textId="77777777" w:rsidR="00462F77" w:rsidRPr="0058776D" w:rsidRDefault="00462F77" w:rsidP="00462F77">
      <w:pPr>
        <w:keepNext/>
        <w:spacing w:after="120" w:line="360" w:lineRule="auto"/>
        <w:jc w:val="both"/>
        <w:outlineLvl w:val="0"/>
        <w:rPr>
          <w:rFonts w:ascii="Arial" w:hAnsi="Arial" w:cs="Arial"/>
          <w:b/>
          <w:bCs/>
          <w:sz w:val="24"/>
        </w:rPr>
      </w:pPr>
      <w:r w:rsidRPr="0058776D">
        <w:rPr>
          <w:rFonts w:ascii="Arial" w:hAnsi="Arial" w:cs="Arial"/>
          <w:b/>
          <w:bCs/>
          <w:sz w:val="24"/>
        </w:rPr>
        <w:t>RECITALS</w:t>
      </w:r>
    </w:p>
    <w:p w14:paraId="2EBF25FB" w14:textId="19CE7D8C" w:rsidR="00462F77" w:rsidRPr="0058776D" w:rsidRDefault="00462F77" w:rsidP="00462F77">
      <w:pPr>
        <w:keepNext/>
        <w:spacing w:after="120" w:line="360" w:lineRule="auto"/>
        <w:ind w:left="709" w:hanging="709"/>
        <w:jc w:val="both"/>
        <w:rPr>
          <w:rFonts w:ascii="Arial" w:hAnsi="Arial" w:cs="Arial"/>
          <w:sz w:val="24"/>
          <w:highlight w:val="yellow"/>
        </w:rPr>
      </w:pPr>
      <w:r w:rsidRPr="0058776D">
        <w:rPr>
          <w:rFonts w:ascii="Arial" w:hAnsi="Arial" w:cs="Arial"/>
          <w:sz w:val="24"/>
        </w:rPr>
        <w:t>A.</w:t>
      </w:r>
      <w:r w:rsidRPr="0058776D">
        <w:rPr>
          <w:rFonts w:ascii="Arial" w:hAnsi="Arial" w:cs="Arial"/>
          <w:sz w:val="24"/>
        </w:rPr>
        <w:tab/>
        <w:t xml:space="preserve">The Council is the </w:t>
      </w:r>
      <w:r w:rsidR="00F26829">
        <w:rPr>
          <w:rFonts w:ascii="Arial" w:hAnsi="Arial" w:cs="Arial"/>
          <w:sz w:val="24"/>
        </w:rPr>
        <w:t>l</w:t>
      </w:r>
      <w:r w:rsidRPr="0058776D">
        <w:rPr>
          <w:rFonts w:ascii="Arial" w:hAnsi="Arial" w:cs="Arial"/>
          <w:sz w:val="24"/>
        </w:rPr>
        <w:t xml:space="preserve">ocal </w:t>
      </w:r>
      <w:r w:rsidR="00F26829">
        <w:rPr>
          <w:rFonts w:ascii="Arial" w:hAnsi="Arial" w:cs="Arial"/>
          <w:sz w:val="24"/>
        </w:rPr>
        <w:t>p</w:t>
      </w:r>
      <w:r w:rsidRPr="0058776D">
        <w:rPr>
          <w:rFonts w:ascii="Arial" w:hAnsi="Arial" w:cs="Arial"/>
          <w:sz w:val="24"/>
        </w:rPr>
        <w:t xml:space="preserve">lanning </w:t>
      </w:r>
      <w:r w:rsidR="00F26829">
        <w:rPr>
          <w:rFonts w:ascii="Arial" w:hAnsi="Arial" w:cs="Arial"/>
          <w:sz w:val="24"/>
        </w:rPr>
        <w:t>a</w:t>
      </w:r>
      <w:r w:rsidRPr="0058776D">
        <w:rPr>
          <w:rFonts w:ascii="Arial" w:hAnsi="Arial" w:cs="Arial"/>
          <w:sz w:val="24"/>
        </w:rPr>
        <w:t>uthority</w:t>
      </w:r>
      <w:r w:rsidR="00AC7A1A">
        <w:rPr>
          <w:rFonts w:ascii="Arial" w:hAnsi="Arial" w:cs="Arial"/>
          <w:sz w:val="24"/>
        </w:rPr>
        <w:t>,</w:t>
      </w:r>
      <w:r w:rsidRPr="0058776D">
        <w:rPr>
          <w:rFonts w:ascii="Arial" w:hAnsi="Arial" w:cs="Arial"/>
          <w:sz w:val="24"/>
        </w:rPr>
        <w:t xml:space="preserve"> the </w:t>
      </w:r>
      <w:r w:rsidR="00F26829">
        <w:rPr>
          <w:rFonts w:ascii="Arial" w:hAnsi="Arial" w:cs="Arial"/>
          <w:sz w:val="24"/>
        </w:rPr>
        <w:t>l</w:t>
      </w:r>
      <w:r w:rsidRPr="0058776D">
        <w:rPr>
          <w:rFonts w:ascii="Arial" w:hAnsi="Arial" w:cs="Arial"/>
          <w:sz w:val="24"/>
        </w:rPr>
        <w:t xml:space="preserve">ocal </w:t>
      </w:r>
      <w:r w:rsidR="00F26829">
        <w:rPr>
          <w:rFonts w:ascii="Arial" w:hAnsi="Arial" w:cs="Arial"/>
          <w:sz w:val="24"/>
        </w:rPr>
        <w:t>e</w:t>
      </w:r>
      <w:r w:rsidRPr="0058776D">
        <w:rPr>
          <w:rFonts w:ascii="Arial" w:hAnsi="Arial" w:cs="Arial"/>
          <w:sz w:val="24"/>
        </w:rPr>
        <w:t xml:space="preserve">ducation </w:t>
      </w:r>
      <w:r w:rsidR="00F26829">
        <w:rPr>
          <w:rFonts w:ascii="Arial" w:hAnsi="Arial" w:cs="Arial"/>
          <w:sz w:val="24"/>
        </w:rPr>
        <w:t>a</w:t>
      </w:r>
      <w:r w:rsidRPr="0058776D">
        <w:rPr>
          <w:rFonts w:ascii="Arial" w:hAnsi="Arial" w:cs="Arial"/>
          <w:sz w:val="24"/>
        </w:rPr>
        <w:t xml:space="preserve">uthority and the </w:t>
      </w:r>
      <w:r w:rsidR="00F26829">
        <w:rPr>
          <w:rFonts w:ascii="Arial" w:hAnsi="Arial" w:cs="Arial"/>
          <w:sz w:val="24"/>
        </w:rPr>
        <w:t>l</w:t>
      </w:r>
      <w:r w:rsidRPr="0058776D">
        <w:rPr>
          <w:rFonts w:ascii="Arial" w:hAnsi="Arial" w:cs="Arial"/>
          <w:sz w:val="24"/>
        </w:rPr>
        <w:t xml:space="preserve">ocal </w:t>
      </w:r>
      <w:r w:rsidR="00F26829">
        <w:rPr>
          <w:rFonts w:ascii="Arial" w:hAnsi="Arial" w:cs="Arial"/>
          <w:sz w:val="24"/>
        </w:rPr>
        <w:t>h</w:t>
      </w:r>
      <w:r w:rsidRPr="0058776D">
        <w:rPr>
          <w:rFonts w:ascii="Arial" w:hAnsi="Arial" w:cs="Arial"/>
          <w:sz w:val="24"/>
        </w:rPr>
        <w:t xml:space="preserve">ighway </w:t>
      </w:r>
      <w:r w:rsidR="00F26829">
        <w:rPr>
          <w:rFonts w:ascii="Arial" w:hAnsi="Arial" w:cs="Arial"/>
          <w:sz w:val="24"/>
        </w:rPr>
        <w:t>a</w:t>
      </w:r>
      <w:r w:rsidRPr="0058776D">
        <w:rPr>
          <w:rFonts w:ascii="Arial" w:hAnsi="Arial" w:cs="Arial"/>
          <w:sz w:val="24"/>
        </w:rPr>
        <w:t xml:space="preserve">uthority for the purposes of the Act for the area in which the </w:t>
      </w:r>
      <w:r w:rsidR="00BF5069">
        <w:rPr>
          <w:rFonts w:ascii="Arial" w:hAnsi="Arial" w:cs="Arial"/>
          <w:sz w:val="24"/>
        </w:rPr>
        <w:t>Application Land</w:t>
      </w:r>
      <w:r w:rsidR="00BF5069" w:rsidRPr="0058776D">
        <w:rPr>
          <w:rFonts w:ascii="Arial" w:hAnsi="Arial" w:cs="Arial"/>
          <w:sz w:val="24"/>
        </w:rPr>
        <w:t xml:space="preserve"> </w:t>
      </w:r>
      <w:r w:rsidRPr="0058776D">
        <w:rPr>
          <w:rFonts w:ascii="Arial" w:hAnsi="Arial" w:cs="Arial"/>
          <w:sz w:val="24"/>
        </w:rPr>
        <w:t>is situated</w:t>
      </w:r>
    </w:p>
    <w:p w14:paraId="7620E83F" w14:textId="668F65CC" w:rsidR="00462F77" w:rsidRPr="00DF7D75" w:rsidRDefault="00462F77" w:rsidP="00462F77">
      <w:pPr>
        <w:spacing w:after="120" w:line="360" w:lineRule="auto"/>
        <w:ind w:left="709" w:hanging="709"/>
        <w:jc w:val="both"/>
        <w:rPr>
          <w:rFonts w:ascii="Arial" w:hAnsi="Arial" w:cs="Arial"/>
          <w:sz w:val="24"/>
        </w:rPr>
      </w:pPr>
      <w:r w:rsidRPr="00DF7D75">
        <w:rPr>
          <w:rFonts w:ascii="Arial" w:hAnsi="Arial" w:cs="Arial"/>
          <w:sz w:val="24"/>
        </w:rPr>
        <w:t>B.</w:t>
      </w:r>
      <w:r w:rsidRPr="00DF7D75">
        <w:rPr>
          <w:rFonts w:ascii="Arial" w:hAnsi="Arial" w:cs="Arial"/>
          <w:sz w:val="24"/>
        </w:rPr>
        <w:tab/>
      </w:r>
      <w:r w:rsidRPr="00DF7D75">
        <w:rPr>
          <w:rFonts w:ascii="Arial" w:hAnsi="Arial" w:cs="Arial"/>
          <w:sz w:val="24"/>
        </w:rPr>
        <w:tab/>
        <w:t xml:space="preserve">The First Owners are the freehold owner of the </w:t>
      </w:r>
      <w:r w:rsidR="00CA043F">
        <w:rPr>
          <w:rFonts w:ascii="Arial" w:hAnsi="Arial" w:cs="Arial"/>
          <w:sz w:val="24"/>
        </w:rPr>
        <w:t>Green</w:t>
      </w:r>
      <w:r w:rsidRPr="00DF7D75">
        <w:rPr>
          <w:rFonts w:ascii="Arial" w:hAnsi="Arial" w:cs="Arial"/>
          <w:sz w:val="24"/>
        </w:rPr>
        <w:t xml:space="preserve"> Land registered at the Land Registry with freehold title absolute under title numbers </w:t>
      </w:r>
      <w:r w:rsidR="00DF7D75" w:rsidRPr="00DF7D75">
        <w:rPr>
          <w:rFonts w:ascii="Arial" w:hAnsi="Arial" w:cs="Arial"/>
          <w:sz w:val="24"/>
        </w:rPr>
        <w:t>SYK709547</w:t>
      </w:r>
    </w:p>
    <w:p w14:paraId="677A9F76" w14:textId="26412D36" w:rsidR="00462F77" w:rsidRPr="00DF7D75" w:rsidRDefault="00462F77" w:rsidP="00462F77">
      <w:pPr>
        <w:spacing w:after="120" w:line="360" w:lineRule="auto"/>
        <w:ind w:left="709" w:hanging="709"/>
        <w:jc w:val="both"/>
        <w:rPr>
          <w:rFonts w:ascii="Arial" w:hAnsi="Arial" w:cs="Arial"/>
          <w:b/>
          <w:sz w:val="24"/>
        </w:rPr>
      </w:pPr>
      <w:r w:rsidRPr="00DF7D75">
        <w:rPr>
          <w:rFonts w:ascii="Arial" w:hAnsi="Arial" w:cs="Arial"/>
          <w:sz w:val="24"/>
        </w:rPr>
        <w:t>C.</w:t>
      </w:r>
      <w:r w:rsidRPr="00DF7D75">
        <w:rPr>
          <w:rFonts w:ascii="Arial" w:hAnsi="Arial" w:cs="Arial"/>
          <w:sz w:val="24"/>
        </w:rPr>
        <w:tab/>
        <w:t xml:space="preserve">The Second Owners are the freehold owner of the </w:t>
      </w:r>
      <w:r w:rsidR="00CA043F">
        <w:rPr>
          <w:rFonts w:ascii="Arial" w:hAnsi="Arial" w:cs="Arial"/>
          <w:sz w:val="24"/>
        </w:rPr>
        <w:t>Yellow</w:t>
      </w:r>
      <w:r w:rsidRPr="00DF7D75">
        <w:rPr>
          <w:rFonts w:ascii="Arial" w:hAnsi="Arial" w:cs="Arial"/>
          <w:sz w:val="24"/>
        </w:rPr>
        <w:t xml:space="preserve"> Land registered at the Land Registry with freehold title absolute under title number </w:t>
      </w:r>
      <w:r w:rsidR="00DF7D75" w:rsidRPr="00DF7D75">
        <w:rPr>
          <w:rFonts w:ascii="Arial" w:hAnsi="Arial" w:cs="Arial"/>
          <w:sz w:val="24"/>
        </w:rPr>
        <w:t>SYK516294</w:t>
      </w:r>
    </w:p>
    <w:p w14:paraId="66446554" w14:textId="435070F1" w:rsidR="00462F77" w:rsidRPr="0026225C" w:rsidRDefault="00462F77" w:rsidP="00462F77">
      <w:pPr>
        <w:spacing w:after="120" w:line="360" w:lineRule="auto"/>
        <w:ind w:left="709" w:hanging="709"/>
        <w:jc w:val="both"/>
        <w:rPr>
          <w:rFonts w:ascii="Arial" w:hAnsi="Arial" w:cs="Arial"/>
          <w:b/>
          <w:sz w:val="24"/>
          <w:highlight w:val="yellow"/>
        </w:rPr>
      </w:pPr>
      <w:r w:rsidRPr="00DF7D75">
        <w:rPr>
          <w:rFonts w:ascii="Arial" w:hAnsi="Arial" w:cs="Arial"/>
          <w:sz w:val="24"/>
        </w:rPr>
        <w:lastRenderedPageBreak/>
        <w:t>D.</w:t>
      </w:r>
      <w:r w:rsidRPr="00DF7D75">
        <w:rPr>
          <w:rFonts w:ascii="Arial" w:hAnsi="Arial" w:cs="Arial"/>
          <w:sz w:val="24"/>
        </w:rPr>
        <w:tab/>
        <w:t xml:space="preserve">The Third Owners are the freehold owners of the </w:t>
      </w:r>
      <w:r w:rsidR="00CA043F">
        <w:rPr>
          <w:rFonts w:ascii="Arial" w:hAnsi="Arial" w:cs="Arial"/>
          <w:sz w:val="24"/>
        </w:rPr>
        <w:t>Purple</w:t>
      </w:r>
      <w:r w:rsidRPr="00DF7D75">
        <w:rPr>
          <w:rFonts w:ascii="Arial" w:hAnsi="Arial" w:cs="Arial"/>
          <w:sz w:val="24"/>
        </w:rPr>
        <w:t xml:space="preserve"> Land registered at the Land Registry with freehold title absolute under title number and </w:t>
      </w:r>
      <w:r w:rsidR="00DF7D75" w:rsidRPr="00DF7D75">
        <w:rPr>
          <w:rFonts w:ascii="Arial" w:hAnsi="Arial" w:cs="Arial"/>
          <w:sz w:val="24"/>
        </w:rPr>
        <w:t>SYK518603</w:t>
      </w:r>
    </w:p>
    <w:p w14:paraId="68F04432" w14:textId="0C594529" w:rsidR="00462F77" w:rsidRPr="00DF7D75" w:rsidRDefault="00462F77" w:rsidP="00462F77">
      <w:pPr>
        <w:spacing w:after="120" w:line="360" w:lineRule="auto"/>
        <w:ind w:left="709" w:hanging="709"/>
        <w:jc w:val="both"/>
        <w:rPr>
          <w:rFonts w:ascii="Arial" w:hAnsi="Arial" w:cs="Arial"/>
          <w:b/>
          <w:sz w:val="24"/>
        </w:rPr>
      </w:pPr>
      <w:r w:rsidRPr="00DF7D75">
        <w:rPr>
          <w:rFonts w:ascii="Arial" w:hAnsi="Arial" w:cs="Arial"/>
          <w:sz w:val="24"/>
        </w:rPr>
        <w:t>E.</w:t>
      </w:r>
      <w:r w:rsidRPr="00DF7D75">
        <w:rPr>
          <w:rFonts w:ascii="Arial" w:hAnsi="Arial" w:cs="Arial"/>
          <w:sz w:val="24"/>
        </w:rPr>
        <w:tab/>
        <w:t xml:space="preserve">The Fourth Owners are the freehold owner of the </w:t>
      </w:r>
      <w:r w:rsidR="00CA043F">
        <w:rPr>
          <w:rFonts w:ascii="Arial" w:hAnsi="Arial" w:cs="Arial"/>
          <w:sz w:val="24"/>
        </w:rPr>
        <w:t>Blue</w:t>
      </w:r>
      <w:r w:rsidRPr="00DF7D75">
        <w:rPr>
          <w:rFonts w:ascii="Arial" w:hAnsi="Arial" w:cs="Arial"/>
          <w:sz w:val="24"/>
        </w:rPr>
        <w:t xml:space="preserve"> Land registered at the Land Registry with freehold title absolute under title number </w:t>
      </w:r>
      <w:r w:rsidR="00DF7D75" w:rsidRPr="00DF7D75">
        <w:rPr>
          <w:rFonts w:ascii="Arial" w:hAnsi="Arial" w:cs="Arial"/>
          <w:sz w:val="24"/>
        </w:rPr>
        <w:t>SYK519303</w:t>
      </w:r>
      <w:r w:rsidRPr="00DF7D75">
        <w:rPr>
          <w:rFonts w:ascii="Arial" w:hAnsi="Arial" w:cs="Arial"/>
          <w:sz w:val="24"/>
        </w:rPr>
        <w:t xml:space="preserve"> </w:t>
      </w:r>
    </w:p>
    <w:p w14:paraId="64751598" w14:textId="35C5AA07" w:rsidR="00462F77" w:rsidRPr="00DF7D75" w:rsidRDefault="00462F77" w:rsidP="00462F77">
      <w:pPr>
        <w:spacing w:after="120" w:line="360" w:lineRule="auto"/>
        <w:ind w:left="709" w:hanging="709"/>
        <w:jc w:val="both"/>
        <w:rPr>
          <w:rFonts w:ascii="Arial" w:hAnsi="Arial" w:cs="Arial"/>
          <w:b/>
          <w:sz w:val="24"/>
        </w:rPr>
      </w:pPr>
      <w:r w:rsidRPr="00DF7D75">
        <w:rPr>
          <w:rFonts w:ascii="Arial" w:hAnsi="Arial" w:cs="Arial"/>
          <w:sz w:val="24"/>
        </w:rPr>
        <w:t>F.</w:t>
      </w:r>
      <w:r w:rsidRPr="00DF7D75">
        <w:rPr>
          <w:rFonts w:ascii="Arial" w:hAnsi="Arial" w:cs="Arial"/>
          <w:sz w:val="24"/>
        </w:rPr>
        <w:tab/>
        <w:t>The Fifth Owners are the freehold owner</w:t>
      </w:r>
      <w:r w:rsidR="00DF7D75" w:rsidRPr="00DF7D75">
        <w:rPr>
          <w:rFonts w:ascii="Arial" w:hAnsi="Arial" w:cs="Arial"/>
          <w:sz w:val="24"/>
        </w:rPr>
        <w:t>s</w:t>
      </w:r>
      <w:r w:rsidRPr="00DF7D75">
        <w:rPr>
          <w:rFonts w:ascii="Arial" w:hAnsi="Arial" w:cs="Arial"/>
          <w:sz w:val="24"/>
        </w:rPr>
        <w:t xml:space="preserve"> of the </w:t>
      </w:r>
      <w:r w:rsidR="00CA043F">
        <w:rPr>
          <w:rFonts w:ascii="Arial" w:hAnsi="Arial" w:cs="Arial"/>
          <w:sz w:val="24"/>
        </w:rPr>
        <w:t>Pink</w:t>
      </w:r>
      <w:r w:rsidRPr="00DF7D75">
        <w:rPr>
          <w:rFonts w:ascii="Arial" w:hAnsi="Arial" w:cs="Arial"/>
          <w:sz w:val="24"/>
        </w:rPr>
        <w:t xml:space="preserve"> Land registered at the Land Registry with freehold title absolute under title number </w:t>
      </w:r>
      <w:r w:rsidR="00DF7D75" w:rsidRPr="00DF7D75">
        <w:rPr>
          <w:rFonts w:ascii="Arial" w:hAnsi="Arial" w:cs="Arial"/>
          <w:sz w:val="24"/>
        </w:rPr>
        <w:t>SYK629464</w:t>
      </w:r>
    </w:p>
    <w:p w14:paraId="5D9EABD8" w14:textId="7E25F52C" w:rsidR="00462F77" w:rsidRPr="00DF7D75" w:rsidRDefault="00462F77" w:rsidP="00462F77">
      <w:pPr>
        <w:spacing w:after="120" w:line="360" w:lineRule="auto"/>
        <w:ind w:left="709" w:hanging="709"/>
        <w:jc w:val="both"/>
        <w:rPr>
          <w:rFonts w:ascii="Arial" w:hAnsi="Arial" w:cs="Arial"/>
          <w:sz w:val="24"/>
        </w:rPr>
      </w:pPr>
      <w:r w:rsidRPr="00DF7D75">
        <w:rPr>
          <w:rFonts w:ascii="Arial" w:hAnsi="Arial" w:cs="Arial"/>
          <w:sz w:val="24"/>
        </w:rPr>
        <w:t>G.</w:t>
      </w:r>
      <w:r w:rsidRPr="00DF7D75">
        <w:rPr>
          <w:rFonts w:ascii="Arial" w:hAnsi="Arial" w:cs="Arial"/>
          <w:sz w:val="24"/>
        </w:rPr>
        <w:tab/>
      </w:r>
      <w:r w:rsidRPr="00DF7D75">
        <w:rPr>
          <w:rFonts w:ascii="Arial" w:hAnsi="Arial" w:cs="Arial"/>
          <w:sz w:val="24"/>
        </w:rPr>
        <w:tab/>
        <w:t xml:space="preserve">The First </w:t>
      </w:r>
      <w:r w:rsidR="00DF7D75" w:rsidRPr="00DF7D75">
        <w:rPr>
          <w:rFonts w:ascii="Arial" w:hAnsi="Arial" w:cs="Arial"/>
          <w:sz w:val="24"/>
        </w:rPr>
        <w:t>Owner</w:t>
      </w:r>
      <w:r w:rsidRPr="00DF7D75">
        <w:rPr>
          <w:rFonts w:ascii="Arial" w:hAnsi="Arial" w:cs="Arial"/>
          <w:sz w:val="24"/>
        </w:rPr>
        <w:t xml:space="preserve"> has the benefit of an option agreement over the </w:t>
      </w:r>
      <w:r w:rsidR="00CA043F">
        <w:rPr>
          <w:rFonts w:ascii="Arial" w:hAnsi="Arial" w:cs="Arial"/>
          <w:sz w:val="24"/>
        </w:rPr>
        <w:t>Yellow</w:t>
      </w:r>
      <w:r w:rsidRPr="00DF7D75">
        <w:rPr>
          <w:rFonts w:ascii="Arial" w:hAnsi="Arial" w:cs="Arial"/>
          <w:sz w:val="24"/>
        </w:rPr>
        <w:t xml:space="preserve"> Land dated </w:t>
      </w:r>
      <w:r w:rsidR="00DF7D75" w:rsidRPr="00DF7D75">
        <w:rPr>
          <w:rFonts w:ascii="Arial" w:hAnsi="Arial" w:cs="Arial"/>
          <w:sz w:val="24"/>
        </w:rPr>
        <w:t>27 October 2017</w:t>
      </w:r>
    </w:p>
    <w:p w14:paraId="17967B8A" w14:textId="0E9194FF" w:rsidR="00DF7D75" w:rsidRPr="00DF7D75" w:rsidRDefault="00CA043F" w:rsidP="00DF7D75">
      <w:pPr>
        <w:spacing w:after="120" w:line="360" w:lineRule="auto"/>
        <w:ind w:left="709" w:hanging="709"/>
        <w:jc w:val="both"/>
        <w:rPr>
          <w:rFonts w:ascii="Arial" w:hAnsi="Arial" w:cs="Arial"/>
          <w:sz w:val="24"/>
        </w:rPr>
      </w:pPr>
      <w:r>
        <w:rPr>
          <w:rFonts w:ascii="Arial" w:hAnsi="Arial" w:cs="Arial"/>
          <w:sz w:val="24"/>
        </w:rPr>
        <w:t>H</w:t>
      </w:r>
      <w:r w:rsidR="00462F77" w:rsidRPr="00DF7D75">
        <w:rPr>
          <w:rFonts w:ascii="Arial" w:hAnsi="Arial" w:cs="Arial"/>
          <w:sz w:val="24"/>
        </w:rPr>
        <w:t>.</w:t>
      </w:r>
      <w:r w:rsidR="00462F77" w:rsidRPr="00DF7D75">
        <w:rPr>
          <w:rFonts w:ascii="Arial" w:hAnsi="Arial" w:cs="Arial"/>
          <w:sz w:val="24"/>
        </w:rPr>
        <w:tab/>
      </w:r>
      <w:r w:rsidR="00DF7D75" w:rsidRPr="00DF7D75">
        <w:rPr>
          <w:rFonts w:ascii="Arial" w:hAnsi="Arial" w:cs="Arial"/>
          <w:sz w:val="24"/>
        </w:rPr>
        <w:t xml:space="preserve">The First Owner has the benefit of an option agreement over the </w:t>
      </w:r>
      <w:r>
        <w:rPr>
          <w:rFonts w:ascii="Arial" w:hAnsi="Arial" w:cs="Arial"/>
          <w:sz w:val="24"/>
        </w:rPr>
        <w:t>Purple</w:t>
      </w:r>
      <w:r w:rsidR="00DF7D75" w:rsidRPr="00DF7D75">
        <w:rPr>
          <w:rFonts w:ascii="Arial" w:hAnsi="Arial" w:cs="Arial"/>
          <w:sz w:val="24"/>
        </w:rPr>
        <w:t xml:space="preserve"> Land dated 29 August 2018 </w:t>
      </w:r>
    </w:p>
    <w:p w14:paraId="64C3596A" w14:textId="020DB1DD" w:rsidR="00DF7D75" w:rsidRPr="00DF7D75" w:rsidRDefault="00CA043F" w:rsidP="00DF7D75">
      <w:pPr>
        <w:spacing w:after="120" w:line="360" w:lineRule="auto"/>
        <w:ind w:left="709" w:hanging="709"/>
        <w:jc w:val="both"/>
        <w:rPr>
          <w:rFonts w:ascii="Arial" w:hAnsi="Arial" w:cs="Arial"/>
          <w:sz w:val="24"/>
        </w:rPr>
      </w:pPr>
      <w:r>
        <w:rPr>
          <w:rFonts w:ascii="Arial" w:hAnsi="Arial" w:cs="Arial"/>
          <w:sz w:val="24"/>
        </w:rPr>
        <w:t>I</w:t>
      </w:r>
      <w:r w:rsidR="00462F77" w:rsidRPr="00DF7D75">
        <w:rPr>
          <w:rFonts w:ascii="Arial" w:hAnsi="Arial" w:cs="Arial"/>
          <w:sz w:val="24"/>
        </w:rPr>
        <w:t>.</w:t>
      </w:r>
      <w:r w:rsidR="00462F77" w:rsidRPr="00DF7D75">
        <w:rPr>
          <w:rFonts w:ascii="Arial" w:hAnsi="Arial" w:cs="Arial"/>
          <w:sz w:val="24"/>
        </w:rPr>
        <w:tab/>
      </w:r>
      <w:r w:rsidR="00DF7D75" w:rsidRPr="00DF7D75">
        <w:rPr>
          <w:rFonts w:ascii="Arial" w:hAnsi="Arial" w:cs="Arial"/>
          <w:sz w:val="24"/>
        </w:rPr>
        <w:t xml:space="preserve">The First Owner has the benefit of an option agreement over the </w:t>
      </w:r>
      <w:r>
        <w:rPr>
          <w:rFonts w:ascii="Arial" w:hAnsi="Arial" w:cs="Arial"/>
          <w:sz w:val="24"/>
        </w:rPr>
        <w:t>Blue</w:t>
      </w:r>
      <w:r w:rsidR="00DF7D75" w:rsidRPr="00DF7D75">
        <w:rPr>
          <w:rFonts w:ascii="Arial" w:hAnsi="Arial" w:cs="Arial"/>
          <w:sz w:val="24"/>
        </w:rPr>
        <w:t xml:space="preserve"> Land dated 29 August 2018 </w:t>
      </w:r>
    </w:p>
    <w:p w14:paraId="1FFA5216" w14:textId="6DA60426" w:rsidR="00462F77" w:rsidRPr="00DF7D75" w:rsidRDefault="00CA043F" w:rsidP="00462F77">
      <w:pPr>
        <w:spacing w:after="120" w:line="360" w:lineRule="auto"/>
        <w:ind w:left="709" w:hanging="709"/>
        <w:jc w:val="both"/>
        <w:rPr>
          <w:rFonts w:ascii="Arial" w:hAnsi="Arial" w:cs="Arial"/>
          <w:b/>
          <w:bCs/>
          <w:sz w:val="24"/>
        </w:rPr>
      </w:pPr>
      <w:r>
        <w:rPr>
          <w:rFonts w:ascii="Arial" w:hAnsi="Arial" w:cs="Arial"/>
          <w:sz w:val="24"/>
        </w:rPr>
        <w:t>J</w:t>
      </w:r>
      <w:r w:rsidR="00DF7D75" w:rsidRPr="00DF7D75">
        <w:rPr>
          <w:rFonts w:ascii="Arial" w:hAnsi="Arial" w:cs="Arial"/>
          <w:sz w:val="24"/>
        </w:rPr>
        <w:t>.</w:t>
      </w:r>
      <w:r w:rsidR="00DF7D75" w:rsidRPr="00DF7D75">
        <w:rPr>
          <w:rFonts w:ascii="Arial" w:hAnsi="Arial" w:cs="Arial"/>
          <w:sz w:val="24"/>
        </w:rPr>
        <w:tab/>
        <w:t xml:space="preserve">The First Owner has the benefit of an option agreement over the </w:t>
      </w:r>
      <w:r>
        <w:rPr>
          <w:rFonts w:ascii="Arial" w:hAnsi="Arial" w:cs="Arial"/>
          <w:sz w:val="24"/>
        </w:rPr>
        <w:t>Pink</w:t>
      </w:r>
      <w:r w:rsidR="00DF7D75" w:rsidRPr="00DF7D75">
        <w:rPr>
          <w:rFonts w:ascii="Arial" w:hAnsi="Arial" w:cs="Arial"/>
          <w:sz w:val="24"/>
        </w:rPr>
        <w:t xml:space="preserve"> Land dated </w:t>
      </w:r>
      <w:r w:rsidR="00F158BD">
        <w:rPr>
          <w:rFonts w:ascii="Arial" w:hAnsi="Arial" w:cs="Arial"/>
          <w:sz w:val="24"/>
        </w:rPr>
        <w:t>9 February 2018</w:t>
      </w:r>
    </w:p>
    <w:p w14:paraId="0E382207" w14:textId="6A31E707" w:rsidR="00462F77" w:rsidRPr="0058776D" w:rsidRDefault="00CA043F" w:rsidP="00462F77">
      <w:pPr>
        <w:spacing w:after="120" w:line="360" w:lineRule="auto"/>
        <w:ind w:left="709" w:hanging="709"/>
        <w:jc w:val="both"/>
        <w:rPr>
          <w:rFonts w:ascii="Arial" w:hAnsi="Arial" w:cs="Arial"/>
          <w:sz w:val="24"/>
        </w:rPr>
      </w:pPr>
      <w:r>
        <w:rPr>
          <w:rFonts w:ascii="Arial" w:hAnsi="Arial" w:cs="Arial"/>
          <w:sz w:val="24"/>
        </w:rPr>
        <w:t>K</w:t>
      </w:r>
      <w:r w:rsidR="00462F77" w:rsidRPr="00DF7D75">
        <w:rPr>
          <w:rFonts w:ascii="Arial" w:hAnsi="Arial" w:cs="Arial"/>
          <w:sz w:val="24"/>
        </w:rPr>
        <w:t>.</w:t>
      </w:r>
      <w:r w:rsidR="00462F77" w:rsidRPr="00DF7D75">
        <w:rPr>
          <w:rFonts w:ascii="Arial" w:hAnsi="Arial" w:cs="Arial"/>
          <w:sz w:val="24"/>
        </w:rPr>
        <w:tab/>
      </w:r>
      <w:r w:rsidR="00462F77" w:rsidRPr="00DF7D75">
        <w:rPr>
          <w:rFonts w:ascii="Arial" w:hAnsi="Arial" w:cs="Arial"/>
          <w:sz w:val="24"/>
        </w:rPr>
        <w:tab/>
        <w:t>The Application</w:t>
      </w:r>
      <w:r w:rsidR="00462F77" w:rsidRPr="0058776D">
        <w:rPr>
          <w:rFonts w:ascii="Arial" w:hAnsi="Arial" w:cs="Arial"/>
          <w:sz w:val="24"/>
        </w:rPr>
        <w:t xml:space="preserve"> was submitted to the Council on </w:t>
      </w:r>
      <w:r w:rsidR="006B21AA">
        <w:rPr>
          <w:rFonts w:ascii="Arial" w:hAnsi="Arial" w:cs="Arial"/>
          <w:sz w:val="24"/>
        </w:rPr>
        <w:t>9 August 2021 and validated on 21 September 2021</w:t>
      </w:r>
    </w:p>
    <w:p w14:paraId="1A7E0D6F" w14:textId="1778DC66" w:rsidR="00462F77" w:rsidRPr="0058776D" w:rsidRDefault="00CA043F" w:rsidP="00462F77">
      <w:pPr>
        <w:spacing w:after="120" w:line="360" w:lineRule="auto"/>
        <w:ind w:left="709" w:hanging="709"/>
        <w:jc w:val="both"/>
        <w:rPr>
          <w:rFonts w:ascii="Arial" w:hAnsi="Arial" w:cs="Arial"/>
          <w:sz w:val="24"/>
        </w:rPr>
      </w:pPr>
      <w:r>
        <w:rPr>
          <w:rFonts w:ascii="Arial" w:hAnsi="Arial" w:cs="Arial"/>
          <w:sz w:val="24"/>
        </w:rPr>
        <w:t>L</w:t>
      </w:r>
      <w:r w:rsidR="00462F77" w:rsidRPr="0058776D">
        <w:rPr>
          <w:rFonts w:ascii="Arial" w:hAnsi="Arial" w:cs="Arial"/>
          <w:sz w:val="24"/>
        </w:rPr>
        <w:t>.</w:t>
      </w:r>
      <w:r w:rsidR="00462F77" w:rsidRPr="0058776D">
        <w:rPr>
          <w:rFonts w:ascii="Arial" w:hAnsi="Arial" w:cs="Arial"/>
          <w:sz w:val="24"/>
        </w:rPr>
        <w:tab/>
        <w:t xml:space="preserve">The Council resolved to grant planning permission for </w:t>
      </w:r>
      <w:r w:rsidR="00462F77" w:rsidRPr="00DF7D75">
        <w:rPr>
          <w:rFonts w:ascii="Arial" w:hAnsi="Arial" w:cs="Arial"/>
          <w:sz w:val="24"/>
        </w:rPr>
        <w:t xml:space="preserve">the Application on </w:t>
      </w:r>
      <w:r w:rsidR="006B21AA">
        <w:rPr>
          <w:rFonts w:ascii="Arial" w:hAnsi="Arial" w:cs="Arial"/>
          <w:sz w:val="24"/>
        </w:rPr>
        <w:t>25 June 2025</w:t>
      </w:r>
      <w:r w:rsidR="00462F77" w:rsidRPr="0058776D">
        <w:rPr>
          <w:rFonts w:ascii="Arial" w:hAnsi="Arial" w:cs="Arial"/>
          <w:sz w:val="24"/>
        </w:rPr>
        <w:t xml:space="preserve"> subject to completion of this Agreement</w:t>
      </w:r>
    </w:p>
    <w:p w14:paraId="70D61936" w14:textId="4B9D2257" w:rsidR="00462F77" w:rsidRPr="0058776D" w:rsidRDefault="00CA043F" w:rsidP="00462F77">
      <w:pPr>
        <w:spacing w:after="120" w:line="360" w:lineRule="auto"/>
        <w:ind w:left="709" w:hanging="709"/>
        <w:jc w:val="both"/>
        <w:rPr>
          <w:rFonts w:ascii="Arial" w:hAnsi="Arial" w:cs="Arial"/>
          <w:sz w:val="24"/>
        </w:rPr>
      </w:pPr>
      <w:r>
        <w:rPr>
          <w:rFonts w:ascii="Arial" w:hAnsi="Arial" w:cs="Arial"/>
          <w:sz w:val="24"/>
        </w:rPr>
        <w:t>M</w:t>
      </w:r>
      <w:r w:rsidR="00462F77" w:rsidRPr="00DF7D75">
        <w:rPr>
          <w:rFonts w:ascii="Arial" w:hAnsi="Arial" w:cs="Arial"/>
          <w:sz w:val="24"/>
        </w:rPr>
        <w:t>.</w:t>
      </w:r>
      <w:r w:rsidR="00462F77" w:rsidRPr="00DF7D75">
        <w:rPr>
          <w:rFonts w:ascii="Arial" w:hAnsi="Arial" w:cs="Arial"/>
          <w:sz w:val="24"/>
        </w:rPr>
        <w:tab/>
      </w:r>
      <w:r w:rsidR="00462F77" w:rsidRPr="00DF7D75">
        <w:rPr>
          <w:rFonts w:ascii="Arial" w:hAnsi="Arial" w:cs="Arial"/>
          <w:sz w:val="24"/>
        </w:rPr>
        <w:tab/>
        <w:t xml:space="preserve">The Owners have agreed to enter into this Agreement with the intent that their interests in the </w:t>
      </w:r>
      <w:r w:rsidR="00BF5069">
        <w:rPr>
          <w:rFonts w:ascii="Arial" w:hAnsi="Arial" w:cs="Arial"/>
          <w:sz w:val="24"/>
        </w:rPr>
        <w:t>Obligation Land</w:t>
      </w:r>
      <w:r w:rsidR="00BF5069" w:rsidRPr="00DF7D75">
        <w:rPr>
          <w:rFonts w:ascii="Arial" w:hAnsi="Arial" w:cs="Arial"/>
          <w:sz w:val="24"/>
        </w:rPr>
        <w:t xml:space="preserve"> </w:t>
      </w:r>
      <w:r w:rsidR="00462F77" w:rsidRPr="00DF7D75">
        <w:rPr>
          <w:rFonts w:ascii="Arial" w:hAnsi="Arial" w:cs="Arial"/>
          <w:sz w:val="24"/>
        </w:rPr>
        <w:t>shall be subject to the covenants and obligations herein contained and with the intention that the covenants and obligations entered into by it should create planning obligations</w:t>
      </w:r>
      <w:r w:rsidR="00462F77" w:rsidRPr="0058776D">
        <w:rPr>
          <w:rFonts w:ascii="Arial" w:hAnsi="Arial" w:cs="Arial"/>
          <w:sz w:val="24"/>
        </w:rPr>
        <w:t xml:space="preserve"> pursuant to Section 106 of the Act</w:t>
      </w:r>
    </w:p>
    <w:p w14:paraId="38EAA978" w14:textId="2A6BAEA7" w:rsidR="00024AC8" w:rsidRDefault="00CA043F" w:rsidP="00462F77">
      <w:pPr>
        <w:spacing w:after="120" w:line="360" w:lineRule="auto"/>
        <w:ind w:left="709" w:hanging="709"/>
        <w:jc w:val="both"/>
        <w:rPr>
          <w:rFonts w:ascii="Arial" w:hAnsi="Arial" w:cs="Arial"/>
          <w:sz w:val="24"/>
        </w:rPr>
      </w:pPr>
      <w:r>
        <w:rPr>
          <w:rFonts w:ascii="Arial" w:hAnsi="Arial" w:cs="Arial"/>
          <w:sz w:val="24"/>
        </w:rPr>
        <w:t>N</w:t>
      </w:r>
      <w:r w:rsidR="00462F77" w:rsidRPr="0058776D">
        <w:rPr>
          <w:rFonts w:ascii="Arial" w:hAnsi="Arial" w:cs="Arial"/>
          <w:sz w:val="24"/>
        </w:rPr>
        <w:t>.</w:t>
      </w:r>
      <w:r w:rsidR="00462F77" w:rsidRPr="0058776D">
        <w:rPr>
          <w:rFonts w:ascii="Arial" w:hAnsi="Arial" w:cs="Arial"/>
          <w:sz w:val="24"/>
        </w:rPr>
        <w:tab/>
      </w:r>
      <w:r w:rsidR="00024AC8" w:rsidRPr="00024AC8">
        <w:rPr>
          <w:rFonts w:ascii="Arial" w:hAnsi="Arial" w:cs="Arial"/>
          <w:sz w:val="24"/>
        </w:rPr>
        <w:t xml:space="preserve">The </w:t>
      </w:r>
      <w:r w:rsidR="004B67F9">
        <w:rPr>
          <w:rFonts w:ascii="Arial" w:hAnsi="Arial" w:cs="Arial"/>
          <w:sz w:val="24"/>
        </w:rPr>
        <w:t>P</w:t>
      </w:r>
      <w:r w:rsidR="00024AC8" w:rsidRPr="00024AC8">
        <w:rPr>
          <w:rFonts w:ascii="Arial" w:hAnsi="Arial" w:cs="Arial"/>
          <w:sz w:val="24"/>
        </w:rPr>
        <w:t xml:space="preserve">arties are satisfied that the planning obligations secured by this </w:t>
      </w:r>
      <w:r w:rsidR="00024AC8">
        <w:rPr>
          <w:rFonts w:ascii="Arial" w:hAnsi="Arial" w:cs="Arial"/>
          <w:sz w:val="24"/>
        </w:rPr>
        <w:t>Agreement</w:t>
      </w:r>
      <w:r w:rsidR="00024AC8" w:rsidRPr="00024AC8">
        <w:rPr>
          <w:rFonts w:ascii="Arial" w:hAnsi="Arial" w:cs="Arial"/>
          <w:sz w:val="24"/>
        </w:rPr>
        <w:t xml:space="preserve"> are necessary to make the Development acceptable in planning terms directly related to the Development and fairly and reasonably related in scale and kind to the Development and thus satisfy the requirements of Regulation 122 of the Community Infrastructure Levy Regulations 2010 (as amended)</w:t>
      </w:r>
      <w:r w:rsidR="00462F77">
        <w:rPr>
          <w:rFonts w:ascii="Arial" w:hAnsi="Arial" w:cs="Arial"/>
          <w:sz w:val="24"/>
        </w:rPr>
        <w:tab/>
      </w:r>
    </w:p>
    <w:p w14:paraId="60922E2B" w14:textId="55611D6B" w:rsidR="00462F77" w:rsidRPr="0058776D" w:rsidRDefault="00024AC8" w:rsidP="00462F77">
      <w:pPr>
        <w:spacing w:after="120" w:line="360" w:lineRule="auto"/>
        <w:ind w:left="709" w:hanging="709"/>
        <w:jc w:val="both"/>
        <w:rPr>
          <w:rFonts w:ascii="Arial" w:hAnsi="Arial" w:cs="Arial"/>
          <w:sz w:val="24"/>
        </w:rPr>
      </w:pPr>
      <w:r>
        <w:rPr>
          <w:rFonts w:ascii="Arial" w:hAnsi="Arial" w:cs="Arial"/>
          <w:sz w:val="24"/>
        </w:rPr>
        <w:t>O.</w:t>
      </w:r>
      <w:r>
        <w:rPr>
          <w:rFonts w:ascii="Arial" w:hAnsi="Arial" w:cs="Arial"/>
          <w:sz w:val="24"/>
        </w:rPr>
        <w:tab/>
      </w:r>
      <w:r w:rsidR="00462F77" w:rsidRPr="0058776D">
        <w:rPr>
          <w:rFonts w:ascii="Arial" w:hAnsi="Arial" w:cs="Arial"/>
          <w:sz w:val="24"/>
        </w:rPr>
        <w:t>The obligations contained herein are conditional upon the provisions of clause 4.1 of this Agreement</w:t>
      </w:r>
    </w:p>
    <w:p w14:paraId="630203B5" w14:textId="77777777" w:rsidR="00462F77" w:rsidRPr="0058776D" w:rsidRDefault="00462F77" w:rsidP="00E17802">
      <w:pPr>
        <w:keepNext/>
        <w:spacing w:after="120" w:line="360" w:lineRule="auto"/>
        <w:ind w:left="2160" w:hanging="2160"/>
        <w:jc w:val="both"/>
        <w:rPr>
          <w:rFonts w:ascii="Arial" w:hAnsi="Arial" w:cs="Arial"/>
          <w:sz w:val="24"/>
        </w:rPr>
      </w:pPr>
      <w:r w:rsidRPr="0058776D">
        <w:rPr>
          <w:rFonts w:ascii="Arial" w:hAnsi="Arial" w:cs="Arial"/>
          <w:sz w:val="24"/>
        </w:rPr>
        <w:lastRenderedPageBreak/>
        <w:t>NOW THIS AGREEMENT WITNESSES as follows: -</w:t>
      </w:r>
    </w:p>
    <w:p w14:paraId="5F5519A8" w14:textId="77777777" w:rsidR="00462F77" w:rsidRPr="0058776D" w:rsidRDefault="00462F77" w:rsidP="00E17802">
      <w:pPr>
        <w:keepNext/>
        <w:spacing w:after="120" w:line="360" w:lineRule="auto"/>
        <w:ind w:left="2160" w:hanging="2160"/>
        <w:jc w:val="both"/>
        <w:rPr>
          <w:rFonts w:ascii="Arial" w:hAnsi="Arial" w:cs="Arial"/>
          <w:b/>
          <w:sz w:val="24"/>
        </w:rPr>
      </w:pPr>
      <w:r w:rsidRPr="0058776D">
        <w:rPr>
          <w:rFonts w:ascii="Arial" w:hAnsi="Arial" w:cs="Arial"/>
          <w:b/>
          <w:sz w:val="24"/>
        </w:rPr>
        <w:t>OPERATIVE PART</w:t>
      </w:r>
    </w:p>
    <w:p w14:paraId="5EC6393E" w14:textId="77777777" w:rsidR="00462F77" w:rsidRPr="0058776D" w:rsidRDefault="00462F77" w:rsidP="00E17802">
      <w:pPr>
        <w:pStyle w:val="Level1"/>
        <w:keepNext/>
        <w:numPr>
          <w:ilvl w:val="0"/>
          <w:numId w:val="1"/>
        </w:numPr>
        <w:pBdr>
          <w:bottom w:val="none" w:sz="0" w:space="0" w:color="auto"/>
        </w:pBdr>
        <w:spacing w:after="120" w:line="360" w:lineRule="auto"/>
        <w:ind w:left="709" w:hanging="709"/>
        <w:rPr>
          <w:rFonts w:cs="Arial"/>
          <w:sz w:val="24"/>
          <w:szCs w:val="24"/>
        </w:rPr>
      </w:pPr>
      <w:bookmarkStart w:id="3" w:name="_Toc97389076"/>
      <w:bookmarkStart w:id="4" w:name="_Ref210288832"/>
      <w:r w:rsidRPr="0058776D">
        <w:rPr>
          <w:rFonts w:cs="Arial"/>
          <w:sz w:val="24"/>
          <w:szCs w:val="24"/>
        </w:rPr>
        <w:t>Definitions</w:t>
      </w:r>
      <w:bookmarkEnd w:id="3"/>
      <w:bookmarkEnd w:id="4"/>
    </w:p>
    <w:p w14:paraId="758ED8FC" w14:textId="77777777" w:rsidR="00462F77" w:rsidRPr="0058776D" w:rsidRDefault="00462F77" w:rsidP="00E17802">
      <w:pPr>
        <w:keepNext/>
        <w:spacing w:after="120" w:line="360" w:lineRule="auto"/>
        <w:ind w:left="720"/>
        <w:jc w:val="both"/>
        <w:rPr>
          <w:rFonts w:ascii="Arial" w:hAnsi="Arial" w:cs="Arial"/>
          <w:sz w:val="24"/>
        </w:rPr>
      </w:pPr>
      <w:r w:rsidRPr="0058776D">
        <w:rPr>
          <w:rFonts w:ascii="Arial" w:hAnsi="Arial" w:cs="Arial"/>
          <w:sz w:val="24"/>
        </w:rPr>
        <w:t>For the purposes of this Agreement the following expressions shall have the following meanings:</w:t>
      </w:r>
    </w:p>
    <w:tbl>
      <w:tblPr>
        <w:tblW w:w="8397" w:type="dxa"/>
        <w:tblInd w:w="817" w:type="dxa"/>
        <w:tblLayout w:type="fixed"/>
        <w:tblLook w:val="0000" w:firstRow="0" w:lastRow="0" w:firstColumn="0" w:lastColumn="0" w:noHBand="0" w:noVBand="0"/>
      </w:tblPr>
      <w:tblGrid>
        <w:gridCol w:w="3119"/>
        <w:gridCol w:w="5278"/>
      </w:tblGrid>
      <w:tr w:rsidR="00462F77" w:rsidRPr="0058776D" w14:paraId="2EF47146" w14:textId="77777777" w:rsidTr="00717D17">
        <w:tc>
          <w:tcPr>
            <w:tcW w:w="3119" w:type="dxa"/>
          </w:tcPr>
          <w:p w14:paraId="0427371C" w14:textId="09A10B4A" w:rsidR="00462F77" w:rsidRPr="0058776D" w:rsidRDefault="00462F77" w:rsidP="00717D17">
            <w:pPr>
              <w:tabs>
                <w:tab w:val="left" w:pos="709"/>
              </w:tabs>
              <w:spacing w:after="120" w:line="360" w:lineRule="auto"/>
              <w:ind w:left="-108"/>
              <w:rPr>
                <w:rFonts w:ascii="Arial" w:hAnsi="Arial" w:cs="Arial"/>
                <w:b/>
                <w:sz w:val="24"/>
              </w:rPr>
            </w:pPr>
            <w:r w:rsidRPr="0058776D">
              <w:rPr>
                <w:rFonts w:ascii="Arial" w:hAnsi="Arial" w:cs="Arial"/>
                <w:b/>
                <w:sz w:val="24"/>
              </w:rPr>
              <w:t>“Act”</w:t>
            </w:r>
          </w:p>
        </w:tc>
        <w:tc>
          <w:tcPr>
            <w:tcW w:w="5278" w:type="dxa"/>
          </w:tcPr>
          <w:p w14:paraId="6F79CE83" w14:textId="77777777" w:rsidR="00462F77" w:rsidRPr="0058776D" w:rsidRDefault="00462F77" w:rsidP="00717D17">
            <w:pPr>
              <w:tabs>
                <w:tab w:val="left" w:pos="709"/>
              </w:tabs>
              <w:spacing w:after="120" w:line="360" w:lineRule="auto"/>
              <w:jc w:val="both"/>
              <w:rPr>
                <w:rFonts w:ascii="Arial" w:hAnsi="Arial" w:cs="Arial"/>
                <w:sz w:val="24"/>
              </w:rPr>
            </w:pPr>
            <w:r w:rsidRPr="0058776D">
              <w:rPr>
                <w:rFonts w:ascii="Arial" w:hAnsi="Arial" w:cs="Arial"/>
                <w:sz w:val="24"/>
              </w:rPr>
              <w:t>means the Town and Country Planning Act 1990 as amended</w:t>
            </w:r>
          </w:p>
        </w:tc>
      </w:tr>
      <w:tr w:rsidR="00330207" w:rsidRPr="0058776D" w14:paraId="0EE5679C" w14:textId="77777777" w:rsidTr="00087510">
        <w:tc>
          <w:tcPr>
            <w:tcW w:w="3119" w:type="dxa"/>
          </w:tcPr>
          <w:p w14:paraId="013BF86E" w14:textId="77777777" w:rsidR="00330207" w:rsidRPr="0058776D" w:rsidRDefault="00330207" w:rsidP="00087510">
            <w:pPr>
              <w:tabs>
                <w:tab w:val="left" w:pos="709"/>
              </w:tabs>
              <w:spacing w:after="120" w:line="360" w:lineRule="auto"/>
              <w:ind w:left="-108"/>
              <w:rPr>
                <w:rFonts w:ascii="Arial" w:hAnsi="Arial" w:cs="Arial"/>
                <w:b/>
                <w:sz w:val="24"/>
              </w:rPr>
            </w:pPr>
            <w:commentRangeStart w:id="5"/>
            <w:r>
              <w:rPr>
                <w:rFonts w:ascii="Arial" w:hAnsi="Arial" w:cs="Arial"/>
                <w:b/>
                <w:sz w:val="24"/>
              </w:rPr>
              <w:t>“Affordable Housing”</w:t>
            </w:r>
            <w:commentRangeEnd w:id="5"/>
            <w:r w:rsidRPr="0058776D">
              <w:rPr>
                <w:rStyle w:val="CommentReference"/>
                <w:rFonts w:ascii="Arial" w:hAnsi="Arial" w:cs="Arial"/>
                <w:b/>
                <w:sz w:val="24"/>
                <w:szCs w:val="24"/>
              </w:rPr>
              <w:commentReference w:id="5"/>
            </w:r>
          </w:p>
        </w:tc>
        <w:tc>
          <w:tcPr>
            <w:tcW w:w="5278" w:type="dxa"/>
          </w:tcPr>
          <w:p w14:paraId="74B640EB" w14:textId="77777777" w:rsidR="00330207" w:rsidRPr="0058776D" w:rsidRDefault="00330207" w:rsidP="00087510">
            <w:pPr>
              <w:tabs>
                <w:tab w:val="left" w:pos="709"/>
              </w:tabs>
              <w:spacing w:after="120" w:line="360" w:lineRule="auto"/>
              <w:jc w:val="both"/>
              <w:rPr>
                <w:rFonts w:ascii="Arial" w:hAnsi="Arial" w:cs="Arial"/>
                <w:sz w:val="24"/>
              </w:rPr>
            </w:pPr>
            <w:r>
              <w:rPr>
                <w:rFonts w:ascii="Arial" w:hAnsi="Arial" w:cs="Arial"/>
                <w:sz w:val="24"/>
              </w:rPr>
              <w:t>shall have the meaning given to this term in definitions set out in paragraph 1 of the Sixth Schedule</w:t>
            </w:r>
          </w:p>
        </w:tc>
      </w:tr>
      <w:tr w:rsidR="00330207" w:rsidRPr="0058776D" w14:paraId="230CD609" w14:textId="77777777" w:rsidTr="00087510">
        <w:tc>
          <w:tcPr>
            <w:tcW w:w="3119" w:type="dxa"/>
          </w:tcPr>
          <w:p w14:paraId="11C4963B" w14:textId="77777777" w:rsidR="00330207" w:rsidRDefault="00330207" w:rsidP="00087510">
            <w:pPr>
              <w:tabs>
                <w:tab w:val="left" w:pos="709"/>
              </w:tabs>
              <w:spacing w:after="120" w:line="360" w:lineRule="auto"/>
              <w:ind w:left="-108"/>
              <w:rPr>
                <w:rFonts w:ascii="Arial" w:hAnsi="Arial" w:cs="Arial"/>
                <w:b/>
                <w:sz w:val="24"/>
              </w:rPr>
            </w:pPr>
            <w:r>
              <w:rPr>
                <w:rFonts w:ascii="Arial" w:hAnsi="Arial" w:cs="Arial"/>
                <w:b/>
                <w:sz w:val="24"/>
              </w:rPr>
              <w:t xml:space="preserve">“Affordable </w:t>
            </w:r>
            <w:commentRangeStart w:id="6"/>
            <w:r>
              <w:rPr>
                <w:rFonts w:ascii="Arial" w:hAnsi="Arial" w:cs="Arial"/>
                <w:b/>
                <w:sz w:val="24"/>
              </w:rPr>
              <w:t xml:space="preserve">Housing </w:t>
            </w:r>
            <w:commentRangeEnd w:id="6"/>
            <w:r>
              <w:rPr>
                <w:rStyle w:val="CommentReference"/>
                <w:rFonts w:ascii="Arial" w:hAnsi="Arial" w:cs="Arial"/>
                <w:b/>
                <w:sz w:val="24"/>
                <w:szCs w:val="24"/>
              </w:rPr>
              <w:commentReference w:id="6"/>
            </w:r>
            <w:r>
              <w:rPr>
                <w:rFonts w:ascii="Arial" w:hAnsi="Arial" w:cs="Arial"/>
                <w:b/>
                <w:sz w:val="24"/>
              </w:rPr>
              <w:t>Unit”</w:t>
            </w:r>
          </w:p>
        </w:tc>
        <w:tc>
          <w:tcPr>
            <w:tcW w:w="5278" w:type="dxa"/>
          </w:tcPr>
          <w:p w14:paraId="3DC3FEA5" w14:textId="77777777" w:rsidR="00330207" w:rsidRDefault="00330207" w:rsidP="00087510">
            <w:pPr>
              <w:tabs>
                <w:tab w:val="left" w:pos="709"/>
              </w:tabs>
              <w:spacing w:after="120" w:line="360" w:lineRule="auto"/>
              <w:jc w:val="both"/>
              <w:rPr>
                <w:rFonts w:ascii="Arial" w:hAnsi="Arial" w:cs="Arial"/>
                <w:sz w:val="24"/>
              </w:rPr>
            </w:pPr>
            <w:r>
              <w:rPr>
                <w:rFonts w:ascii="Arial" w:hAnsi="Arial" w:cs="Arial"/>
                <w:sz w:val="24"/>
              </w:rPr>
              <w:t>shall have the meaning given to this term in definitions set out in paragraph 1 of the Sixth Schedule</w:t>
            </w:r>
          </w:p>
        </w:tc>
      </w:tr>
      <w:tr w:rsidR="00462F77" w:rsidRPr="0058776D" w14:paraId="5BD79C47" w14:textId="77777777" w:rsidTr="00717D17">
        <w:tc>
          <w:tcPr>
            <w:tcW w:w="3119" w:type="dxa"/>
          </w:tcPr>
          <w:p w14:paraId="46E1A4AF" w14:textId="77777777" w:rsidR="00462F77" w:rsidRPr="0058776D" w:rsidRDefault="00462F77" w:rsidP="00717D17">
            <w:pPr>
              <w:tabs>
                <w:tab w:val="left" w:pos="709"/>
              </w:tabs>
              <w:spacing w:after="120" w:line="360" w:lineRule="auto"/>
              <w:ind w:left="-108"/>
              <w:rPr>
                <w:rFonts w:ascii="Arial" w:hAnsi="Arial" w:cs="Arial"/>
                <w:b/>
                <w:sz w:val="24"/>
              </w:rPr>
            </w:pPr>
            <w:r w:rsidRPr="0058776D">
              <w:rPr>
                <w:rFonts w:ascii="Arial" w:hAnsi="Arial" w:cs="Arial"/>
                <w:b/>
                <w:sz w:val="24"/>
              </w:rPr>
              <w:t>“Agreement”</w:t>
            </w:r>
          </w:p>
        </w:tc>
        <w:tc>
          <w:tcPr>
            <w:tcW w:w="5278" w:type="dxa"/>
          </w:tcPr>
          <w:p w14:paraId="5977968E" w14:textId="77777777" w:rsidR="00462F77" w:rsidRPr="0058776D" w:rsidRDefault="00462F77" w:rsidP="00717D17">
            <w:pPr>
              <w:tabs>
                <w:tab w:val="left" w:pos="709"/>
              </w:tabs>
              <w:spacing w:after="120" w:line="360" w:lineRule="auto"/>
              <w:jc w:val="both"/>
              <w:rPr>
                <w:rFonts w:ascii="Arial" w:hAnsi="Arial" w:cs="Arial"/>
                <w:sz w:val="24"/>
              </w:rPr>
            </w:pPr>
            <w:r w:rsidRPr="0058776D">
              <w:rPr>
                <w:rFonts w:ascii="Arial" w:hAnsi="Arial" w:cs="Arial"/>
                <w:sz w:val="24"/>
              </w:rPr>
              <w:t>means this deed of agreement</w:t>
            </w:r>
          </w:p>
        </w:tc>
      </w:tr>
      <w:tr w:rsidR="00462F77" w:rsidRPr="0058776D" w14:paraId="24C33836" w14:textId="77777777" w:rsidTr="00717D17">
        <w:tc>
          <w:tcPr>
            <w:tcW w:w="3119" w:type="dxa"/>
          </w:tcPr>
          <w:p w14:paraId="08378F60" w14:textId="1E325C21" w:rsidR="00462F77" w:rsidRPr="0058776D" w:rsidRDefault="00462F77" w:rsidP="00717D17">
            <w:pPr>
              <w:tabs>
                <w:tab w:val="left" w:pos="709"/>
              </w:tabs>
              <w:spacing w:after="120" w:line="360" w:lineRule="auto"/>
              <w:ind w:left="-108"/>
              <w:rPr>
                <w:rFonts w:ascii="Arial" w:hAnsi="Arial" w:cs="Arial"/>
                <w:b/>
                <w:sz w:val="24"/>
              </w:rPr>
            </w:pPr>
            <w:r w:rsidRPr="0058776D">
              <w:rPr>
                <w:rFonts w:ascii="Arial" w:hAnsi="Arial" w:cs="Arial"/>
                <w:b/>
                <w:sz w:val="24"/>
              </w:rPr>
              <w:t>“Application”</w:t>
            </w:r>
          </w:p>
        </w:tc>
        <w:tc>
          <w:tcPr>
            <w:tcW w:w="5278" w:type="dxa"/>
          </w:tcPr>
          <w:p w14:paraId="56841916" w14:textId="26E80EAA" w:rsidR="00462F77" w:rsidRPr="0058776D" w:rsidRDefault="00387DCC" w:rsidP="00717D17">
            <w:pPr>
              <w:tabs>
                <w:tab w:val="left" w:pos="709"/>
              </w:tabs>
              <w:spacing w:after="120" w:line="360" w:lineRule="auto"/>
              <w:jc w:val="both"/>
              <w:rPr>
                <w:rFonts w:ascii="Arial" w:hAnsi="Arial" w:cs="Arial"/>
                <w:color w:val="D99594"/>
                <w:sz w:val="24"/>
              </w:rPr>
            </w:pPr>
            <w:r>
              <w:rPr>
                <w:rFonts w:ascii="Arial" w:hAnsi="Arial" w:cs="Arial"/>
                <w:sz w:val="24"/>
              </w:rPr>
              <w:t xml:space="preserve">means </w:t>
            </w:r>
            <w:r w:rsidR="00462F77" w:rsidRPr="0058776D">
              <w:rPr>
                <w:rFonts w:ascii="Arial" w:hAnsi="Arial" w:cs="Arial"/>
                <w:sz w:val="24"/>
              </w:rPr>
              <w:t xml:space="preserve">the </w:t>
            </w:r>
            <w:r w:rsidR="00AD5058">
              <w:rPr>
                <w:rFonts w:ascii="Arial" w:hAnsi="Arial" w:cs="Arial"/>
                <w:sz w:val="24"/>
              </w:rPr>
              <w:t>h</w:t>
            </w:r>
            <w:r w:rsidR="00AD5058" w:rsidRPr="00AD5058">
              <w:rPr>
                <w:rFonts w:ascii="Arial" w:hAnsi="Arial" w:cs="Arial"/>
                <w:sz w:val="24"/>
              </w:rPr>
              <w:t>ybrid application for residential development for 1,560 dwellings comprising: a)</w:t>
            </w:r>
            <w:r w:rsidR="00330207">
              <w:rPr>
                <w:rFonts w:ascii="Arial" w:hAnsi="Arial" w:cs="Arial"/>
                <w:sz w:val="24"/>
              </w:rPr>
              <w:t>f</w:t>
            </w:r>
            <w:r w:rsidR="00330207" w:rsidRPr="00AD5058">
              <w:rPr>
                <w:rFonts w:ascii="Arial" w:hAnsi="Arial" w:cs="Arial"/>
                <w:sz w:val="24"/>
              </w:rPr>
              <w:t xml:space="preserve">ull </w:t>
            </w:r>
            <w:r w:rsidR="00AD5058" w:rsidRPr="00AD5058">
              <w:rPr>
                <w:rFonts w:ascii="Arial" w:hAnsi="Arial" w:cs="Arial"/>
                <w:sz w:val="24"/>
              </w:rPr>
              <w:t xml:space="preserve">planning permission for: earthworks to create development platforms; strategic drainage ponds/dry detention basins and associated drainage infrastructure; construction of a new link road; location of strategic landscaping and ecological areas; demolition of existing buildings; works to Hermit Lane; and erection of Phase 1(a) residential development comprising 216 dwellings, b) </w:t>
            </w:r>
            <w:r w:rsidR="00330207">
              <w:rPr>
                <w:rFonts w:ascii="Arial" w:hAnsi="Arial" w:cs="Arial"/>
                <w:sz w:val="24"/>
              </w:rPr>
              <w:t>o</w:t>
            </w:r>
            <w:r w:rsidR="00AD5058" w:rsidRPr="00AD5058">
              <w:rPr>
                <w:rFonts w:ascii="Arial" w:hAnsi="Arial" w:cs="Arial"/>
                <w:sz w:val="24"/>
              </w:rPr>
              <w:t xml:space="preserve">utline planning permission for: </w:t>
            </w:r>
            <w:r w:rsidR="00330207">
              <w:rPr>
                <w:rFonts w:ascii="Arial" w:hAnsi="Arial" w:cs="Arial"/>
                <w:sz w:val="24"/>
              </w:rPr>
              <w:t>r</w:t>
            </w:r>
            <w:r w:rsidR="00AD5058" w:rsidRPr="00AD5058">
              <w:rPr>
                <w:rFonts w:ascii="Arial" w:hAnsi="Arial" w:cs="Arial"/>
                <w:sz w:val="24"/>
              </w:rPr>
              <w:t xml:space="preserve">esidential development comprising up to 1,344 dwellings; new primary school; small shops and community facilities; and associated infrastructure works, </w:t>
            </w:r>
            <w:r w:rsidR="00462F77" w:rsidRPr="0058776D">
              <w:rPr>
                <w:rFonts w:ascii="Arial" w:hAnsi="Arial" w:cs="Arial"/>
                <w:sz w:val="24"/>
              </w:rPr>
              <w:t xml:space="preserve">submitted to the Council and allocated reference number </w:t>
            </w:r>
            <w:r w:rsidR="00AD5058">
              <w:rPr>
                <w:rFonts w:ascii="Arial" w:hAnsi="Arial" w:cs="Arial"/>
                <w:sz w:val="24"/>
              </w:rPr>
              <w:t>2021/1090</w:t>
            </w:r>
          </w:p>
        </w:tc>
      </w:tr>
      <w:tr w:rsidR="00BF5069" w:rsidRPr="00AD5058" w14:paraId="5A59446D" w14:textId="77777777" w:rsidTr="00717D17">
        <w:tc>
          <w:tcPr>
            <w:tcW w:w="3119" w:type="dxa"/>
          </w:tcPr>
          <w:p w14:paraId="677B0C2B" w14:textId="0A3CBF46" w:rsidR="00BF5069" w:rsidRDefault="00BF5069" w:rsidP="00717D17">
            <w:pPr>
              <w:tabs>
                <w:tab w:val="left" w:pos="709"/>
              </w:tabs>
              <w:spacing w:after="120" w:line="360" w:lineRule="auto"/>
              <w:ind w:left="-108"/>
              <w:rPr>
                <w:rFonts w:ascii="Arial" w:hAnsi="Arial" w:cs="Arial"/>
                <w:b/>
                <w:sz w:val="24"/>
              </w:rPr>
            </w:pPr>
            <w:r>
              <w:rPr>
                <w:rFonts w:ascii="Arial" w:hAnsi="Arial" w:cs="Arial"/>
                <w:b/>
                <w:sz w:val="24"/>
              </w:rPr>
              <w:lastRenderedPageBreak/>
              <w:t>“Application Land”</w:t>
            </w:r>
          </w:p>
        </w:tc>
        <w:tc>
          <w:tcPr>
            <w:tcW w:w="5278" w:type="dxa"/>
          </w:tcPr>
          <w:p w14:paraId="768EAB94" w14:textId="50333382" w:rsidR="00BF5069" w:rsidRDefault="00BF5069" w:rsidP="00717D17">
            <w:pPr>
              <w:spacing w:after="120" w:line="360" w:lineRule="auto"/>
              <w:jc w:val="both"/>
              <w:rPr>
                <w:rFonts w:ascii="Arial" w:hAnsi="Arial" w:cs="Arial"/>
                <w:sz w:val="24"/>
              </w:rPr>
            </w:pPr>
            <w:r>
              <w:rPr>
                <w:rFonts w:ascii="Arial" w:hAnsi="Arial" w:cs="Arial"/>
                <w:sz w:val="24"/>
              </w:rPr>
              <w:t>means the land subject to the Application as shown edged red on Plan 1</w:t>
            </w:r>
          </w:p>
        </w:tc>
      </w:tr>
      <w:tr w:rsidR="00CA043F" w:rsidRPr="00AD5058" w14:paraId="1227756F" w14:textId="77777777" w:rsidTr="00717D17">
        <w:tc>
          <w:tcPr>
            <w:tcW w:w="3119" w:type="dxa"/>
          </w:tcPr>
          <w:p w14:paraId="124542F6" w14:textId="57DF5963" w:rsidR="00CA043F" w:rsidRPr="004F4CB4" w:rsidRDefault="00CA043F" w:rsidP="00717D17">
            <w:pPr>
              <w:tabs>
                <w:tab w:val="left" w:pos="709"/>
              </w:tabs>
              <w:spacing w:after="120" w:line="360" w:lineRule="auto"/>
              <w:ind w:left="-108"/>
              <w:rPr>
                <w:rFonts w:ascii="Arial" w:hAnsi="Arial" w:cs="Arial"/>
                <w:b/>
                <w:sz w:val="24"/>
              </w:rPr>
            </w:pPr>
            <w:r>
              <w:rPr>
                <w:rFonts w:ascii="Arial" w:hAnsi="Arial" w:cs="Arial"/>
                <w:b/>
                <w:sz w:val="24"/>
              </w:rPr>
              <w:t>“Blue Land”</w:t>
            </w:r>
          </w:p>
        </w:tc>
        <w:tc>
          <w:tcPr>
            <w:tcW w:w="5278" w:type="dxa"/>
          </w:tcPr>
          <w:p w14:paraId="06269B7B" w14:textId="653844E4" w:rsidR="00CA043F" w:rsidRPr="004F4CB4" w:rsidRDefault="00CA043F" w:rsidP="00717D17">
            <w:pPr>
              <w:spacing w:after="120" w:line="360" w:lineRule="auto"/>
              <w:jc w:val="both"/>
              <w:rPr>
                <w:rFonts w:ascii="Arial" w:hAnsi="Arial" w:cs="Arial"/>
                <w:sz w:val="24"/>
              </w:rPr>
            </w:pPr>
            <w:r>
              <w:rPr>
                <w:rFonts w:ascii="Arial" w:hAnsi="Arial" w:cs="Arial"/>
                <w:sz w:val="24"/>
              </w:rPr>
              <w:t>means the land shown coloured blue on Plan 1</w:t>
            </w:r>
          </w:p>
        </w:tc>
      </w:tr>
      <w:tr w:rsidR="00462F77" w:rsidRPr="0058776D" w14:paraId="006E8719" w14:textId="77777777" w:rsidTr="00717D17">
        <w:tc>
          <w:tcPr>
            <w:tcW w:w="3119" w:type="dxa"/>
          </w:tcPr>
          <w:p w14:paraId="1A32D1B2" w14:textId="77777777" w:rsidR="00462F77" w:rsidRPr="0058776D" w:rsidRDefault="00462F77" w:rsidP="00717D17">
            <w:pPr>
              <w:tabs>
                <w:tab w:val="left" w:pos="709"/>
              </w:tabs>
              <w:spacing w:after="120" w:line="360" w:lineRule="auto"/>
              <w:ind w:left="-108"/>
              <w:rPr>
                <w:rFonts w:ascii="Arial" w:hAnsi="Arial" w:cs="Arial"/>
                <w:b/>
                <w:sz w:val="24"/>
              </w:rPr>
            </w:pPr>
            <w:r w:rsidRPr="0058776D">
              <w:rPr>
                <w:rFonts w:ascii="Arial" w:hAnsi="Arial" w:cs="Arial"/>
                <w:b/>
                <w:sz w:val="24"/>
              </w:rPr>
              <w:t>“Commencement of Development”</w:t>
            </w:r>
          </w:p>
          <w:p w14:paraId="2AA34B1E" w14:textId="77777777" w:rsidR="00462F77" w:rsidRPr="0058776D" w:rsidRDefault="00462F77" w:rsidP="00717D17">
            <w:pPr>
              <w:tabs>
                <w:tab w:val="left" w:pos="709"/>
              </w:tabs>
              <w:spacing w:after="120" w:line="360" w:lineRule="auto"/>
              <w:ind w:left="-108"/>
              <w:rPr>
                <w:rFonts w:ascii="Arial" w:hAnsi="Arial" w:cs="Arial"/>
                <w:b/>
                <w:sz w:val="24"/>
              </w:rPr>
            </w:pPr>
          </w:p>
        </w:tc>
        <w:tc>
          <w:tcPr>
            <w:tcW w:w="5278" w:type="dxa"/>
          </w:tcPr>
          <w:p w14:paraId="5585933E" w14:textId="51913ADF" w:rsidR="00462F77" w:rsidRPr="0058776D" w:rsidRDefault="00387DCC" w:rsidP="00717D17">
            <w:pPr>
              <w:spacing w:after="120" w:line="360" w:lineRule="auto"/>
              <w:jc w:val="both"/>
              <w:rPr>
                <w:rFonts w:ascii="Arial" w:hAnsi="Arial" w:cs="Arial"/>
                <w:sz w:val="24"/>
              </w:rPr>
            </w:pPr>
            <w:r>
              <w:rPr>
                <w:rFonts w:ascii="Arial" w:hAnsi="Arial" w:cs="Arial"/>
                <w:sz w:val="24"/>
              </w:rPr>
              <w:t xml:space="preserve">means </w:t>
            </w:r>
            <w:r w:rsidR="00462F77" w:rsidRPr="0058776D">
              <w:rPr>
                <w:rFonts w:ascii="Arial" w:hAnsi="Arial" w:cs="Arial"/>
                <w:sz w:val="24"/>
              </w:rPr>
              <w:t xml:space="preserve">the date on which </w:t>
            </w:r>
            <w:r w:rsidR="003054AE" w:rsidRPr="003054AE">
              <w:rPr>
                <w:rFonts w:ascii="Arial" w:hAnsi="Arial" w:cs="Arial"/>
                <w:sz w:val="24"/>
              </w:rPr>
              <w:t xml:space="preserve">the Development is begun by the carrying out on the </w:t>
            </w:r>
            <w:r w:rsidR="00BF5069">
              <w:rPr>
                <w:rFonts w:ascii="Arial" w:hAnsi="Arial" w:cs="Arial"/>
                <w:sz w:val="24"/>
              </w:rPr>
              <w:t>Obligation Land</w:t>
            </w:r>
            <w:r w:rsidR="00BF5069" w:rsidRPr="003054AE">
              <w:rPr>
                <w:rFonts w:ascii="Arial" w:hAnsi="Arial" w:cs="Arial"/>
                <w:sz w:val="24"/>
              </w:rPr>
              <w:t xml:space="preserve"> </w:t>
            </w:r>
            <w:r w:rsidR="002374C6">
              <w:rPr>
                <w:rFonts w:ascii="Arial" w:hAnsi="Arial" w:cs="Arial"/>
                <w:sz w:val="24"/>
              </w:rPr>
              <w:t xml:space="preserve">(or where context admits a Phase) </w:t>
            </w:r>
            <w:r w:rsidR="003054AE" w:rsidRPr="003054AE">
              <w:rPr>
                <w:rFonts w:ascii="Arial" w:hAnsi="Arial" w:cs="Arial"/>
                <w:sz w:val="24"/>
              </w:rPr>
              <w:t xml:space="preserve">pursuant to the Planning Permission of a material operation as specified in section 56(4) of the 1990 Act SAVE THAT for the purposes of this </w:t>
            </w:r>
            <w:r w:rsidR="00900A4F">
              <w:rPr>
                <w:rFonts w:ascii="Arial" w:hAnsi="Arial" w:cs="Arial"/>
                <w:sz w:val="24"/>
              </w:rPr>
              <w:t>Agreement</w:t>
            </w:r>
            <w:r w:rsidR="00900A4F" w:rsidRPr="003054AE">
              <w:rPr>
                <w:rFonts w:ascii="Arial" w:hAnsi="Arial" w:cs="Arial"/>
                <w:sz w:val="24"/>
              </w:rPr>
              <w:t xml:space="preserve"> </w:t>
            </w:r>
            <w:r w:rsidR="003054AE" w:rsidRPr="003054AE">
              <w:rPr>
                <w:rFonts w:ascii="Arial" w:hAnsi="Arial" w:cs="Arial"/>
                <w:sz w:val="24"/>
              </w:rPr>
              <w:t>the term “material operation” shall not include any operations undertaken in connection with or associated with demolition, site clearance,</w:t>
            </w:r>
            <w:r w:rsidR="002E41E5">
              <w:rPr>
                <w:rFonts w:ascii="Arial" w:hAnsi="Arial" w:cs="Arial"/>
                <w:sz w:val="24"/>
              </w:rPr>
              <w:t xml:space="preserve"> earthworks, cut and fill operations,</w:t>
            </w:r>
            <w:r w:rsidR="003054AE" w:rsidRPr="003054AE">
              <w:rPr>
                <w:rFonts w:ascii="Arial" w:hAnsi="Arial" w:cs="Arial"/>
                <w:sz w:val="24"/>
              </w:rPr>
              <w:t xml:space="preserve"> archaeological investigations, investigations for the purpose of assessing ground conditions, remediation works, environmental investigation, site and soil surveys, diversion and laying of services, erection of a contractor’s work compound, erection of a site office, erection of </w:t>
            </w:r>
            <w:r w:rsidR="00BF5069">
              <w:rPr>
                <w:rFonts w:ascii="Arial" w:hAnsi="Arial" w:cs="Arial"/>
                <w:sz w:val="24"/>
              </w:rPr>
              <w:t>s</w:t>
            </w:r>
            <w:r w:rsidR="00BF5069" w:rsidRPr="003054AE">
              <w:rPr>
                <w:rFonts w:ascii="Arial" w:hAnsi="Arial" w:cs="Arial"/>
                <w:sz w:val="24"/>
              </w:rPr>
              <w:t xml:space="preserve">ite </w:t>
            </w:r>
            <w:r w:rsidR="003054AE" w:rsidRPr="003054AE">
              <w:rPr>
                <w:rFonts w:ascii="Arial" w:hAnsi="Arial" w:cs="Arial"/>
                <w:sz w:val="24"/>
              </w:rPr>
              <w:t xml:space="preserve">access, erection of fencing to the site boundary and/or the temporary display of site notices or advertisements </w:t>
            </w:r>
            <w:r w:rsidR="00462F77" w:rsidRPr="0058776D">
              <w:rPr>
                <w:rFonts w:ascii="Arial" w:hAnsi="Arial" w:cs="Arial"/>
                <w:sz w:val="24"/>
              </w:rPr>
              <w:t xml:space="preserve">and </w:t>
            </w:r>
            <w:r w:rsidR="00462F77" w:rsidRPr="0058776D">
              <w:rPr>
                <w:rFonts w:ascii="Arial" w:hAnsi="Arial" w:cs="Arial"/>
                <w:b/>
                <w:sz w:val="24"/>
              </w:rPr>
              <w:t xml:space="preserve">“Commence Development” </w:t>
            </w:r>
            <w:r w:rsidR="00462F77" w:rsidRPr="0058776D">
              <w:rPr>
                <w:rFonts w:ascii="Arial" w:hAnsi="Arial" w:cs="Arial"/>
                <w:sz w:val="24"/>
              </w:rPr>
              <w:t>shall be construed accordingly</w:t>
            </w:r>
          </w:p>
        </w:tc>
      </w:tr>
      <w:tr w:rsidR="00462F77" w:rsidRPr="0058776D" w14:paraId="2F6E62B3" w14:textId="77777777" w:rsidTr="00717D17">
        <w:tc>
          <w:tcPr>
            <w:tcW w:w="3119" w:type="dxa"/>
          </w:tcPr>
          <w:p w14:paraId="5BFB20D8" w14:textId="77777777" w:rsidR="00462F77" w:rsidRPr="0058776D" w:rsidRDefault="00462F77" w:rsidP="00717D17">
            <w:pPr>
              <w:tabs>
                <w:tab w:val="left" w:pos="709"/>
              </w:tabs>
              <w:spacing w:after="120" w:line="360" w:lineRule="auto"/>
              <w:ind w:left="-108"/>
              <w:rPr>
                <w:rFonts w:ascii="Arial" w:hAnsi="Arial" w:cs="Arial"/>
                <w:b/>
                <w:sz w:val="24"/>
              </w:rPr>
            </w:pPr>
            <w:r w:rsidRPr="0058776D">
              <w:rPr>
                <w:rFonts w:ascii="Arial" w:hAnsi="Arial" w:cs="Arial"/>
                <w:b/>
                <w:sz w:val="24"/>
              </w:rPr>
              <w:t>“Development”</w:t>
            </w:r>
          </w:p>
        </w:tc>
        <w:tc>
          <w:tcPr>
            <w:tcW w:w="5278" w:type="dxa"/>
          </w:tcPr>
          <w:p w14:paraId="4C27D6F5" w14:textId="5273CD1A" w:rsidR="00462F77" w:rsidRPr="0058776D" w:rsidRDefault="00387DCC" w:rsidP="00717D17">
            <w:pPr>
              <w:tabs>
                <w:tab w:val="left" w:pos="709"/>
              </w:tabs>
              <w:spacing w:after="120" w:line="360" w:lineRule="auto"/>
              <w:jc w:val="both"/>
              <w:rPr>
                <w:rFonts w:ascii="Arial" w:hAnsi="Arial" w:cs="Arial"/>
                <w:sz w:val="24"/>
              </w:rPr>
            </w:pPr>
            <w:r>
              <w:rPr>
                <w:rFonts w:ascii="Arial" w:hAnsi="Arial" w:cs="Arial"/>
                <w:sz w:val="24"/>
              </w:rPr>
              <w:t xml:space="preserve">means </w:t>
            </w:r>
            <w:r w:rsidR="00462F77" w:rsidRPr="0058776D">
              <w:rPr>
                <w:rFonts w:ascii="Arial" w:hAnsi="Arial" w:cs="Arial"/>
                <w:sz w:val="24"/>
                <w:lang w:val="en-US"/>
              </w:rPr>
              <w:t xml:space="preserve">the development of the </w:t>
            </w:r>
            <w:r w:rsidR="00BF5069">
              <w:rPr>
                <w:rFonts w:ascii="Arial" w:hAnsi="Arial" w:cs="Arial"/>
                <w:sz w:val="24"/>
                <w:lang w:val="en-US"/>
              </w:rPr>
              <w:t>Application Land</w:t>
            </w:r>
            <w:r w:rsidR="00BF5069" w:rsidRPr="0058776D">
              <w:rPr>
                <w:rFonts w:ascii="Arial" w:hAnsi="Arial" w:cs="Arial"/>
                <w:sz w:val="24"/>
                <w:lang w:val="en-US"/>
              </w:rPr>
              <w:t xml:space="preserve"> </w:t>
            </w:r>
            <w:r w:rsidR="00AD5058">
              <w:rPr>
                <w:rFonts w:ascii="Arial" w:hAnsi="Arial" w:cs="Arial"/>
                <w:sz w:val="24"/>
                <w:lang w:val="en-US"/>
              </w:rPr>
              <w:t xml:space="preserve">pursuant to the </w:t>
            </w:r>
            <w:r w:rsidR="007527A9">
              <w:rPr>
                <w:rFonts w:ascii="Arial" w:hAnsi="Arial" w:cs="Arial"/>
                <w:sz w:val="24"/>
                <w:lang w:val="en-US"/>
              </w:rPr>
              <w:t>Planning Permission</w:t>
            </w:r>
            <w:r w:rsidR="007527A9" w:rsidRPr="0058776D">
              <w:rPr>
                <w:rFonts w:ascii="Arial" w:hAnsi="Arial" w:cs="Arial"/>
                <w:sz w:val="24"/>
                <w:lang w:val="en-US"/>
              </w:rPr>
              <w:t xml:space="preserve"> </w:t>
            </w:r>
          </w:p>
        </w:tc>
      </w:tr>
      <w:tr w:rsidR="00462F77" w:rsidRPr="0058776D" w14:paraId="406915D2" w14:textId="77777777" w:rsidTr="00717D17">
        <w:tc>
          <w:tcPr>
            <w:tcW w:w="3119" w:type="dxa"/>
          </w:tcPr>
          <w:p w14:paraId="1E327AC5" w14:textId="411F7BBC" w:rsidR="00462F77" w:rsidRPr="007B5D2A" w:rsidRDefault="00462F77" w:rsidP="00717D17">
            <w:pPr>
              <w:tabs>
                <w:tab w:val="left" w:pos="709"/>
              </w:tabs>
              <w:spacing w:after="120" w:line="360" w:lineRule="auto"/>
              <w:ind w:left="-108"/>
              <w:rPr>
                <w:rFonts w:ascii="Arial" w:hAnsi="Arial" w:cs="Arial"/>
                <w:b/>
                <w:color w:val="00B0F0"/>
                <w:sz w:val="24"/>
              </w:rPr>
            </w:pPr>
            <w:r w:rsidRPr="007B5D2A">
              <w:rPr>
                <w:rFonts w:ascii="Arial" w:hAnsi="Arial" w:cs="Arial"/>
                <w:b/>
                <w:sz w:val="24"/>
              </w:rPr>
              <w:t>“Dwellings”</w:t>
            </w:r>
          </w:p>
        </w:tc>
        <w:tc>
          <w:tcPr>
            <w:tcW w:w="5278" w:type="dxa"/>
          </w:tcPr>
          <w:p w14:paraId="119C9E14" w14:textId="59B8A2B9" w:rsidR="00462F77" w:rsidRPr="0058776D" w:rsidRDefault="00462F77" w:rsidP="00717D17">
            <w:pPr>
              <w:tabs>
                <w:tab w:val="left" w:pos="709"/>
              </w:tabs>
              <w:spacing w:after="120" w:line="360" w:lineRule="auto"/>
              <w:jc w:val="both"/>
              <w:rPr>
                <w:rFonts w:ascii="Arial" w:hAnsi="Arial" w:cs="Arial"/>
                <w:sz w:val="24"/>
              </w:rPr>
            </w:pPr>
            <w:r w:rsidRPr="007B5D2A">
              <w:rPr>
                <w:rFonts w:ascii="Arial" w:hAnsi="Arial" w:cs="Arial"/>
                <w:sz w:val="24"/>
              </w:rPr>
              <w:t xml:space="preserve">means any dwelling (including a house, flat or maisonette) to be constructed pursuant to the Planning Permission and </w:t>
            </w:r>
            <w:r w:rsidRPr="007B5D2A">
              <w:rPr>
                <w:rFonts w:ascii="Arial" w:hAnsi="Arial" w:cs="Arial"/>
                <w:b/>
                <w:sz w:val="24"/>
              </w:rPr>
              <w:t>“Dwelling”</w:t>
            </w:r>
            <w:r w:rsidRPr="007B5D2A">
              <w:rPr>
                <w:rFonts w:ascii="Arial" w:hAnsi="Arial" w:cs="Arial"/>
                <w:sz w:val="24"/>
              </w:rPr>
              <w:t xml:space="preserve"> shall be construed accordingly</w:t>
            </w:r>
          </w:p>
        </w:tc>
      </w:tr>
      <w:tr w:rsidR="00CA043F" w:rsidRPr="00AD5058" w14:paraId="6920E97C" w14:textId="77777777" w:rsidTr="00717D17">
        <w:tc>
          <w:tcPr>
            <w:tcW w:w="3119" w:type="dxa"/>
          </w:tcPr>
          <w:p w14:paraId="45F8FC7C" w14:textId="3C04D401" w:rsidR="00CA043F" w:rsidRPr="00AD5058" w:rsidRDefault="00CA043F" w:rsidP="00717D17">
            <w:pPr>
              <w:tabs>
                <w:tab w:val="left" w:pos="709"/>
              </w:tabs>
              <w:spacing w:after="120" w:line="360" w:lineRule="auto"/>
              <w:ind w:left="-108"/>
              <w:rPr>
                <w:rFonts w:ascii="Arial" w:hAnsi="Arial" w:cs="Arial"/>
                <w:b/>
                <w:sz w:val="24"/>
              </w:rPr>
            </w:pPr>
            <w:r>
              <w:rPr>
                <w:rFonts w:ascii="Arial" w:hAnsi="Arial" w:cs="Arial"/>
                <w:b/>
                <w:sz w:val="24"/>
              </w:rPr>
              <w:t>“Green Land”</w:t>
            </w:r>
          </w:p>
        </w:tc>
        <w:tc>
          <w:tcPr>
            <w:tcW w:w="5278" w:type="dxa"/>
          </w:tcPr>
          <w:p w14:paraId="7BFB0CA4" w14:textId="0245979E" w:rsidR="00CA043F" w:rsidRDefault="00CA043F" w:rsidP="00717D17">
            <w:pPr>
              <w:tabs>
                <w:tab w:val="left" w:pos="709"/>
              </w:tabs>
              <w:spacing w:after="120" w:line="360" w:lineRule="auto"/>
              <w:jc w:val="both"/>
              <w:rPr>
                <w:rFonts w:ascii="Arial" w:hAnsi="Arial" w:cs="Arial"/>
                <w:sz w:val="24"/>
              </w:rPr>
            </w:pPr>
            <w:r>
              <w:rPr>
                <w:rFonts w:ascii="Arial" w:hAnsi="Arial" w:cs="Arial"/>
                <w:sz w:val="24"/>
              </w:rPr>
              <w:t>means the land shown coloured green on Plan 1</w:t>
            </w:r>
          </w:p>
        </w:tc>
      </w:tr>
      <w:tr w:rsidR="00462F77" w:rsidRPr="00AD5058" w14:paraId="535CAF2B" w14:textId="77777777" w:rsidTr="00717D17">
        <w:tc>
          <w:tcPr>
            <w:tcW w:w="3119" w:type="dxa"/>
          </w:tcPr>
          <w:p w14:paraId="7D684918" w14:textId="6EFCF006" w:rsidR="00462F77" w:rsidRPr="00AD5058" w:rsidRDefault="00462F77" w:rsidP="00717D17">
            <w:pPr>
              <w:tabs>
                <w:tab w:val="left" w:pos="709"/>
              </w:tabs>
              <w:spacing w:after="120" w:line="360" w:lineRule="auto"/>
              <w:ind w:left="-108"/>
              <w:rPr>
                <w:rFonts w:ascii="Arial" w:hAnsi="Arial" w:cs="Arial"/>
                <w:b/>
                <w:sz w:val="24"/>
              </w:rPr>
            </w:pPr>
            <w:r w:rsidRPr="00AD5058">
              <w:rPr>
                <w:rFonts w:ascii="Arial" w:hAnsi="Arial" w:cs="Arial"/>
                <w:b/>
                <w:sz w:val="24"/>
              </w:rPr>
              <w:lastRenderedPageBreak/>
              <w:t>“Index”</w:t>
            </w:r>
          </w:p>
        </w:tc>
        <w:tc>
          <w:tcPr>
            <w:tcW w:w="5278" w:type="dxa"/>
          </w:tcPr>
          <w:p w14:paraId="3A98A452" w14:textId="77777777" w:rsidR="00FC7259" w:rsidRDefault="007B5D2A" w:rsidP="00717D17">
            <w:pPr>
              <w:tabs>
                <w:tab w:val="left" w:pos="709"/>
              </w:tabs>
              <w:spacing w:after="120" w:line="360" w:lineRule="auto"/>
              <w:jc w:val="both"/>
              <w:rPr>
                <w:rFonts w:ascii="Arial" w:hAnsi="Arial" w:cs="Arial"/>
                <w:sz w:val="24"/>
              </w:rPr>
            </w:pPr>
            <w:r>
              <w:rPr>
                <w:rFonts w:ascii="Arial" w:hAnsi="Arial" w:cs="Arial"/>
                <w:sz w:val="24"/>
              </w:rPr>
              <w:t>m</w:t>
            </w:r>
            <w:r w:rsidR="00462F77" w:rsidRPr="00AD5058">
              <w:rPr>
                <w:rFonts w:ascii="Arial" w:hAnsi="Arial" w:cs="Arial"/>
                <w:sz w:val="24"/>
              </w:rPr>
              <w:t xml:space="preserve">eans </w:t>
            </w:r>
            <w:r w:rsidR="00FC7259">
              <w:rPr>
                <w:rFonts w:ascii="Arial" w:hAnsi="Arial" w:cs="Arial"/>
                <w:sz w:val="24"/>
              </w:rPr>
              <w:t>either:</w:t>
            </w:r>
          </w:p>
          <w:p w14:paraId="50F4DC82" w14:textId="756D576D" w:rsidR="00FC7259" w:rsidRDefault="00462F77" w:rsidP="00FC7259">
            <w:pPr>
              <w:pStyle w:val="ListParagraph"/>
              <w:numPr>
                <w:ilvl w:val="0"/>
                <w:numId w:val="44"/>
              </w:numPr>
              <w:tabs>
                <w:tab w:val="left" w:pos="709"/>
              </w:tabs>
              <w:spacing w:after="120" w:line="360" w:lineRule="auto"/>
              <w:jc w:val="both"/>
              <w:rPr>
                <w:rFonts w:ascii="Arial" w:hAnsi="Arial" w:cs="Arial"/>
                <w:sz w:val="24"/>
              </w:rPr>
            </w:pPr>
            <w:r w:rsidRPr="00B25359">
              <w:rPr>
                <w:rFonts w:ascii="Arial" w:hAnsi="Arial" w:cs="Arial"/>
                <w:sz w:val="24"/>
              </w:rPr>
              <w:t xml:space="preserve">the </w:t>
            </w:r>
            <w:r w:rsidR="00FA10A1" w:rsidRPr="00B25359">
              <w:rPr>
                <w:rFonts w:ascii="Arial" w:hAnsi="Arial" w:cs="Arial"/>
                <w:sz w:val="24"/>
              </w:rPr>
              <w:t>B</w:t>
            </w:r>
            <w:r w:rsidRPr="00B25359">
              <w:rPr>
                <w:rFonts w:ascii="Arial" w:hAnsi="Arial" w:cs="Arial"/>
                <w:sz w:val="24"/>
              </w:rPr>
              <w:t>CIS and Building Cost Inflation Service All in Tender Price Index or (during any period where no such index exists) the index which replaces the same or is the nearest equivalent</w:t>
            </w:r>
            <w:r w:rsidR="00330207">
              <w:rPr>
                <w:rFonts w:ascii="Arial" w:hAnsi="Arial" w:cs="Arial"/>
                <w:sz w:val="24"/>
              </w:rPr>
              <w:t xml:space="preserve"> (“BCIS Index”)</w:t>
            </w:r>
            <w:r w:rsidR="00FC7259">
              <w:rPr>
                <w:rFonts w:ascii="Arial" w:hAnsi="Arial" w:cs="Arial"/>
                <w:sz w:val="24"/>
              </w:rPr>
              <w:t>; or</w:t>
            </w:r>
          </w:p>
          <w:p w14:paraId="24C92351" w14:textId="7DEB37AA" w:rsidR="00462F77" w:rsidRPr="00B25359" w:rsidRDefault="00FC7259" w:rsidP="00B25359">
            <w:pPr>
              <w:pStyle w:val="ListParagraph"/>
              <w:numPr>
                <w:ilvl w:val="0"/>
                <w:numId w:val="44"/>
              </w:numPr>
              <w:tabs>
                <w:tab w:val="left" w:pos="709"/>
              </w:tabs>
              <w:spacing w:after="120" w:line="360" w:lineRule="auto"/>
              <w:jc w:val="both"/>
              <w:rPr>
                <w:rFonts w:ascii="Arial" w:hAnsi="Arial" w:cs="Arial"/>
                <w:sz w:val="24"/>
              </w:rPr>
            </w:pPr>
            <w:r>
              <w:rPr>
                <w:rFonts w:ascii="Arial" w:hAnsi="Arial" w:cs="Arial"/>
                <w:sz w:val="24"/>
              </w:rPr>
              <w:t xml:space="preserve">(where it is expressly stated in this Agreement that a sum is to be Index Linked in line with RPI) the Retail Prices Index </w:t>
            </w:r>
            <w:r w:rsidRPr="006943EB">
              <w:rPr>
                <w:rFonts w:ascii="Arial" w:hAnsi="Arial" w:cs="Arial"/>
                <w:sz w:val="24"/>
              </w:rPr>
              <w:t>or (during any period where no such index exists) the index which replaces the same or is the nearest equivalent</w:t>
            </w:r>
            <w:r w:rsidR="00462F77" w:rsidRPr="00B25359">
              <w:rPr>
                <w:rFonts w:ascii="Arial" w:hAnsi="Arial" w:cs="Arial"/>
                <w:sz w:val="24"/>
              </w:rPr>
              <w:t xml:space="preserve"> </w:t>
            </w:r>
            <w:r w:rsidR="00330207">
              <w:rPr>
                <w:rFonts w:ascii="Arial" w:hAnsi="Arial" w:cs="Arial"/>
                <w:sz w:val="24"/>
              </w:rPr>
              <w:t>(“RPI Index”)</w:t>
            </w:r>
          </w:p>
        </w:tc>
      </w:tr>
      <w:tr w:rsidR="00462F77" w:rsidRPr="0058776D" w14:paraId="47989324" w14:textId="77777777" w:rsidTr="00717D17">
        <w:tc>
          <w:tcPr>
            <w:tcW w:w="3119" w:type="dxa"/>
          </w:tcPr>
          <w:p w14:paraId="25B8EF2C" w14:textId="77777777" w:rsidR="00462F77" w:rsidRPr="00FA7D5B" w:rsidRDefault="00462F77" w:rsidP="00717D17">
            <w:pPr>
              <w:tabs>
                <w:tab w:val="left" w:pos="709"/>
              </w:tabs>
              <w:spacing w:after="120" w:line="360" w:lineRule="auto"/>
              <w:ind w:left="-108"/>
              <w:rPr>
                <w:rFonts w:ascii="Arial" w:hAnsi="Arial" w:cs="Arial"/>
                <w:b/>
                <w:sz w:val="24"/>
              </w:rPr>
            </w:pPr>
            <w:r w:rsidRPr="00FA7D5B">
              <w:rPr>
                <w:rFonts w:ascii="Arial" w:hAnsi="Arial" w:cs="Arial"/>
                <w:b/>
                <w:sz w:val="24"/>
              </w:rPr>
              <w:t>“Index Linked”</w:t>
            </w:r>
          </w:p>
        </w:tc>
        <w:tc>
          <w:tcPr>
            <w:tcW w:w="5278" w:type="dxa"/>
          </w:tcPr>
          <w:p w14:paraId="42BC29B3" w14:textId="4F2A6B9E" w:rsidR="00462F77" w:rsidRPr="0058776D" w:rsidRDefault="00387DCC" w:rsidP="00717D17">
            <w:pPr>
              <w:tabs>
                <w:tab w:val="left" w:pos="709"/>
              </w:tabs>
              <w:spacing w:after="120" w:line="360" w:lineRule="auto"/>
              <w:jc w:val="both"/>
              <w:rPr>
                <w:rFonts w:ascii="Arial" w:hAnsi="Arial" w:cs="Arial"/>
                <w:sz w:val="24"/>
              </w:rPr>
            </w:pPr>
            <w:r>
              <w:rPr>
                <w:rFonts w:ascii="Arial" w:hAnsi="Arial" w:cs="Arial"/>
                <w:sz w:val="24"/>
              </w:rPr>
              <w:t xml:space="preserve">means </w:t>
            </w:r>
            <w:r w:rsidR="00462F77" w:rsidRPr="00FA7D5B">
              <w:rPr>
                <w:rFonts w:ascii="Arial" w:hAnsi="Arial" w:cs="Arial"/>
                <w:sz w:val="24"/>
              </w:rPr>
              <w:t xml:space="preserve">any financial contributions payable by the Owners pursuant to this Agreement shall be increased by an amount equivalent to the increase in the Index published as at the date of this Agreement and the </w:t>
            </w:r>
            <w:r w:rsidR="00900A4F">
              <w:rPr>
                <w:rFonts w:ascii="Arial" w:hAnsi="Arial" w:cs="Arial"/>
                <w:sz w:val="24"/>
              </w:rPr>
              <w:t xml:space="preserve">most recent </w:t>
            </w:r>
            <w:r w:rsidR="00462F77" w:rsidRPr="00FA7D5B">
              <w:rPr>
                <w:rFonts w:ascii="Arial" w:hAnsi="Arial" w:cs="Arial"/>
                <w:sz w:val="24"/>
              </w:rPr>
              <w:t>Index</w:t>
            </w:r>
            <w:r w:rsidR="00330207">
              <w:rPr>
                <w:rFonts w:ascii="Arial" w:hAnsi="Arial" w:cs="Arial"/>
                <w:sz w:val="24"/>
              </w:rPr>
              <w:t xml:space="preserve"> as referenced to either the BCIS Index or the RPI Index as indicated)</w:t>
            </w:r>
            <w:r w:rsidR="00462F77" w:rsidRPr="00FA7D5B">
              <w:rPr>
                <w:rFonts w:ascii="Arial" w:hAnsi="Arial" w:cs="Arial"/>
                <w:sz w:val="24"/>
              </w:rPr>
              <w:t xml:space="preserve"> </w:t>
            </w:r>
            <w:r w:rsidR="00900A4F">
              <w:rPr>
                <w:rFonts w:ascii="Arial" w:hAnsi="Arial" w:cs="Arial"/>
                <w:sz w:val="24"/>
              </w:rPr>
              <w:t>published prior to</w:t>
            </w:r>
            <w:r w:rsidR="00900A4F" w:rsidRPr="00FA7D5B">
              <w:rPr>
                <w:rFonts w:ascii="Arial" w:hAnsi="Arial" w:cs="Arial"/>
                <w:sz w:val="24"/>
              </w:rPr>
              <w:t xml:space="preserve"> </w:t>
            </w:r>
            <w:r w:rsidR="00462F77" w:rsidRPr="00FA7D5B">
              <w:rPr>
                <w:rFonts w:ascii="Arial" w:hAnsi="Arial" w:cs="Arial"/>
                <w:sz w:val="24"/>
              </w:rPr>
              <w:t xml:space="preserve">the date on which payment falls due </w:t>
            </w:r>
          </w:p>
        </w:tc>
      </w:tr>
      <w:tr w:rsidR="00462F77" w:rsidRPr="0058776D" w14:paraId="4828D862" w14:textId="77777777" w:rsidTr="00717D17">
        <w:tc>
          <w:tcPr>
            <w:tcW w:w="3119" w:type="dxa"/>
          </w:tcPr>
          <w:p w14:paraId="4351A11F" w14:textId="77777777" w:rsidR="00462F77" w:rsidRPr="0058776D" w:rsidRDefault="00462F77" w:rsidP="00717D17">
            <w:pPr>
              <w:tabs>
                <w:tab w:val="left" w:pos="709"/>
              </w:tabs>
              <w:spacing w:after="120" w:line="360" w:lineRule="auto"/>
              <w:ind w:left="-108"/>
              <w:rPr>
                <w:rFonts w:ascii="Arial" w:hAnsi="Arial" w:cs="Arial"/>
                <w:b/>
                <w:color w:val="C00000"/>
                <w:sz w:val="24"/>
              </w:rPr>
            </w:pPr>
            <w:r w:rsidRPr="0058776D">
              <w:rPr>
                <w:rFonts w:ascii="Arial" w:hAnsi="Arial" w:cs="Arial"/>
                <w:b/>
                <w:sz w:val="24"/>
              </w:rPr>
              <w:t>“Interest”</w:t>
            </w:r>
          </w:p>
        </w:tc>
        <w:tc>
          <w:tcPr>
            <w:tcW w:w="5278" w:type="dxa"/>
          </w:tcPr>
          <w:p w14:paraId="2D9F0252" w14:textId="03304E09" w:rsidR="00462F77" w:rsidRPr="0058776D" w:rsidRDefault="00387DCC" w:rsidP="00717D17">
            <w:pPr>
              <w:tabs>
                <w:tab w:val="left" w:pos="709"/>
              </w:tabs>
              <w:spacing w:after="120" w:line="360" w:lineRule="auto"/>
              <w:jc w:val="both"/>
              <w:rPr>
                <w:rFonts w:ascii="Arial" w:hAnsi="Arial" w:cs="Arial"/>
                <w:color w:val="D99594"/>
                <w:sz w:val="24"/>
              </w:rPr>
            </w:pPr>
            <w:r>
              <w:rPr>
                <w:rFonts w:ascii="Arial" w:hAnsi="Arial" w:cs="Arial"/>
                <w:sz w:val="24"/>
              </w:rPr>
              <w:t xml:space="preserve">means </w:t>
            </w:r>
            <w:r w:rsidR="00462F77" w:rsidRPr="0058776D">
              <w:rPr>
                <w:rFonts w:ascii="Arial" w:hAnsi="Arial" w:cs="Arial"/>
                <w:sz w:val="24"/>
              </w:rPr>
              <w:t>interest at 4% above the base lending rate of Barclays Bank Plc from time to time</w:t>
            </w:r>
          </w:p>
        </w:tc>
      </w:tr>
      <w:tr w:rsidR="00900A4F" w:rsidRPr="0058776D" w14:paraId="20C058A2" w14:textId="77777777" w:rsidTr="00717D17">
        <w:tc>
          <w:tcPr>
            <w:tcW w:w="3119" w:type="dxa"/>
          </w:tcPr>
          <w:p w14:paraId="3D36E2B6" w14:textId="3C285D9E" w:rsidR="00900A4F" w:rsidRDefault="00900A4F" w:rsidP="00717D17">
            <w:pPr>
              <w:tabs>
                <w:tab w:val="left" w:pos="709"/>
              </w:tabs>
              <w:spacing w:after="120" w:line="360" w:lineRule="auto"/>
              <w:ind w:left="-108"/>
              <w:rPr>
                <w:rFonts w:ascii="Arial" w:hAnsi="Arial" w:cs="Arial"/>
                <w:b/>
                <w:sz w:val="24"/>
              </w:rPr>
            </w:pPr>
            <w:r>
              <w:rPr>
                <w:rFonts w:ascii="Arial" w:hAnsi="Arial" w:cs="Arial"/>
                <w:b/>
                <w:sz w:val="24"/>
              </w:rPr>
              <w:t>“Key Plan”</w:t>
            </w:r>
          </w:p>
        </w:tc>
        <w:tc>
          <w:tcPr>
            <w:tcW w:w="5278" w:type="dxa"/>
          </w:tcPr>
          <w:p w14:paraId="7DA43CE0" w14:textId="2FDBB58C" w:rsidR="00900A4F" w:rsidRPr="00655E45" w:rsidRDefault="00900A4F" w:rsidP="00717D17">
            <w:pPr>
              <w:tabs>
                <w:tab w:val="left" w:pos="709"/>
              </w:tabs>
              <w:spacing w:after="120" w:line="360" w:lineRule="auto"/>
              <w:jc w:val="both"/>
              <w:rPr>
                <w:rFonts w:ascii="Arial" w:hAnsi="Arial" w:cs="Arial"/>
                <w:sz w:val="24"/>
              </w:rPr>
            </w:pPr>
            <w:r w:rsidRPr="00900A4F">
              <w:rPr>
                <w:rFonts w:ascii="Arial" w:hAnsi="Arial" w:cs="Arial"/>
                <w:sz w:val="24"/>
              </w:rPr>
              <w:t>means the plan with drawing reference 3062-100-P-00</w:t>
            </w:r>
            <w:r w:rsidR="00F37CB3">
              <w:rPr>
                <w:rFonts w:ascii="Arial" w:hAnsi="Arial" w:cs="Arial"/>
                <w:sz w:val="24"/>
              </w:rPr>
              <w:t>1</w:t>
            </w:r>
            <w:r w:rsidRPr="00900A4F">
              <w:rPr>
                <w:rFonts w:ascii="Arial" w:hAnsi="Arial" w:cs="Arial"/>
                <w:sz w:val="24"/>
              </w:rPr>
              <w:t xml:space="preserve"> Rev B annexed to this Agreement at the First Schedule</w:t>
            </w:r>
          </w:p>
        </w:tc>
      </w:tr>
      <w:tr w:rsidR="00655E45" w:rsidRPr="0058776D" w14:paraId="168D2B22" w14:textId="77777777" w:rsidTr="00717D17">
        <w:tc>
          <w:tcPr>
            <w:tcW w:w="3119" w:type="dxa"/>
          </w:tcPr>
          <w:p w14:paraId="77054C77" w14:textId="1BC00317" w:rsidR="00655E45" w:rsidRPr="0058776D" w:rsidRDefault="00655E45" w:rsidP="00717D17">
            <w:pPr>
              <w:tabs>
                <w:tab w:val="left" w:pos="709"/>
              </w:tabs>
              <w:spacing w:after="120" w:line="360" w:lineRule="auto"/>
              <w:ind w:left="-108"/>
              <w:rPr>
                <w:rFonts w:ascii="Arial" w:hAnsi="Arial" w:cs="Arial"/>
                <w:b/>
                <w:sz w:val="24"/>
              </w:rPr>
            </w:pPr>
            <w:r>
              <w:rPr>
                <w:rFonts w:ascii="Arial" w:hAnsi="Arial" w:cs="Arial"/>
                <w:b/>
                <w:sz w:val="24"/>
              </w:rPr>
              <w:t>“New Homes Build Warranty”</w:t>
            </w:r>
          </w:p>
        </w:tc>
        <w:tc>
          <w:tcPr>
            <w:tcW w:w="5278" w:type="dxa"/>
          </w:tcPr>
          <w:p w14:paraId="21535FC1" w14:textId="07AAE8DA" w:rsidR="00655E45" w:rsidRDefault="00655E45" w:rsidP="00717D17">
            <w:pPr>
              <w:tabs>
                <w:tab w:val="left" w:pos="709"/>
              </w:tabs>
              <w:spacing w:after="120" w:line="360" w:lineRule="auto"/>
              <w:jc w:val="both"/>
              <w:rPr>
                <w:rFonts w:ascii="Arial" w:hAnsi="Arial" w:cs="Arial"/>
                <w:sz w:val="24"/>
              </w:rPr>
            </w:pPr>
            <w:r w:rsidRPr="00655E45">
              <w:rPr>
                <w:rFonts w:ascii="Arial" w:hAnsi="Arial" w:cs="Arial"/>
                <w:sz w:val="24"/>
              </w:rPr>
              <w:t>means a new homes build warranty provided by the National House Building Council (NHBC) or an alternative warranty provider;</w:t>
            </w:r>
          </w:p>
        </w:tc>
      </w:tr>
      <w:tr w:rsidR="00462F77" w:rsidRPr="0058776D" w14:paraId="262DBBD1" w14:textId="77777777" w:rsidTr="00717D17">
        <w:tc>
          <w:tcPr>
            <w:tcW w:w="3119" w:type="dxa"/>
          </w:tcPr>
          <w:p w14:paraId="08F5EAB9" w14:textId="77777777" w:rsidR="00462F77" w:rsidRPr="0058776D" w:rsidRDefault="00462F77" w:rsidP="00717D17">
            <w:pPr>
              <w:tabs>
                <w:tab w:val="left" w:pos="709"/>
              </w:tabs>
              <w:spacing w:after="120" w:line="360" w:lineRule="auto"/>
              <w:ind w:left="-108"/>
              <w:rPr>
                <w:rFonts w:ascii="Arial" w:hAnsi="Arial" w:cs="Arial"/>
                <w:b/>
                <w:sz w:val="24"/>
              </w:rPr>
            </w:pPr>
            <w:r w:rsidRPr="0058776D">
              <w:rPr>
                <w:rFonts w:ascii="Arial" w:hAnsi="Arial" w:cs="Arial"/>
                <w:b/>
                <w:sz w:val="24"/>
              </w:rPr>
              <w:lastRenderedPageBreak/>
              <w:t>“NPPF”</w:t>
            </w:r>
          </w:p>
        </w:tc>
        <w:tc>
          <w:tcPr>
            <w:tcW w:w="5278" w:type="dxa"/>
          </w:tcPr>
          <w:p w14:paraId="5D3A71D4" w14:textId="473D3423" w:rsidR="00462F77" w:rsidRPr="0058776D" w:rsidRDefault="00462F77" w:rsidP="00717D17">
            <w:pPr>
              <w:tabs>
                <w:tab w:val="left" w:pos="709"/>
              </w:tabs>
              <w:spacing w:after="120" w:line="360" w:lineRule="auto"/>
              <w:jc w:val="both"/>
              <w:rPr>
                <w:rFonts w:ascii="Arial" w:hAnsi="Arial" w:cs="Arial"/>
                <w:sz w:val="24"/>
              </w:rPr>
            </w:pPr>
            <w:r w:rsidRPr="0058776D">
              <w:rPr>
                <w:rFonts w:ascii="Arial" w:hAnsi="Arial" w:cs="Arial"/>
                <w:sz w:val="24"/>
              </w:rPr>
              <w:t>means National Planning Policy Framework published by The Ministry of Housing Communities and Local Government in December 2024</w:t>
            </w:r>
            <w:r w:rsidR="00FA10A1">
              <w:rPr>
                <w:rFonts w:ascii="Arial" w:hAnsi="Arial" w:cs="Arial"/>
                <w:sz w:val="24"/>
              </w:rPr>
              <w:t xml:space="preserve"> </w:t>
            </w:r>
            <w:r w:rsidR="00FA10A1" w:rsidRPr="00FA10A1">
              <w:rPr>
                <w:rFonts w:ascii="Arial" w:hAnsi="Arial" w:cs="Arial"/>
                <w:sz w:val="24"/>
              </w:rPr>
              <w:t xml:space="preserve">or any such replacement </w:t>
            </w:r>
            <w:r w:rsidR="00FA10A1">
              <w:rPr>
                <w:rFonts w:ascii="Arial" w:hAnsi="Arial" w:cs="Arial"/>
                <w:sz w:val="24"/>
              </w:rPr>
              <w:t>Framework</w:t>
            </w:r>
          </w:p>
        </w:tc>
      </w:tr>
      <w:tr w:rsidR="00BF5069" w:rsidRPr="0058776D" w14:paraId="4D24B1CF" w14:textId="77777777" w:rsidTr="00717D17">
        <w:tc>
          <w:tcPr>
            <w:tcW w:w="3119" w:type="dxa"/>
          </w:tcPr>
          <w:p w14:paraId="3DB3DD7F" w14:textId="11E81998" w:rsidR="00BF5069" w:rsidRPr="0058776D" w:rsidRDefault="00BF5069" w:rsidP="00717D17">
            <w:pPr>
              <w:tabs>
                <w:tab w:val="left" w:pos="709"/>
              </w:tabs>
              <w:spacing w:after="120" w:line="360" w:lineRule="auto"/>
              <w:ind w:left="-108"/>
              <w:rPr>
                <w:rFonts w:ascii="Arial" w:hAnsi="Arial" w:cs="Arial"/>
                <w:b/>
                <w:sz w:val="24"/>
              </w:rPr>
            </w:pPr>
            <w:r>
              <w:rPr>
                <w:rFonts w:ascii="Arial" w:hAnsi="Arial" w:cs="Arial"/>
                <w:b/>
                <w:sz w:val="24"/>
              </w:rPr>
              <w:t>“Obligation Land”</w:t>
            </w:r>
          </w:p>
        </w:tc>
        <w:tc>
          <w:tcPr>
            <w:tcW w:w="5278" w:type="dxa"/>
          </w:tcPr>
          <w:p w14:paraId="38451433" w14:textId="15830AE4" w:rsidR="00BF5069" w:rsidRDefault="00BF5069" w:rsidP="00717D17">
            <w:pPr>
              <w:tabs>
                <w:tab w:val="left" w:pos="709"/>
              </w:tabs>
              <w:spacing w:after="120" w:line="360" w:lineRule="auto"/>
              <w:jc w:val="both"/>
              <w:rPr>
                <w:rFonts w:ascii="Arial" w:hAnsi="Arial" w:cs="Arial"/>
                <w:sz w:val="24"/>
              </w:rPr>
            </w:pPr>
            <w:r>
              <w:rPr>
                <w:rFonts w:ascii="Arial" w:hAnsi="Arial" w:cs="Arial"/>
                <w:sz w:val="24"/>
              </w:rPr>
              <w:t xml:space="preserve">means the land against which the obligations in this Agreement can be enforced comprising </w:t>
            </w:r>
            <w:r w:rsidR="006477B6">
              <w:rPr>
                <w:rFonts w:ascii="Arial" w:hAnsi="Arial" w:cs="Arial"/>
                <w:sz w:val="24"/>
              </w:rPr>
              <w:t>the Green Land the Yellow Land the Purple Land the Blue Land and the Pink Land</w:t>
            </w:r>
          </w:p>
        </w:tc>
      </w:tr>
      <w:tr w:rsidR="00462F77" w:rsidRPr="0058776D" w14:paraId="6B546A10" w14:textId="77777777" w:rsidTr="00717D17">
        <w:tc>
          <w:tcPr>
            <w:tcW w:w="3119" w:type="dxa"/>
          </w:tcPr>
          <w:p w14:paraId="438B06AF" w14:textId="77777777" w:rsidR="00462F77" w:rsidRPr="0058776D" w:rsidRDefault="00462F77" w:rsidP="00717D17">
            <w:pPr>
              <w:tabs>
                <w:tab w:val="left" w:pos="709"/>
              </w:tabs>
              <w:spacing w:after="120" w:line="360" w:lineRule="auto"/>
              <w:ind w:left="-108"/>
              <w:rPr>
                <w:rFonts w:ascii="Arial" w:hAnsi="Arial" w:cs="Arial"/>
                <w:b/>
                <w:color w:val="00B0F0"/>
                <w:sz w:val="24"/>
              </w:rPr>
            </w:pPr>
            <w:r w:rsidRPr="0058776D">
              <w:rPr>
                <w:rFonts w:ascii="Arial" w:hAnsi="Arial" w:cs="Arial"/>
                <w:b/>
                <w:sz w:val="24"/>
              </w:rPr>
              <w:t xml:space="preserve">“Occupation” </w:t>
            </w:r>
          </w:p>
        </w:tc>
        <w:tc>
          <w:tcPr>
            <w:tcW w:w="5278" w:type="dxa"/>
          </w:tcPr>
          <w:p w14:paraId="478C4589" w14:textId="330CA209" w:rsidR="00462F77" w:rsidRPr="0058776D" w:rsidRDefault="00387DCC" w:rsidP="00717D17">
            <w:pPr>
              <w:tabs>
                <w:tab w:val="left" w:pos="709"/>
              </w:tabs>
              <w:spacing w:after="120" w:line="360" w:lineRule="auto"/>
              <w:jc w:val="both"/>
              <w:rPr>
                <w:rFonts w:ascii="Arial" w:hAnsi="Arial" w:cs="Arial"/>
                <w:sz w:val="24"/>
              </w:rPr>
            </w:pPr>
            <w:r>
              <w:rPr>
                <w:rFonts w:ascii="Arial" w:hAnsi="Arial" w:cs="Arial"/>
                <w:sz w:val="24"/>
              </w:rPr>
              <w:t xml:space="preserve">means </w:t>
            </w:r>
            <w:r w:rsidR="00462F77" w:rsidRPr="0058776D">
              <w:rPr>
                <w:rFonts w:ascii="Arial" w:hAnsi="Arial" w:cs="Arial"/>
                <w:sz w:val="24"/>
              </w:rPr>
              <w:t xml:space="preserve">occupation of the </w:t>
            </w:r>
            <w:r w:rsidR="00BF5069">
              <w:rPr>
                <w:rFonts w:ascii="Arial" w:hAnsi="Arial" w:cs="Arial"/>
                <w:sz w:val="24"/>
              </w:rPr>
              <w:t>Obligation Land</w:t>
            </w:r>
            <w:r w:rsidR="00BF5069" w:rsidRPr="0058776D">
              <w:rPr>
                <w:rFonts w:ascii="Arial" w:hAnsi="Arial" w:cs="Arial"/>
                <w:sz w:val="24"/>
              </w:rPr>
              <w:t xml:space="preserve"> </w:t>
            </w:r>
            <w:r w:rsidR="00462F77" w:rsidRPr="0058776D">
              <w:rPr>
                <w:rFonts w:ascii="Arial" w:hAnsi="Arial" w:cs="Arial"/>
                <w:sz w:val="24"/>
              </w:rPr>
              <w:t xml:space="preserve">for the purposes permitted by the Planning Permission but for the purposes of this Agreement only not including occupation by personnel engaged in construction fitting out or decoration marketing display or security operations and </w:t>
            </w:r>
            <w:r w:rsidR="00462F77" w:rsidRPr="0058776D">
              <w:rPr>
                <w:rFonts w:ascii="Arial" w:hAnsi="Arial" w:cs="Arial"/>
                <w:b/>
                <w:sz w:val="24"/>
              </w:rPr>
              <w:t xml:space="preserve">“Occupy” </w:t>
            </w:r>
            <w:r w:rsidR="00462F77" w:rsidRPr="0058776D">
              <w:rPr>
                <w:rFonts w:ascii="Arial" w:hAnsi="Arial" w:cs="Arial"/>
                <w:sz w:val="24"/>
              </w:rPr>
              <w:t>and</w:t>
            </w:r>
            <w:r w:rsidR="00462F77" w:rsidRPr="0058776D">
              <w:rPr>
                <w:rFonts w:ascii="Arial" w:hAnsi="Arial" w:cs="Arial"/>
                <w:b/>
                <w:sz w:val="24"/>
              </w:rPr>
              <w:t xml:space="preserve"> “Occupied”</w:t>
            </w:r>
            <w:r w:rsidR="00462F77" w:rsidRPr="0058776D">
              <w:rPr>
                <w:rFonts w:ascii="Arial" w:hAnsi="Arial" w:cs="Arial"/>
                <w:sz w:val="24"/>
              </w:rPr>
              <w:t xml:space="preserve"> shall be construed accordingly</w:t>
            </w:r>
            <w:r w:rsidR="00462F77" w:rsidRPr="0058776D">
              <w:rPr>
                <w:rFonts w:ascii="Arial" w:hAnsi="Arial" w:cs="Arial"/>
                <w:b/>
                <w:sz w:val="24"/>
              </w:rPr>
              <w:t xml:space="preserve"> </w:t>
            </w:r>
            <w:r w:rsidR="00462F77" w:rsidRPr="0058776D">
              <w:rPr>
                <w:rFonts w:ascii="Arial" w:hAnsi="Arial" w:cs="Arial"/>
                <w:sz w:val="24"/>
              </w:rPr>
              <w:t xml:space="preserve">  </w:t>
            </w:r>
          </w:p>
        </w:tc>
      </w:tr>
      <w:tr w:rsidR="00462F77" w:rsidRPr="0058776D" w14:paraId="494475F6" w14:textId="77777777" w:rsidTr="00717D17">
        <w:tc>
          <w:tcPr>
            <w:tcW w:w="3119" w:type="dxa"/>
          </w:tcPr>
          <w:p w14:paraId="7BF41737" w14:textId="77777777" w:rsidR="00462F77" w:rsidRPr="0058776D" w:rsidRDefault="00462F77" w:rsidP="00717D17">
            <w:pPr>
              <w:tabs>
                <w:tab w:val="left" w:pos="709"/>
              </w:tabs>
              <w:spacing w:after="120" w:line="360" w:lineRule="auto"/>
              <w:ind w:left="-108"/>
              <w:rPr>
                <w:rFonts w:ascii="Arial" w:hAnsi="Arial" w:cs="Arial"/>
                <w:b/>
                <w:sz w:val="24"/>
              </w:rPr>
            </w:pPr>
            <w:r w:rsidRPr="0058776D">
              <w:rPr>
                <w:rFonts w:ascii="Arial" w:hAnsi="Arial" w:cs="Arial"/>
                <w:b/>
                <w:sz w:val="24"/>
              </w:rPr>
              <w:t>“Open Market Dwelling”</w:t>
            </w:r>
          </w:p>
        </w:tc>
        <w:tc>
          <w:tcPr>
            <w:tcW w:w="5278" w:type="dxa"/>
          </w:tcPr>
          <w:p w14:paraId="5E2B96C9" w14:textId="3A8CBCAB" w:rsidR="00462F77" w:rsidRPr="0058776D" w:rsidRDefault="00462F77" w:rsidP="00717D17">
            <w:pPr>
              <w:tabs>
                <w:tab w:val="left" w:pos="0"/>
              </w:tabs>
              <w:spacing w:after="120" w:line="360" w:lineRule="auto"/>
              <w:jc w:val="both"/>
              <w:rPr>
                <w:rFonts w:ascii="Arial" w:hAnsi="Arial" w:cs="Arial"/>
                <w:sz w:val="24"/>
              </w:rPr>
            </w:pPr>
            <w:r w:rsidRPr="0058776D">
              <w:rPr>
                <w:rFonts w:ascii="Arial" w:hAnsi="Arial" w:cs="Arial"/>
                <w:sz w:val="24"/>
              </w:rPr>
              <w:t xml:space="preserve">means a dwelling to be erected on the </w:t>
            </w:r>
            <w:r w:rsidR="00BF5069">
              <w:rPr>
                <w:rFonts w:ascii="Arial" w:hAnsi="Arial" w:cs="Arial"/>
                <w:sz w:val="24"/>
              </w:rPr>
              <w:t xml:space="preserve">Obligation </w:t>
            </w:r>
            <w:r w:rsidRPr="0058776D">
              <w:rPr>
                <w:rFonts w:ascii="Arial" w:hAnsi="Arial" w:cs="Arial"/>
                <w:sz w:val="24"/>
              </w:rPr>
              <w:t xml:space="preserve">Land other than an Affordable Housing </w:t>
            </w:r>
            <w:r w:rsidR="00900A4F">
              <w:rPr>
                <w:rFonts w:ascii="Arial" w:hAnsi="Arial" w:cs="Arial"/>
                <w:sz w:val="24"/>
              </w:rPr>
              <w:t>Unit</w:t>
            </w:r>
            <w:r w:rsidR="00900A4F" w:rsidRPr="0058776D">
              <w:rPr>
                <w:rFonts w:ascii="Arial" w:hAnsi="Arial" w:cs="Arial"/>
                <w:sz w:val="24"/>
              </w:rPr>
              <w:t xml:space="preserve"> </w:t>
            </w:r>
            <w:r w:rsidRPr="0058776D">
              <w:rPr>
                <w:rFonts w:ascii="Arial" w:hAnsi="Arial" w:cs="Arial"/>
                <w:sz w:val="24"/>
              </w:rPr>
              <w:t xml:space="preserve">constructed pursuant to the Planning Permission and </w:t>
            </w:r>
            <w:r w:rsidRPr="0058776D">
              <w:rPr>
                <w:rFonts w:ascii="Arial" w:hAnsi="Arial" w:cs="Arial"/>
                <w:b/>
                <w:sz w:val="24"/>
              </w:rPr>
              <w:t>“Open Market Dwellings</w:t>
            </w:r>
            <w:r w:rsidRPr="0058776D">
              <w:rPr>
                <w:rFonts w:ascii="Arial" w:hAnsi="Arial" w:cs="Arial"/>
                <w:sz w:val="24"/>
              </w:rPr>
              <w:t>” shall be construed accordingly</w:t>
            </w:r>
          </w:p>
        </w:tc>
      </w:tr>
      <w:tr w:rsidR="00ED746E" w:rsidRPr="0058776D" w14:paraId="75E7A1FE" w14:textId="77777777" w:rsidTr="00717D17">
        <w:tc>
          <w:tcPr>
            <w:tcW w:w="3119" w:type="dxa"/>
          </w:tcPr>
          <w:p w14:paraId="7CF984A8" w14:textId="69133F51" w:rsidR="00ED746E" w:rsidRPr="006330C7" w:rsidRDefault="00ED746E" w:rsidP="00717D17">
            <w:pPr>
              <w:tabs>
                <w:tab w:val="left" w:pos="709"/>
              </w:tabs>
              <w:spacing w:after="120" w:line="360" w:lineRule="auto"/>
              <w:ind w:left="-108"/>
              <w:rPr>
                <w:rFonts w:ascii="Arial" w:hAnsi="Arial" w:cs="Arial"/>
                <w:b/>
                <w:sz w:val="24"/>
              </w:rPr>
            </w:pPr>
            <w:r>
              <w:rPr>
                <w:rFonts w:ascii="Arial" w:hAnsi="Arial" w:cs="Arial"/>
                <w:b/>
                <w:sz w:val="24"/>
              </w:rPr>
              <w:t>“Outline Residential Phases”</w:t>
            </w:r>
          </w:p>
        </w:tc>
        <w:tc>
          <w:tcPr>
            <w:tcW w:w="5278" w:type="dxa"/>
          </w:tcPr>
          <w:p w14:paraId="0B63274E" w14:textId="09BDB6CE" w:rsidR="00ED746E" w:rsidRPr="006330C7" w:rsidRDefault="00ED746E" w:rsidP="00717D17">
            <w:pPr>
              <w:tabs>
                <w:tab w:val="left" w:pos="709"/>
              </w:tabs>
              <w:spacing w:after="120" w:line="360" w:lineRule="auto"/>
              <w:jc w:val="both"/>
              <w:rPr>
                <w:rFonts w:ascii="Arial" w:hAnsi="Arial" w:cs="Arial"/>
                <w:sz w:val="24"/>
              </w:rPr>
            </w:pPr>
            <w:r w:rsidRPr="00ED746E">
              <w:rPr>
                <w:rFonts w:ascii="Arial" w:hAnsi="Arial" w:cs="Arial"/>
                <w:sz w:val="24"/>
              </w:rPr>
              <w:t>means Phases R2, R3, R4, R5, R6 and R7</w:t>
            </w:r>
            <w:r>
              <w:rPr>
                <w:rFonts w:ascii="Arial" w:hAnsi="Arial" w:cs="Arial"/>
                <w:sz w:val="24"/>
              </w:rPr>
              <w:t xml:space="preserve"> and “</w:t>
            </w:r>
            <w:r w:rsidRPr="00ED746E">
              <w:rPr>
                <w:rFonts w:ascii="Arial" w:hAnsi="Arial" w:cs="Arial"/>
                <w:b/>
                <w:bCs/>
                <w:sz w:val="24"/>
              </w:rPr>
              <w:t>Outline Residential Phase</w:t>
            </w:r>
            <w:r>
              <w:rPr>
                <w:rFonts w:ascii="Arial" w:hAnsi="Arial" w:cs="Arial"/>
                <w:sz w:val="24"/>
              </w:rPr>
              <w:t>” shall be construed accordingly</w:t>
            </w:r>
          </w:p>
        </w:tc>
      </w:tr>
      <w:tr w:rsidR="00462F77" w:rsidRPr="0058776D" w14:paraId="3F6861E0" w14:textId="77777777" w:rsidTr="00717D17">
        <w:tc>
          <w:tcPr>
            <w:tcW w:w="3119" w:type="dxa"/>
          </w:tcPr>
          <w:p w14:paraId="1701C3E2" w14:textId="77777777" w:rsidR="00462F77" w:rsidRPr="006330C7" w:rsidRDefault="00462F77" w:rsidP="00717D17">
            <w:pPr>
              <w:tabs>
                <w:tab w:val="left" w:pos="709"/>
              </w:tabs>
              <w:spacing w:after="120" w:line="360" w:lineRule="auto"/>
              <w:ind w:left="-108"/>
              <w:rPr>
                <w:rFonts w:ascii="Arial" w:hAnsi="Arial" w:cs="Arial"/>
                <w:b/>
                <w:sz w:val="24"/>
              </w:rPr>
            </w:pPr>
            <w:r w:rsidRPr="006330C7">
              <w:rPr>
                <w:rFonts w:ascii="Arial" w:hAnsi="Arial" w:cs="Arial"/>
                <w:b/>
                <w:sz w:val="24"/>
              </w:rPr>
              <w:t>“Owners”</w:t>
            </w:r>
          </w:p>
        </w:tc>
        <w:tc>
          <w:tcPr>
            <w:tcW w:w="5278" w:type="dxa"/>
          </w:tcPr>
          <w:p w14:paraId="39C46BCD" w14:textId="662C9A28" w:rsidR="00462F77" w:rsidRPr="0058776D" w:rsidRDefault="00462F77" w:rsidP="00717D17">
            <w:pPr>
              <w:tabs>
                <w:tab w:val="left" w:pos="709"/>
              </w:tabs>
              <w:spacing w:after="120" w:line="360" w:lineRule="auto"/>
              <w:jc w:val="both"/>
              <w:rPr>
                <w:rFonts w:ascii="Arial" w:hAnsi="Arial" w:cs="Arial"/>
                <w:sz w:val="24"/>
              </w:rPr>
            </w:pPr>
            <w:r w:rsidRPr="006330C7">
              <w:rPr>
                <w:rFonts w:ascii="Arial" w:hAnsi="Arial" w:cs="Arial"/>
                <w:sz w:val="24"/>
              </w:rPr>
              <w:t>means the First Owners the Second Owners and the Third Owners and the Fourth Owners and the Fifth Owners and “Owner” shall be construed as applying to them each individually as the case may be</w:t>
            </w:r>
          </w:p>
        </w:tc>
      </w:tr>
      <w:tr w:rsidR="00462F77" w:rsidRPr="0058776D" w14:paraId="29456865" w14:textId="77777777" w:rsidTr="00717D17">
        <w:tc>
          <w:tcPr>
            <w:tcW w:w="3119" w:type="dxa"/>
          </w:tcPr>
          <w:p w14:paraId="227FB661" w14:textId="77777777" w:rsidR="00462F77" w:rsidRPr="0058776D" w:rsidRDefault="00462F77" w:rsidP="00717D17">
            <w:pPr>
              <w:tabs>
                <w:tab w:val="left" w:pos="709"/>
              </w:tabs>
              <w:spacing w:after="120" w:line="360" w:lineRule="auto"/>
              <w:ind w:left="-108"/>
              <w:rPr>
                <w:rFonts w:ascii="Arial" w:hAnsi="Arial" w:cs="Arial"/>
                <w:b/>
                <w:sz w:val="24"/>
              </w:rPr>
            </w:pPr>
            <w:r w:rsidRPr="0058776D">
              <w:rPr>
                <w:rFonts w:ascii="Arial" w:hAnsi="Arial" w:cs="Arial"/>
                <w:b/>
                <w:sz w:val="24"/>
              </w:rPr>
              <w:t>“Parties”</w:t>
            </w:r>
          </w:p>
        </w:tc>
        <w:tc>
          <w:tcPr>
            <w:tcW w:w="5278" w:type="dxa"/>
          </w:tcPr>
          <w:p w14:paraId="18845F36" w14:textId="365C8B7F" w:rsidR="00462F77" w:rsidRPr="0058776D" w:rsidRDefault="00462F77" w:rsidP="00717D17">
            <w:pPr>
              <w:tabs>
                <w:tab w:val="left" w:pos="709"/>
              </w:tabs>
              <w:spacing w:after="120" w:line="360" w:lineRule="auto"/>
              <w:jc w:val="both"/>
              <w:rPr>
                <w:rFonts w:ascii="Arial" w:hAnsi="Arial" w:cs="Arial"/>
                <w:sz w:val="24"/>
              </w:rPr>
            </w:pPr>
            <w:r w:rsidRPr="0058776D">
              <w:rPr>
                <w:rFonts w:ascii="Arial" w:hAnsi="Arial" w:cs="Arial"/>
                <w:sz w:val="24"/>
              </w:rPr>
              <w:t xml:space="preserve">means one or all or any combination of the parties to this </w:t>
            </w:r>
            <w:r w:rsidR="00377D31">
              <w:rPr>
                <w:rFonts w:ascii="Arial" w:hAnsi="Arial" w:cs="Arial"/>
                <w:sz w:val="24"/>
              </w:rPr>
              <w:t>Agreement</w:t>
            </w:r>
          </w:p>
        </w:tc>
      </w:tr>
      <w:tr w:rsidR="00462F77" w:rsidRPr="0058776D" w14:paraId="4CF4793D" w14:textId="77777777" w:rsidTr="00717D17">
        <w:tc>
          <w:tcPr>
            <w:tcW w:w="3119" w:type="dxa"/>
          </w:tcPr>
          <w:p w14:paraId="66C2B2FF" w14:textId="77777777" w:rsidR="00462F77" w:rsidRPr="0058776D" w:rsidRDefault="00462F77" w:rsidP="00717D17">
            <w:pPr>
              <w:tabs>
                <w:tab w:val="left" w:pos="709"/>
              </w:tabs>
              <w:spacing w:after="120" w:line="360" w:lineRule="auto"/>
              <w:ind w:left="-108"/>
              <w:rPr>
                <w:rFonts w:ascii="Arial" w:hAnsi="Arial" w:cs="Arial"/>
                <w:b/>
                <w:sz w:val="24"/>
              </w:rPr>
            </w:pPr>
            <w:r w:rsidRPr="0058776D">
              <w:rPr>
                <w:rFonts w:ascii="Arial" w:hAnsi="Arial" w:cs="Arial"/>
                <w:b/>
                <w:sz w:val="24"/>
              </w:rPr>
              <w:lastRenderedPageBreak/>
              <w:t>“Phase”</w:t>
            </w:r>
          </w:p>
        </w:tc>
        <w:tc>
          <w:tcPr>
            <w:tcW w:w="5278" w:type="dxa"/>
          </w:tcPr>
          <w:p w14:paraId="5659C557" w14:textId="77777777" w:rsidR="00462F77" w:rsidRPr="0058776D" w:rsidRDefault="00462F77" w:rsidP="00717D17">
            <w:pPr>
              <w:tabs>
                <w:tab w:val="left" w:pos="709"/>
              </w:tabs>
              <w:spacing w:after="120" w:line="360" w:lineRule="auto"/>
              <w:jc w:val="both"/>
              <w:rPr>
                <w:rFonts w:ascii="Arial" w:hAnsi="Arial" w:cs="Arial"/>
                <w:sz w:val="24"/>
              </w:rPr>
            </w:pPr>
            <w:r w:rsidRPr="0058776D">
              <w:rPr>
                <w:rFonts w:ascii="Arial" w:hAnsi="Arial" w:cs="Arial"/>
                <w:sz w:val="24"/>
              </w:rPr>
              <w:t>means a phase of the Development as defined on the Phasing Plan</w:t>
            </w:r>
          </w:p>
        </w:tc>
      </w:tr>
      <w:tr w:rsidR="00FA7D5B" w:rsidRPr="0058776D" w14:paraId="7E3E0732" w14:textId="77777777" w:rsidTr="00906D24">
        <w:tc>
          <w:tcPr>
            <w:tcW w:w="3119" w:type="dxa"/>
          </w:tcPr>
          <w:p w14:paraId="54A99EB5" w14:textId="5A07785C" w:rsidR="00FA7D5B" w:rsidRPr="0058776D" w:rsidRDefault="00FA7D5B" w:rsidP="00906D24">
            <w:pPr>
              <w:tabs>
                <w:tab w:val="left" w:pos="709"/>
              </w:tabs>
              <w:spacing w:after="120" w:line="360" w:lineRule="auto"/>
              <w:ind w:left="-108"/>
              <w:rPr>
                <w:rFonts w:ascii="Arial" w:hAnsi="Arial" w:cs="Arial"/>
                <w:b/>
                <w:sz w:val="24"/>
              </w:rPr>
            </w:pPr>
            <w:r>
              <w:rPr>
                <w:rFonts w:ascii="Arial" w:hAnsi="Arial" w:cs="Arial"/>
                <w:b/>
                <w:sz w:val="24"/>
              </w:rPr>
              <w:t>“Phase Owner”</w:t>
            </w:r>
          </w:p>
        </w:tc>
        <w:tc>
          <w:tcPr>
            <w:tcW w:w="5278" w:type="dxa"/>
          </w:tcPr>
          <w:p w14:paraId="0A3A6B96" w14:textId="3296B0C0" w:rsidR="00FA7D5B" w:rsidRPr="0058776D" w:rsidRDefault="00FA7D5B" w:rsidP="00906D24">
            <w:pPr>
              <w:tabs>
                <w:tab w:val="left" w:pos="709"/>
              </w:tabs>
              <w:spacing w:after="120" w:line="360" w:lineRule="auto"/>
              <w:jc w:val="both"/>
              <w:rPr>
                <w:rFonts w:ascii="Arial" w:hAnsi="Arial" w:cs="Arial"/>
                <w:sz w:val="24"/>
              </w:rPr>
            </w:pPr>
            <w:r>
              <w:rPr>
                <w:rFonts w:ascii="Arial" w:hAnsi="Arial" w:cs="Arial"/>
                <w:sz w:val="24"/>
              </w:rPr>
              <w:t xml:space="preserve">means the owner of </w:t>
            </w:r>
            <w:r w:rsidR="00A07994">
              <w:rPr>
                <w:rFonts w:ascii="Arial" w:hAnsi="Arial" w:cs="Arial"/>
                <w:sz w:val="24"/>
              </w:rPr>
              <w:t xml:space="preserve">a particular </w:t>
            </w:r>
            <w:r>
              <w:rPr>
                <w:rFonts w:ascii="Arial" w:hAnsi="Arial" w:cs="Arial"/>
                <w:sz w:val="24"/>
              </w:rPr>
              <w:t xml:space="preserve">Phase </w:t>
            </w:r>
          </w:p>
        </w:tc>
      </w:tr>
      <w:tr w:rsidR="00B1451F" w:rsidRPr="0058776D" w14:paraId="1FE52657" w14:textId="77777777" w:rsidTr="00717D17">
        <w:tc>
          <w:tcPr>
            <w:tcW w:w="3119" w:type="dxa"/>
          </w:tcPr>
          <w:p w14:paraId="47216D99" w14:textId="6571904E" w:rsidR="00B1451F" w:rsidRPr="0058776D" w:rsidRDefault="00B1451F" w:rsidP="00B1451F">
            <w:pPr>
              <w:tabs>
                <w:tab w:val="left" w:pos="709"/>
              </w:tabs>
              <w:spacing w:after="120" w:line="360" w:lineRule="auto"/>
              <w:ind w:left="-108"/>
              <w:rPr>
                <w:rFonts w:ascii="Arial" w:hAnsi="Arial" w:cs="Arial"/>
                <w:b/>
                <w:sz w:val="24"/>
              </w:rPr>
            </w:pPr>
            <w:r w:rsidRPr="0058776D">
              <w:rPr>
                <w:rFonts w:ascii="Arial" w:hAnsi="Arial" w:cs="Arial"/>
                <w:b/>
                <w:sz w:val="24"/>
              </w:rPr>
              <w:t>“Phasing Plan”</w:t>
            </w:r>
          </w:p>
        </w:tc>
        <w:tc>
          <w:tcPr>
            <w:tcW w:w="5278" w:type="dxa"/>
          </w:tcPr>
          <w:p w14:paraId="68765D46" w14:textId="6575544E" w:rsidR="00B1451F" w:rsidRPr="0058776D" w:rsidRDefault="00B1451F" w:rsidP="00B1451F">
            <w:pPr>
              <w:tabs>
                <w:tab w:val="left" w:pos="709"/>
              </w:tabs>
              <w:spacing w:after="120" w:line="360" w:lineRule="auto"/>
              <w:jc w:val="both"/>
              <w:rPr>
                <w:rFonts w:ascii="Arial" w:hAnsi="Arial" w:cs="Arial"/>
                <w:sz w:val="24"/>
              </w:rPr>
            </w:pPr>
            <w:r w:rsidRPr="0058776D">
              <w:rPr>
                <w:rFonts w:ascii="Arial" w:hAnsi="Arial" w:cs="Arial"/>
                <w:sz w:val="24"/>
              </w:rPr>
              <w:t xml:space="preserve">means </w:t>
            </w:r>
            <w:r>
              <w:rPr>
                <w:rFonts w:ascii="Arial" w:hAnsi="Arial" w:cs="Arial"/>
                <w:sz w:val="24"/>
              </w:rPr>
              <w:t>the</w:t>
            </w:r>
            <w:r w:rsidRPr="0058776D">
              <w:rPr>
                <w:rFonts w:ascii="Arial" w:hAnsi="Arial" w:cs="Arial"/>
                <w:sz w:val="24"/>
              </w:rPr>
              <w:t xml:space="preserve"> plan </w:t>
            </w:r>
            <w:r w:rsidR="00A9201B">
              <w:rPr>
                <w:rFonts w:ascii="Arial" w:hAnsi="Arial" w:cs="Arial"/>
                <w:sz w:val="24"/>
              </w:rPr>
              <w:t xml:space="preserve">entitled Phasing Parcel Plan BWM BBA ZZ XX DR A 1005 S2 P04 </w:t>
            </w:r>
            <w:r>
              <w:rPr>
                <w:rFonts w:ascii="Arial" w:hAnsi="Arial" w:cs="Arial"/>
                <w:sz w:val="24"/>
              </w:rPr>
              <w:t xml:space="preserve">attached </w:t>
            </w:r>
            <w:r w:rsidR="00A9201B">
              <w:rPr>
                <w:rFonts w:ascii="Arial" w:hAnsi="Arial" w:cs="Arial"/>
                <w:sz w:val="24"/>
              </w:rPr>
              <w:t>to this Agreement at the First Schedule</w:t>
            </w:r>
            <w:r w:rsidRPr="0058776D">
              <w:rPr>
                <w:rFonts w:ascii="Arial" w:hAnsi="Arial" w:cs="Arial"/>
                <w:sz w:val="24"/>
              </w:rPr>
              <w:t xml:space="preserve"> or any subsequent variation thereto</w:t>
            </w:r>
          </w:p>
        </w:tc>
      </w:tr>
      <w:tr w:rsidR="00CA043F" w:rsidRPr="0058776D" w14:paraId="01397C50" w14:textId="77777777" w:rsidTr="00717D17">
        <w:tc>
          <w:tcPr>
            <w:tcW w:w="3119" w:type="dxa"/>
          </w:tcPr>
          <w:p w14:paraId="3BB59AD6" w14:textId="1C033376" w:rsidR="00CA043F" w:rsidRPr="0058776D" w:rsidRDefault="00CA043F" w:rsidP="00B1451F">
            <w:pPr>
              <w:tabs>
                <w:tab w:val="left" w:pos="709"/>
              </w:tabs>
              <w:spacing w:after="120" w:line="360" w:lineRule="auto"/>
              <w:ind w:left="-108"/>
              <w:rPr>
                <w:rFonts w:ascii="Arial" w:hAnsi="Arial" w:cs="Arial"/>
                <w:b/>
                <w:sz w:val="24"/>
              </w:rPr>
            </w:pPr>
            <w:r>
              <w:rPr>
                <w:rFonts w:ascii="Arial" w:hAnsi="Arial" w:cs="Arial"/>
                <w:b/>
                <w:sz w:val="24"/>
              </w:rPr>
              <w:t>“Pink Land”</w:t>
            </w:r>
          </w:p>
        </w:tc>
        <w:tc>
          <w:tcPr>
            <w:tcW w:w="5278" w:type="dxa"/>
          </w:tcPr>
          <w:p w14:paraId="4101E84C" w14:textId="7D0E4971" w:rsidR="00CA043F" w:rsidRDefault="00CA043F" w:rsidP="00B1451F">
            <w:pPr>
              <w:tabs>
                <w:tab w:val="left" w:pos="709"/>
              </w:tabs>
              <w:spacing w:after="120" w:line="360" w:lineRule="auto"/>
              <w:jc w:val="both"/>
              <w:rPr>
                <w:rFonts w:ascii="Arial" w:hAnsi="Arial" w:cs="Arial"/>
                <w:sz w:val="24"/>
              </w:rPr>
            </w:pPr>
            <w:r>
              <w:rPr>
                <w:rFonts w:ascii="Arial" w:hAnsi="Arial" w:cs="Arial"/>
                <w:sz w:val="24"/>
              </w:rPr>
              <w:t>means the land shown coloured pink on Plan 1</w:t>
            </w:r>
          </w:p>
        </w:tc>
      </w:tr>
      <w:tr w:rsidR="00B1451F" w:rsidRPr="0058776D" w14:paraId="24D50B7F" w14:textId="77777777" w:rsidTr="00717D17">
        <w:tc>
          <w:tcPr>
            <w:tcW w:w="3119" w:type="dxa"/>
          </w:tcPr>
          <w:p w14:paraId="16638EEC" w14:textId="5951F66B" w:rsidR="00B1451F" w:rsidRPr="0058776D" w:rsidRDefault="00B1451F" w:rsidP="00B1451F">
            <w:pPr>
              <w:tabs>
                <w:tab w:val="left" w:pos="709"/>
              </w:tabs>
              <w:spacing w:after="120" w:line="360" w:lineRule="auto"/>
              <w:ind w:left="-108"/>
              <w:rPr>
                <w:rFonts w:ascii="Arial" w:hAnsi="Arial" w:cs="Arial"/>
                <w:b/>
                <w:sz w:val="24"/>
              </w:rPr>
            </w:pPr>
            <w:r w:rsidRPr="0058776D">
              <w:rPr>
                <w:rFonts w:ascii="Arial" w:hAnsi="Arial" w:cs="Arial"/>
                <w:b/>
                <w:sz w:val="24"/>
              </w:rPr>
              <w:t>“Plan</w:t>
            </w:r>
            <w:r>
              <w:rPr>
                <w:rFonts w:ascii="Arial" w:hAnsi="Arial" w:cs="Arial"/>
                <w:b/>
                <w:sz w:val="24"/>
              </w:rPr>
              <w:t xml:space="preserve"> 1</w:t>
            </w:r>
            <w:r w:rsidRPr="0058776D">
              <w:rPr>
                <w:rFonts w:ascii="Arial" w:hAnsi="Arial" w:cs="Arial"/>
                <w:b/>
                <w:sz w:val="24"/>
              </w:rPr>
              <w:t>”</w:t>
            </w:r>
          </w:p>
        </w:tc>
        <w:tc>
          <w:tcPr>
            <w:tcW w:w="5278" w:type="dxa"/>
          </w:tcPr>
          <w:p w14:paraId="046EAC4F" w14:textId="457EE20B" w:rsidR="00B1451F" w:rsidRPr="0058776D" w:rsidRDefault="00FA7D5B" w:rsidP="00B1451F">
            <w:pPr>
              <w:tabs>
                <w:tab w:val="left" w:pos="709"/>
              </w:tabs>
              <w:spacing w:after="120" w:line="360" w:lineRule="auto"/>
              <w:jc w:val="both"/>
              <w:rPr>
                <w:rFonts w:ascii="Arial" w:hAnsi="Arial" w:cs="Arial"/>
                <w:sz w:val="24"/>
              </w:rPr>
            </w:pPr>
            <w:r>
              <w:rPr>
                <w:rFonts w:ascii="Arial" w:hAnsi="Arial" w:cs="Arial"/>
                <w:sz w:val="24"/>
              </w:rPr>
              <w:t>m</w:t>
            </w:r>
            <w:r w:rsidR="00B1451F">
              <w:rPr>
                <w:rFonts w:ascii="Arial" w:hAnsi="Arial" w:cs="Arial"/>
                <w:sz w:val="24"/>
              </w:rPr>
              <w:t xml:space="preserve">eans </w:t>
            </w:r>
            <w:r w:rsidR="00B1451F" w:rsidRPr="0058776D">
              <w:rPr>
                <w:rFonts w:ascii="Arial" w:hAnsi="Arial" w:cs="Arial"/>
                <w:sz w:val="24"/>
              </w:rPr>
              <w:t xml:space="preserve">the plan attached to this Agreement at the First Schedule </w:t>
            </w:r>
          </w:p>
        </w:tc>
      </w:tr>
      <w:tr w:rsidR="00B1451F" w:rsidRPr="0058776D" w14:paraId="186AC0E1" w14:textId="77777777" w:rsidTr="00717D17">
        <w:tc>
          <w:tcPr>
            <w:tcW w:w="3119" w:type="dxa"/>
          </w:tcPr>
          <w:p w14:paraId="1C26D4D7" w14:textId="77777777" w:rsidR="00B1451F" w:rsidRPr="00162B71" w:rsidRDefault="00B1451F" w:rsidP="00B1451F">
            <w:pPr>
              <w:tabs>
                <w:tab w:val="left" w:pos="709"/>
              </w:tabs>
              <w:spacing w:after="120" w:line="360" w:lineRule="auto"/>
              <w:ind w:left="-108"/>
              <w:rPr>
                <w:rFonts w:ascii="Arial" w:hAnsi="Arial" w:cs="Arial"/>
                <w:b/>
                <w:sz w:val="24"/>
              </w:rPr>
            </w:pPr>
            <w:r w:rsidRPr="00162B71">
              <w:rPr>
                <w:rFonts w:ascii="Arial" w:hAnsi="Arial" w:cs="Arial"/>
                <w:b/>
                <w:sz w:val="24"/>
              </w:rPr>
              <w:t>“Planning Obligation(s)”</w:t>
            </w:r>
          </w:p>
        </w:tc>
        <w:tc>
          <w:tcPr>
            <w:tcW w:w="5278" w:type="dxa"/>
          </w:tcPr>
          <w:p w14:paraId="18BFFD72" w14:textId="18D2E20F" w:rsidR="00B1451F" w:rsidRPr="0058776D" w:rsidRDefault="00B1451F" w:rsidP="00B1451F">
            <w:pPr>
              <w:tabs>
                <w:tab w:val="left" w:pos="709"/>
              </w:tabs>
              <w:spacing w:after="120" w:line="360" w:lineRule="auto"/>
              <w:jc w:val="both"/>
              <w:rPr>
                <w:rFonts w:ascii="Arial" w:hAnsi="Arial" w:cs="Arial"/>
                <w:sz w:val="24"/>
              </w:rPr>
            </w:pPr>
            <w:r w:rsidRPr="00162B71">
              <w:rPr>
                <w:rFonts w:ascii="Arial" w:hAnsi="Arial" w:cs="Arial"/>
                <w:sz w:val="24"/>
              </w:rPr>
              <w:t xml:space="preserve">means the covenants contained within clause </w:t>
            </w:r>
            <w:r w:rsidR="005936C0" w:rsidRPr="006F7B19">
              <w:rPr>
                <w:rFonts w:ascii="Arial" w:hAnsi="Arial" w:cs="Arial"/>
                <w:sz w:val="24"/>
              </w:rPr>
              <w:fldChar w:fldCharType="begin"/>
            </w:r>
            <w:r w:rsidR="005936C0" w:rsidRPr="006F7B19">
              <w:rPr>
                <w:rFonts w:ascii="Arial" w:hAnsi="Arial" w:cs="Arial"/>
                <w:sz w:val="24"/>
              </w:rPr>
              <w:instrText xml:space="preserve"> REF _Ref210288940 \n \h </w:instrText>
            </w:r>
            <w:r w:rsidR="006F7B19">
              <w:rPr>
                <w:rFonts w:ascii="Arial" w:hAnsi="Arial" w:cs="Arial"/>
                <w:sz w:val="24"/>
              </w:rPr>
              <w:instrText xml:space="preserve"> \* MERGEFORMAT </w:instrText>
            </w:r>
            <w:r w:rsidR="005936C0" w:rsidRPr="006F7B19">
              <w:rPr>
                <w:rFonts w:ascii="Arial" w:hAnsi="Arial" w:cs="Arial"/>
                <w:sz w:val="24"/>
              </w:rPr>
            </w:r>
            <w:r w:rsidR="005936C0" w:rsidRPr="006F7B19">
              <w:rPr>
                <w:rFonts w:ascii="Arial" w:hAnsi="Arial" w:cs="Arial"/>
                <w:sz w:val="24"/>
              </w:rPr>
              <w:fldChar w:fldCharType="separate"/>
            </w:r>
            <w:r w:rsidR="000466E7">
              <w:rPr>
                <w:rFonts w:ascii="Arial" w:hAnsi="Arial" w:cs="Arial"/>
                <w:sz w:val="24"/>
              </w:rPr>
              <w:t>5.1</w:t>
            </w:r>
            <w:r w:rsidR="005936C0" w:rsidRPr="006F7B19">
              <w:rPr>
                <w:rFonts w:ascii="Arial" w:hAnsi="Arial" w:cs="Arial"/>
                <w:sz w:val="24"/>
              </w:rPr>
              <w:fldChar w:fldCharType="end"/>
            </w:r>
            <w:r w:rsidRPr="006F7B19">
              <w:rPr>
                <w:rFonts w:ascii="Arial" w:hAnsi="Arial" w:cs="Arial"/>
                <w:sz w:val="24"/>
              </w:rPr>
              <w:t xml:space="preserve"> and</w:t>
            </w:r>
            <w:r w:rsidR="006F7B19">
              <w:rPr>
                <w:rFonts w:ascii="Arial" w:hAnsi="Arial" w:cs="Arial"/>
                <w:sz w:val="24"/>
              </w:rPr>
              <w:t xml:space="preserve"> paragraph 2 of the Second Schedule paragraph 2 of the Third Schedule paragraph 2 of the Fourth Schedule paragraph 2 of the Fifth Schedule and paragraph 2 of the Sixth Schedule</w:t>
            </w:r>
            <w:r w:rsidRPr="006F7B19">
              <w:rPr>
                <w:rFonts w:ascii="Arial" w:hAnsi="Arial" w:cs="Arial"/>
                <w:sz w:val="24"/>
              </w:rPr>
              <w:t xml:space="preserve"> </w:t>
            </w:r>
          </w:p>
        </w:tc>
      </w:tr>
      <w:tr w:rsidR="00B1451F" w:rsidRPr="0058776D" w14:paraId="0DC77D9C" w14:textId="77777777" w:rsidTr="00717D17">
        <w:tc>
          <w:tcPr>
            <w:tcW w:w="3119" w:type="dxa"/>
          </w:tcPr>
          <w:p w14:paraId="52762FA2" w14:textId="77777777" w:rsidR="00B1451F" w:rsidRPr="0058776D" w:rsidRDefault="00B1451F" w:rsidP="00B1451F">
            <w:pPr>
              <w:tabs>
                <w:tab w:val="left" w:pos="709"/>
              </w:tabs>
              <w:spacing w:after="120" w:line="360" w:lineRule="auto"/>
              <w:ind w:left="-108"/>
              <w:rPr>
                <w:rFonts w:ascii="Arial" w:hAnsi="Arial" w:cs="Arial"/>
                <w:b/>
                <w:sz w:val="24"/>
              </w:rPr>
            </w:pPr>
            <w:r w:rsidRPr="0058776D">
              <w:rPr>
                <w:rFonts w:ascii="Arial" w:hAnsi="Arial" w:cs="Arial"/>
                <w:b/>
                <w:sz w:val="24"/>
              </w:rPr>
              <w:t>“Planning Permission”</w:t>
            </w:r>
          </w:p>
        </w:tc>
        <w:tc>
          <w:tcPr>
            <w:tcW w:w="5278" w:type="dxa"/>
          </w:tcPr>
          <w:p w14:paraId="1B0E4706" w14:textId="1C90783E" w:rsidR="00B1451F" w:rsidRPr="0058776D" w:rsidRDefault="00B1451F" w:rsidP="00B1451F">
            <w:pPr>
              <w:tabs>
                <w:tab w:val="left" w:pos="709"/>
              </w:tabs>
              <w:spacing w:after="120" w:line="360" w:lineRule="auto"/>
              <w:jc w:val="both"/>
              <w:rPr>
                <w:rFonts w:ascii="Arial" w:hAnsi="Arial" w:cs="Arial"/>
                <w:sz w:val="24"/>
              </w:rPr>
            </w:pPr>
            <w:r w:rsidRPr="0058776D">
              <w:rPr>
                <w:rFonts w:ascii="Arial" w:hAnsi="Arial" w:cs="Arial"/>
                <w:sz w:val="24"/>
              </w:rPr>
              <w:t xml:space="preserve">means the planning permission for the Development </w:t>
            </w:r>
            <w:r w:rsidR="00746FBC">
              <w:rPr>
                <w:rFonts w:ascii="Arial" w:hAnsi="Arial" w:cs="Arial"/>
                <w:sz w:val="24"/>
              </w:rPr>
              <w:t xml:space="preserve">to be </w:t>
            </w:r>
            <w:r w:rsidRPr="0058776D">
              <w:rPr>
                <w:rFonts w:ascii="Arial" w:hAnsi="Arial" w:cs="Arial"/>
                <w:sz w:val="24"/>
              </w:rPr>
              <w:t>granted by the Council pursuant to the Application</w:t>
            </w:r>
          </w:p>
        </w:tc>
      </w:tr>
      <w:tr w:rsidR="00655E45" w:rsidRPr="0058776D" w14:paraId="100C49CB" w14:textId="77777777" w:rsidTr="00717D17">
        <w:tc>
          <w:tcPr>
            <w:tcW w:w="3119" w:type="dxa"/>
          </w:tcPr>
          <w:p w14:paraId="586E668D" w14:textId="7092408D" w:rsidR="00655E45" w:rsidRPr="0058776D" w:rsidRDefault="00655E45" w:rsidP="00B1451F">
            <w:pPr>
              <w:tabs>
                <w:tab w:val="left" w:pos="709"/>
              </w:tabs>
              <w:spacing w:after="120" w:line="360" w:lineRule="auto"/>
              <w:ind w:left="-108"/>
              <w:rPr>
                <w:rFonts w:ascii="Arial" w:hAnsi="Arial" w:cs="Arial"/>
                <w:b/>
                <w:sz w:val="24"/>
              </w:rPr>
            </w:pPr>
            <w:r>
              <w:rPr>
                <w:rFonts w:ascii="Arial" w:hAnsi="Arial" w:cs="Arial"/>
                <w:b/>
                <w:sz w:val="24"/>
              </w:rPr>
              <w:t>“Practical Completion”</w:t>
            </w:r>
          </w:p>
        </w:tc>
        <w:tc>
          <w:tcPr>
            <w:tcW w:w="5278" w:type="dxa"/>
          </w:tcPr>
          <w:p w14:paraId="770393CD" w14:textId="35E97B5D" w:rsidR="00655E45" w:rsidRDefault="00664EC7" w:rsidP="00655E45">
            <w:pPr>
              <w:tabs>
                <w:tab w:val="left" w:pos="709"/>
              </w:tabs>
              <w:spacing w:after="120" w:line="360" w:lineRule="auto"/>
              <w:jc w:val="both"/>
              <w:rPr>
                <w:rFonts w:ascii="Arial" w:hAnsi="Arial" w:cs="Arial"/>
                <w:sz w:val="24"/>
              </w:rPr>
            </w:pPr>
            <w:r>
              <w:rPr>
                <w:rFonts w:ascii="Arial" w:hAnsi="Arial" w:cs="Arial"/>
                <w:sz w:val="24"/>
              </w:rPr>
              <w:t>m</w:t>
            </w:r>
            <w:r w:rsidR="00655E45" w:rsidRPr="00655E45">
              <w:rPr>
                <w:rFonts w:ascii="Arial" w:hAnsi="Arial" w:cs="Arial"/>
                <w:sz w:val="24"/>
              </w:rPr>
              <w:t>eans</w:t>
            </w:r>
            <w:r w:rsidR="00655E45">
              <w:rPr>
                <w:rFonts w:ascii="Arial" w:hAnsi="Arial" w:cs="Arial"/>
                <w:sz w:val="24"/>
              </w:rPr>
              <w:t>:</w:t>
            </w:r>
          </w:p>
          <w:p w14:paraId="38E1131F" w14:textId="77777777" w:rsidR="00655E45" w:rsidRDefault="00655E45" w:rsidP="0058110C">
            <w:pPr>
              <w:pStyle w:val="ListParagraph"/>
              <w:numPr>
                <w:ilvl w:val="0"/>
                <w:numId w:val="25"/>
              </w:numPr>
              <w:tabs>
                <w:tab w:val="left" w:pos="709"/>
              </w:tabs>
              <w:spacing w:after="120" w:line="360" w:lineRule="auto"/>
              <w:jc w:val="both"/>
              <w:rPr>
                <w:rFonts w:ascii="Arial" w:hAnsi="Arial" w:cs="Arial"/>
                <w:sz w:val="24"/>
              </w:rPr>
            </w:pPr>
            <w:r w:rsidRPr="00655E45">
              <w:rPr>
                <w:rFonts w:ascii="Arial" w:hAnsi="Arial" w:cs="Arial"/>
                <w:sz w:val="24"/>
              </w:rPr>
              <w:t xml:space="preserve"> in the case of Dwellings the issue of the New Homes Build Warranty</w:t>
            </w:r>
            <w:r>
              <w:rPr>
                <w:rFonts w:ascii="Arial" w:hAnsi="Arial" w:cs="Arial"/>
                <w:sz w:val="24"/>
              </w:rPr>
              <w:t>;</w:t>
            </w:r>
            <w:r w:rsidRPr="00655E45">
              <w:rPr>
                <w:rFonts w:ascii="Arial" w:hAnsi="Arial" w:cs="Arial"/>
                <w:sz w:val="24"/>
              </w:rPr>
              <w:t xml:space="preserve"> and </w:t>
            </w:r>
          </w:p>
          <w:p w14:paraId="1E612670" w14:textId="585C2166" w:rsidR="00655E45" w:rsidRPr="00ED746E" w:rsidRDefault="00655E45" w:rsidP="00ED746E">
            <w:pPr>
              <w:pStyle w:val="ListParagraph"/>
              <w:numPr>
                <w:ilvl w:val="0"/>
                <w:numId w:val="25"/>
              </w:numPr>
              <w:tabs>
                <w:tab w:val="left" w:pos="709"/>
              </w:tabs>
              <w:spacing w:after="120" w:line="360" w:lineRule="auto"/>
              <w:jc w:val="both"/>
              <w:rPr>
                <w:rFonts w:ascii="Arial" w:hAnsi="Arial" w:cs="Arial"/>
                <w:sz w:val="24"/>
              </w:rPr>
            </w:pPr>
            <w:r w:rsidRPr="00ED746E">
              <w:rPr>
                <w:rFonts w:ascii="Arial" w:hAnsi="Arial" w:cs="Arial"/>
                <w:sz w:val="24"/>
              </w:rPr>
              <w:t xml:space="preserve">in the case of any other works required to be undertaken pursuant to this </w:t>
            </w:r>
            <w:r w:rsidR="00900A4F" w:rsidRPr="00ED746E">
              <w:rPr>
                <w:rFonts w:ascii="Arial" w:hAnsi="Arial" w:cs="Arial"/>
                <w:sz w:val="24"/>
              </w:rPr>
              <w:t xml:space="preserve">Agreement </w:t>
            </w:r>
            <w:r w:rsidRPr="00ED746E">
              <w:rPr>
                <w:rFonts w:ascii="Arial" w:hAnsi="Arial" w:cs="Arial"/>
                <w:sz w:val="24"/>
              </w:rPr>
              <w:t xml:space="preserve">the proper issue of 1 (one) or more certificate(s) of practical completion of such works carried out pursuant to this </w:t>
            </w:r>
            <w:r w:rsidR="00900A4F" w:rsidRPr="00ED746E">
              <w:rPr>
                <w:rFonts w:ascii="Arial" w:hAnsi="Arial" w:cs="Arial"/>
                <w:sz w:val="24"/>
              </w:rPr>
              <w:t xml:space="preserve">Agreement </w:t>
            </w:r>
            <w:r w:rsidRPr="00ED746E">
              <w:rPr>
                <w:rFonts w:ascii="Arial" w:hAnsi="Arial" w:cs="Arial"/>
                <w:sz w:val="24"/>
              </w:rPr>
              <w:t xml:space="preserve">or as the context may allow any part section or phase thereof by an independent architect civil engineer chartered surveyor or other certifying professional (as the case may be) and </w:t>
            </w:r>
            <w:r w:rsidRPr="00ED746E">
              <w:rPr>
                <w:rFonts w:ascii="Arial" w:hAnsi="Arial" w:cs="Arial"/>
                <w:sz w:val="24"/>
              </w:rPr>
              <w:lastRenderedPageBreak/>
              <w:t xml:space="preserve">the term </w:t>
            </w:r>
            <w:r w:rsidRPr="00ED746E">
              <w:rPr>
                <w:rFonts w:ascii="Arial" w:hAnsi="Arial" w:cs="Arial"/>
                <w:b/>
                <w:bCs/>
                <w:sz w:val="24"/>
              </w:rPr>
              <w:t>“Practically Complete”</w:t>
            </w:r>
            <w:r w:rsidRPr="00ED746E">
              <w:rPr>
                <w:rFonts w:ascii="Arial" w:hAnsi="Arial" w:cs="Arial"/>
                <w:sz w:val="24"/>
              </w:rPr>
              <w:t xml:space="preserve"> shall be construed accordingly</w:t>
            </w:r>
          </w:p>
        </w:tc>
      </w:tr>
      <w:tr w:rsidR="00CA043F" w:rsidRPr="0058776D" w14:paraId="55F7D8E5" w14:textId="77777777" w:rsidTr="00717D17">
        <w:tc>
          <w:tcPr>
            <w:tcW w:w="3119" w:type="dxa"/>
          </w:tcPr>
          <w:p w14:paraId="2BFDB6AC" w14:textId="2FCAABBD" w:rsidR="00CA043F" w:rsidRDefault="00CA043F" w:rsidP="00B1451F">
            <w:pPr>
              <w:tabs>
                <w:tab w:val="left" w:pos="709"/>
              </w:tabs>
              <w:spacing w:after="120" w:line="360" w:lineRule="auto"/>
              <w:ind w:left="-108"/>
              <w:rPr>
                <w:rFonts w:ascii="Arial" w:hAnsi="Arial" w:cs="Arial"/>
                <w:b/>
                <w:sz w:val="24"/>
              </w:rPr>
            </w:pPr>
            <w:r>
              <w:rPr>
                <w:rFonts w:ascii="Arial" w:hAnsi="Arial" w:cs="Arial"/>
                <w:b/>
                <w:sz w:val="24"/>
              </w:rPr>
              <w:lastRenderedPageBreak/>
              <w:t>“Purple Land”</w:t>
            </w:r>
          </w:p>
        </w:tc>
        <w:tc>
          <w:tcPr>
            <w:tcW w:w="5278" w:type="dxa"/>
          </w:tcPr>
          <w:p w14:paraId="3F55B46F" w14:textId="7E916040" w:rsidR="00CA043F" w:rsidRDefault="00CA043F" w:rsidP="00B1451F">
            <w:pPr>
              <w:tabs>
                <w:tab w:val="left" w:pos="709"/>
              </w:tabs>
              <w:spacing w:after="120" w:line="360" w:lineRule="auto"/>
              <w:jc w:val="both"/>
              <w:rPr>
                <w:rFonts w:ascii="Arial" w:hAnsi="Arial" w:cs="Arial"/>
                <w:sz w:val="24"/>
              </w:rPr>
            </w:pPr>
            <w:r>
              <w:rPr>
                <w:rFonts w:ascii="Arial" w:hAnsi="Arial" w:cs="Arial"/>
                <w:sz w:val="24"/>
              </w:rPr>
              <w:t>means the land shown coloured purple on Plan 1</w:t>
            </w:r>
          </w:p>
        </w:tc>
      </w:tr>
      <w:tr w:rsidR="006330C7" w:rsidRPr="0058776D" w14:paraId="1AD527CB" w14:textId="77777777" w:rsidTr="00717D17">
        <w:tc>
          <w:tcPr>
            <w:tcW w:w="3119" w:type="dxa"/>
          </w:tcPr>
          <w:p w14:paraId="5BCE0FAC" w14:textId="14C95D4C" w:rsidR="006330C7" w:rsidRPr="004F4CB4" w:rsidRDefault="006330C7" w:rsidP="00B1451F">
            <w:pPr>
              <w:tabs>
                <w:tab w:val="left" w:pos="709"/>
              </w:tabs>
              <w:spacing w:after="120" w:line="360" w:lineRule="auto"/>
              <w:ind w:left="-108"/>
              <w:rPr>
                <w:rFonts w:ascii="Arial" w:hAnsi="Arial" w:cs="Arial"/>
                <w:b/>
                <w:sz w:val="24"/>
              </w:rPr>
            </w:pPr>
            <w:r>
              <w:rPr>
                <w:rFonts w:ascii="Arial" w:hAnsi="Arial" w:cs="Arial"/>
                <w:b/>
                <w:sz w:val="24"/>
              </w:rPr>
              <w:t>“Reserved Matters Application”</w:t>
            </w:r>
          </w:p>
        </w:tc>
        <w:tc>
          <w:tcPr>
            <w:tcW w:w="5278" w:type="dxa"/>
          </w:tcPr>
          <w:p w14:paraId="0B3C13ED" w14:textId="7D9FFA74" w:rsidR="006330C7" w:rsidRPr="004F4CB4" w:rsidRDefault="006330C7" w:rsidP="00B1451F">
            <w:pPr>
              <w:tabs>
                <w:tab w:val="left" w:pos="709"/>
              </w:tabs>
              <w:spacing w:after="120" w:line="360" w:lineRule="auto"/>
              <w:jc w:val="both"/>
              <w:rPr>
                <w:rFonts w:ascii="Arial" w:hAnsi="Arial" w:cs="Arial"/>
                <w:sz w:val="24"/>
              </w:rPr>
            </w:pPr>
            <w:r>
              <w:rPr>
                <w:rFonts w:ascii="Arial" w:hAnsi="Arial" w:cs="Arial"/>
                <w:sz w:val="24"/>
              </w:rPr>
              <w:t>means an application for approval of reserved matters pursuant to the Planning Permission in respect of any Phase in which Dwellings are to be constructed</w:t>
            </w:r>
          </w:p>
        </w:tc>
      </w:tr>
      <w:tr w:rsidR="00330207" w:rsidRPr="0058776D" w14:paraId="0FCA013F" w14:textId="77777777" w:rsidTr="00087510">
        <w:tc>
          <w:tcPr>
            <w:tcW w:w="3119" w:type="dxa"/>
          </w:tcPr>
          <w:p w14:paraId="1CC8274F" w14:textId="77777777" w:rsidR="00330207" w:rsidRDefault="00330207" w:rsidP="00087510">
            <w:pPr>
              <w:tabs>
                <w:tab w:val="left" w:pos="709"/>
              </w:tabs>
              <w:spacing w:after="120" w:line="360" w:lineRule="auto"/>
              <w:ind w:left="-108"/>
              <w:rPr>
                <w:rFonts w:ascii="Arial" w:hAnsi="Arial" w:cs="Arial"/>
                <w:b/>
                <w:sz w:val="24"/>
              </w:rPr>
            </w:pPr>
            <w:r>
              <w:rPr>
                <w:rFonts w:ascii="Arial" w:hAnsi="Arial" w:cs="Arial"/>
                <w:b/>
                <w:sz w:val="24"/>
              </w:rPr>
              <w:t>“Reserved Matters Approval”</w:t>
            </w:r>
          </w:p>
        </w:tc>
        <w:tc>
          <w:tcPr>
            <w:tcW w:w="5278" w:type="dxa"/>
          </w:tcPr>
          <w:p w14:paraId="4598BE51" w14:textId="77777777" w:rsidR="00330207" w:rsidRDefault="00330207" w:rsidP="00087510">
            <w:pPr>
              <w:tabs>
                <w:tab w:val="left" w:pos="709"/>
              </w:tabs>
              <w:spacing w:after="120" w:line="360" w:lineRule="auto"/>
              <w:jc w:val="both"/>
              <w:rPr>
                <w:rFonts w:ascii="Arial" w:hAnsi="Arial" w:cs="Arial"/>
                <w:sz w:val="24"/>
              </w:rPr>
            </w:pPr>
            <w:r>
              <w:rPr>
                <w:rFonts w:ascii="Arial" w:hAnsi="Arial" w:cs="Arial"/>
                <w:sz w:val="24"/>
              </w:rPr>
              <w:t>means the relevant approval of a Reserved Matters Application given by the Council</w:t>
            </w:r>
          </w:p>
        </w:tc>
      </w:tr>
      <w:tr w:rsidR="00330207" w:rsidRPr="00B969A3" w14:paraId="6206CC14" w14:textId="77777777" w:rsidTr="00087510">
        <w:tc>
          <w:tcPr>
            <w:tcW w:w="3119" w:type="dxa"/>
          </w:tcPr>
          <w:p w14:paraId="45BC6CA0" w14:textId="77777777" w:rsidR="00330207" w:rsidRPr="00F42AD3" w:rsidRDefault="00330207" w:rsidP="00087510">
            <w:pPr>
              <w:tabs>
                <w:tab w:val="left" w:pos="709"/>
              </w:tabs>
              <w:spacing w:after="120" w:line="360" w:lineRule="auto"/>
              <w:ind w:left="-108"/>
              <w:rPr>
                <w:rFonts w:ascii="Arial" w:hAnsi="Arial" w:cs="Arial"/>
                <w:b/>
                <w:sz w:val="24"/>
              </w:rPr>
            </w:pPr>
            <w:r w:rsidRPr="00F42AD3">
              <w:rPr>
                <w:rFonts w:ascii="Arial" w:hAnsi="Arial" w:cs="Arial"/>
                <w:b/>
                <w:sz w:val="24"/>
              </w:rPr>
              <w:t>“Residential Phase Owners”</w:t>
            </w:r>
          </w:p>
        </w:tc>
        <w:tc>
          <w:tcPr>
            <w:tcW w:w="5278" w:type="dxa"/>
          </w:tcPr>
          <w:p w14:paraId="68A0205F" w14:textId="77777777" w:rsidR="00330207" w:rsidRPr="00F42AD3" w:rsidRDefault="00330207" w:rsidP="00087510">
            <w:pPr>
              <w:tabs>
                <w:tab w:val="left" w:pos="709"/>
              </w:tabs>
              <w:spacing w:after="120" w:line="360" w:lineRule="auto"/>
              <w:jc w:val="both"/>
              <w:rPr>
                <w:rFonts w:ascii="Arial" w:hAnsi="Arial" w:cs="Arial"/>
                <w:sz w:val="24"/>
              </w:rPr>
            </w:pPr>
            <w:r w:rsidRPr="00F42AD3">
              <w:rPr>
                <w:rFonts w:ascii="Arial" w:hAnsi="Arial" w:cs="Arial"/>
                <w:sz w:val="24"/>
              </w:rPr>
              <w:t>means the Phase Owners of the Outline Residential Phase only</w:t>
            </w:r>
          </w:p>
        </w:tc>
      </w:tr>
      <w:tr w:rsidR="00625C99" w:rsidRPr="0058776D" w14:paraId="526CBEE4" w14:textId="77777777" w:rsidTr="00717D17">
        <w:tc>
          <w:tcPr>
            <w:tcW w:w="3119" w:type="dxa"/>
          </w:tcPr>
          <w:p w14:paraId="698130C6" w14:textId="3D46BD90" w:rsidR="00625C99" w:rsidRDefault="00625C99" w:rsidP="00B1451F">
            <w:pPr>
              <w:tabs>
                <w:tab w:val="left" w:pos="709"/>
              </w:tabs>
              <w:spacing w:after="120" w:line="360" w:lineRule="auto"/>
              <w:ind w:left="-108"/>
              <w:rPr>
                <w:rFonts w:ascii="Arial" w:hAnsi="Arial" w:cs="Arial"/>
                <w:b/>
                <w:sz w:val="24"/>
              </w:rPr>
            </w:pPr>
            <w:r>
              <w:rPr>
                <w:rFonts w:ascii="Arial" w:hAnsi="Arial" w:cs="Arial"/>
                <w:b/>
                <w:sz w:val="24"/>
              </w:rPr>
              <w:t>“Residential Phases”</w:t>
            </w:r>
          </w:p>
        </w:tc>
        <w:tc>
          <w:tcPr>
            <w:tcW w:w="5278" w:type="dxa"/>
          </w:tcPr>
          <w:p w14:paraId="1C390475" w14:textId="17E4C366" w:rsidR="00625C99" w:rsidRDefault="00664EC7" w:rsidP="00B1451F">
            <w:pPr>
              <w:tabs>
                <w:tab w:val="left" w:pos="709"/>
              </w:tabs>
              <w:spacing w:after="120" w:line="360" w:lineRule="auto"/>
              <w:jc w:val="both"/>
              <w:rPr>
                <w:rFonts w:ascii="Arial" w:hAnsi="Arial" w:cs="Arial"/>
                <w:sz w:val="24"/>
              </w:rPr>
            </w:pPr>
            <w:r>
              <w:rPr>
                <w:rFonts w:ascii="Arial" w:hAnsi="Arial" w:cs="Arial"/>
                <w:sz w:val="24"/>
              </w:rPr>
              <w:t>m</w:t>
            </w:r>
            <w:r w:rsidR="00625C99">
              <w:rPr>
                <w:rFonts w:ascii="Arial" w:hAnsi="Arial" w:cs="Arial"/>
                <w:sz w:val="24"/>
              </w:rPr>
              <w:t xml:space="preserve">eans Phases R1, R2, R3, R4, R5, R6 and R7 </w:t>
            </w:r>
            <w:r w:rsidR="00ED746E">
              <w:rPr>
                <w:rFonts w:ascii="Arial" w:hAnsi="Arial" w:cs="Arial"/>
                <w:sz w:val="24"/>
              </w:rPr>
              <w:t xml:space="preserve">and </w:t>
            </w:r>
            <w:r w:rsidR="00ED746E" w:rsidRPr="00ED746E">
              <w:rPr>
                <w:rFonts w:ascii="Arial" w:hAnsi="Arial" w:cs="Arial"/>
                <w:sz w:val="24"/>
              </w:rPr>
              <w:t>“</w:t>
            </w:r>
            <w:r w:rsidR="00ED746E" w:rsidRPr="00ED746E">
              <w:rPr>
                <w:rFonts w:ascii="Arial" w:hAnsi="Arial" w:cs="Arial"/>
                <w:b/>
                <w:bCs/>
                <w:sz w:val="24"/>
              </w:rPr>
              <w:t>Residential Phase</w:t>
            </w:r>
            <w:r w:rsidR="00ED746E" w:rsidRPr="00ED746E">
              <w:rPr>
                <w:rFonts w:ascii="Arial" w:hAnsi="Arial" w:cs="Arial"/>
                <w:sz w:val="24"/>
              </w:rPr>
              <w:t>”</w:t>
            </w:r>
            <w:r w:rsidR="00ED746E" w:rsidRPr="00ED746E">
              <w:rPr>
                <w:rFonts w:ascii="Arial" w:hAnsi="Arial" w:cs="Arial"/>
                <w:b/>
                <w:bCs/>
                <w:sz w:val="24"/>
              </w:rPr>
              <w:t xml:space="preserve"> </w:t>
            </w:r>
            <w:r w:rsidR="00ED746E">
              <w:rPr>
                <w:rFonts w:ascii="Arial" w:hAnsi="Arial" w:cs="Arial"/>
                <w:sz w:val="24"/>
              </w:rPr>
              <w:t>shall be construed accordingly</w:t>
            </w:r>
          </w:p>
        </w:tc>
      </w:tr>
      <w:tr w:rsidR="00B1451F" w:rsidRPr="0058776D" w14:paraId="44C8690E" w14:textId="77777777" w:rsidTr="00717D17">
        <w:tc>
          <w:tcPr>
            <w:tcW w:w="3119" w:type="dxa"/>
          </w:tcPr>
          <w:p w14:paraId="0692FBDF" w14:textId="77777777" w:rsidR="00B1451F" w:rsidRPr="0058776D" w:rsidRDefault="00B1451F" w:rsidP="00B1451F">
            <w:pPr>
              <w:tabs>
                <w:tab w:val="left" w:pos="709"/>
              </w:tabs>
              <w:spacing w:after="120" w:line="360" w:lineRule="auto"/>
              <w:ind w:left="-108"/>
              <w:rPr>
                <w:rFonts w:ascii="Arial" w:hAnsi="Arial" w:cs="Arial"/>
                <w:b/>
                <w:sz w:val="24"/>
              </w:rPr>
            </w:pPr>
            <w:r w:rsidRPr="0058776D">
              <w:rPr>
                <w:rFonts w:ascii="Arial" w:hAnsi="Arial" w:cs="Arial"/>
                <w:b/>
                <w:sz w:val="24"/>
              </w:rPr>
              <w:t>“VAT”</w:t>
            </w:r>
          </w:p>
        </w:tc>
        <w:tc>
          <w:tcPr>
            <w:tcW w:w="5278" w:type="dxa"/>
          </w:tcPr>
          <w:p w14:paraId="4FD54BC3" w14:textId="77777777" w:rsidR="00B1451F" w:rsidRPr="0058776D" w:rsidRDefault="00B1451F" w:rsidP="00B1451F">
            <w:pPr>
              <w:tabs>
                <w:tab w:val="left" w:pos="709"/>
              </w:tabs>
              <w:spacing w:after="120" w:line="360" w:lineRule="auto"/>
              <w:jc w:val="both"/>
              <w:rPr>
                <w:rFonts w:ascii="Arial" w:hAnsi="Arial" w:cs="Arial"/>
                <w:sz w:val="24"/>
              </w:rPr>
            </w:pPr>
            <w:r w:rsidRPr="0058776D">
              <w:rPr>
                <w:rFonts w:ascii="Arial" w:hAnsi="Arial" w:cs="Arial"/>
                <w:sz w:val="24"/>
              </w:rPr>
              <w:t>value added tax chargeable under the Value Added Tax Act 1994</w:t>
            </w:r>
          </w:p>
        </w:tc>
      </w:tr>
      <w:tr w:rsidR="00B1451F" w:rsidRPr="0058776D" w14:paraId="2D528343" w14:textId="77777777" w:rsidTr="00717D17">
        <w:tc>
          <w:tcPr>
            <w:tcW w:w="3119" w:type="dxa"/>
          </w:tcPr>
          <w:p w14:paraId="57732988" w14:textId="77777777" w:rsidR="00B1451F" w:rsidRPr="0058776D" w:rsidRDefault="00B1451F" w:rsidP="00B1451F">
            <w:pPr>
              <w:tabs>
                <w:tab w:val="left" w:pos="709"/>
              </w:tabs>
              <w:spacing w:after="120" w:line="360" w:lineRule="auto"/>
              <w:ind w:left="-108"/>
              <w:rPr>
                <w:rFonts w:ascii="Arial" w:hAnsi="Arial" w:cs="Arial"/>
                <w:b/>
                <w:sz w:val="24"/>
                <w:highlight w:val="yellow"/>
              </w:rPr>
            </w:pPr>
            <w:r w:rsidRPr="0058776D">
              <w:rPr>
                <w:rFonts w:ascii="Arial" w:hAnsi="Arial" w:cs="Arial"/>
                <w:b/>
                <w:sz w:val="24"/>
              </w:rPr>
              <w:t>“Working Day”</w:t>
            </w:r>
          </w:p>
        </w:tc>
        <w:tc>
          <w:tcPr>
            <w:tcW w:w="5278" w:type="dxa"/>
          </w:tcPr>
          <w:p w14:paraId="780D3260" w14:textId="79A6CDC1" w:rsidR="00B1451F" w:rsidRPr="0058776D" w:rsidRDefault="00387DCC" w:rsidP="00B1451F">
            <w:pPr>
              <w:spacing w:after="120" w:line="360" w:lineRule="auto"/>
              <w:rPr>
                <w:rFonts w:ascii="Arial" w:hAnsi="Arial" w:cs="Arial"/>
                <w:sz w:val="24"/>
              </w:rPr>
            </w:pPr>
            <w:r>
              <w:rPr>
                <w:rFonts w:ascii="Arial" w:hAnsi="Arial" w:cs="Arial"/>
                <w:sz w:val="24"/>
              </w:rPr>
              <w:t xml:space="preserve">means </w:t>
            </w:r>
            <w:r w:rsidR="00B1451F" w:rsidRPr="0058776D">
              <w:rPr>
                <w:rFonts w:ascii="Arial" w:hAnsi="Arial" w:cs="Arial"/>
                <w:sz w:val="24"/>
              </w:rPr>
              <w:t>any day excluding Saturday, Sunday or a bank holiday in England and the expression “</w:t>
            </w:r>
            <w:r w:rsidR="00B1451F" w:rsidRPr="00892B44">
              <w:rPr>
                <w:rFonts w:ascii="Arial" w:hAnsi="Arial" w:cs="Arial"/>
                <w:b/>
                <w:bCs/>
                <w:sz w:val="24"/>
              </w:rPr>
              <w:t>Working Days</w:t>
            </w:r>
            <w:r w:rsidR="00B1451F" w:rsidRPr="0058776D">
              <w:rPr>
                <w:rFonts w:ascii="Arial" w:hAnsi="Arial" w:cs="Arial"/>
                <w:sz w:val="24"/>
              </w:rPr>
              <w:t>” shall be construed accordingly</w:t>
            </w:r>
          </w:p>
        </w:tc>
      </w:tr>
      <w:tr w:rsidR="00CA043F" w:rsidRPr="0058776D" w14:paraId="65A02664" w14:textId="77777777" w:rsidTr="00717D17">
        <w:tc>
          <w:tcPr>
            <w:tcW w:w="3119" w:type="dxa"/>
          </w:tcPr>
          <w:p w14:paraId="6B07FEB7" w14:textId="4DD0BB9F" w:rsidR="00CA043F" w:rsidRPr="0058776D" w:rsidRDefault="00CA043F" w:rsidP="00B1451F">
            <w:pPr>
              <w:tabs>
                <w:tab w:val="left" w:pos="709"/>
              </w:tabs>
              <w:spacing w:after="120" w:line="360" w:lineRule="auto"/>
              <w:ind w:left="-108"/>
              <w:rPr>
                <w:rFonts w:ascii="Arial" w:hAnsi="Arial" w:cs="Arial"/>
                <w:b/>
                <w:sz w:val="24"/>
              </w:rPr>
            </w:pPr>
            <w:r>
              <w:rPr>
                <w:rFonts w:ascii="Arial" w:hAnsi="Arial" w:cs="Arial"/>
                <w:b/>
                <w:sz w:val="24"/>
              </w:rPr>
              <w:t>“Yellow Land”</w:t>
            </w:r>
          </w:p>
        </w:tc>
        <w:tc>
          <w:tcPr>
            <w:tcW w:w="5278" w:type="dxa"/>
          </w:tcPr>
          <w:p w14:paraId="2CC3910B" w14:textId="77B17D34" w:rsidR="00CA043F" w:rsidRPr="0058776D" w:rsidRDefault="00CA043F" w:rsidP="00B1451F">
            <w:pPr>
              <w:spacing w:after="120" w:line="360" w:lineRule="auto"/>
              <w:rPr>
                <w:rFonts w:ascii="Arial" w:hAnsi="Arial" w:cs="Arial"/>
                <w:sz w:val="24"/>
              </w:rPr>
            </w:pPr>
            <w:r>
              <w:rPr>
                <w:rFonts w:ascii="Arial" w:hAnsi="Arial" w:cs="Arial"/>
                <w:sz w:val="24"/>
              </w:rPr>
              <w:t>means the land shown coloured yellow on Plan 1</w:t>
            </w:r>
          </w:p>
        </w:tc>
      </w:tr>
    </w:tbl>
    <w:p w14:paraId="19AD39D6" w14:textId="77777777" w:rsidR="00AD5058" w:rsidRDefault="00462F77" w:rsidP="00AD5058">
      <w:pPr>
        <w:pStyle w:val="Level1"/>
        <w:keepNext/>
        <w:numPr>
          <w:ilvl w:val="0"/>
          <w:numId w:val="1"/>
        </w:numPr>
        <w:pBdr>
          <w:bottom w:val="none" w:sz="0" w:space="0" w:color="auto"/>
        </w:pBdr>
        <w:tabs>
          <w:tab w:val="num" w:pos="709"/>
        </w:tabs>
        <w:spacing w:after="120" w:line="360" w:lineRule="auto"/>
        <w:ind w:left="709" w:hanging="709"/>
        <w:rPr>
          <w:rFonts w:cs="Arial"/>
          <w:sz w:val="24"/>
          <w:szCs w:val="24"/>
        </w:rPr>
      </w:pPr>
      <w:bookmarkStart w:id="7" w:name="_Ref210288835"/>
      <w:r w:rsidRPr="0058776D">
        <w:rPr>
          <w:rFonts w:cs="Arial"/>
          <w:sz w:val="24"/>
          <w:szCs w:val="24"/>
        </w:rPr>
        <w:t>Construction of this Agreement</w:t>
      </w:r>
      <w:bookmarkEnd w:id="7"/>
    </w:p>
    <w:p w14:paraId="3A649E95" w14:textId="77777777" w:rsidR="00AD5058" w:rsidRPr="00AD5058" w:rsidRDefault="00462F77" w:rsidP="00AD5058">
      <w:pPr>
        <w:pStyle w:val="Level2"/>
        <w:tabs>
          <w:tab w:val="clear" w:pos="1429"/>
        </w:tabs>
        <w:spacing w:after="120" w:line="360" w:lineRule="auto"/>
        <w:ind w:left="709" w:hanging="709"/>
        <w:rPr>
          <w:sz w:val="24"/>
          <w:szCs w:val="24"/>
        </w:rPr>
      </w:pPr>
      <w:r w:rsidRPr="00AD5058">
        <w:rPr>
          <w:sz w:val="24"/>
          <w:szCs w:val="24"/>
        </w:rPr>
        <w:t>Where in this Agreement reference is made to any clause, paragraph or schedule or recital such reference (unless the context otherwise requires) is a reference to a clause, paragraph or schedule or recital in this Agreement</w:t>
      </w:r>
    </w:p>
    <w:p w14:paraId="38646DFF" w14:textId="77777777" w:rsidR="00AD5058" w:rsidRPr="00AD5058" w:rsidRDefault="00462F77" w:rsidP="00AD5058">
      <w:pPr>
        <w:pStyle w:val="Level2"/>
        <w:tabs>
          <w:tab w:val="clear" w:pos="1429"/>
        </w:tabs>
        <w:spacing w:after="120" w:line="360" w:lineRule="auto"/>
        <w:ind w:left="709" w:hanging="709"/>
        <w:rPr>
          <w:szCs w:val="24"/>
        </w:rPr>
      </w:pPr>
      <w:r w:rsidRPr="00AD5058">
        <w:rPr>
          <w:rFonts w:cs="Arial"/>
          <w:sz w:val="24"/>
          <w:szCs w:val="24"/>
        </w:rPr>
        <w:t>In the event of any conflict between the provisions of this Agreement and any</w:t>
      </w:r>
      <w:r w:rsidRPr="00AD5058">
        <w:rPr>
          <w:rFonts w:cs="Arial"/>
          <w:sz w:val="24"/>
        </w:rPr>
        <w:t xml:space="preserve"> document annexed hereto as referred to herein the terms and conditions of this Agreement will prevail</w:t>
      </w:r>
    </w:p>
    <w:p w14:paraId="595081C8" w14:textId="77777777" w:rsidR="00AD5058" w:rsidRPr="00AD5058" w:rsidRDefault="00462F77" w:rsidP="00AD5058">
      <w:pPr>
        <w:pStyle w:val="Level2"/>
        <w:tabs>
          <w:tab w:val="clear" w:pos="1429"/>
        </w:tabs>
        <w:spacing w:after="120" w:line="360" w:lineRule="auto"/>
        <w:ind w:left="709" w:hanging="709"/>
        <w:rPr>
          <w:szCs w:val="24"/>
        </w:rPr>
      </w:pPr>
      <w:r w:rsidRPr="00AD5058">
        <w:rPr>
          <w:rFonts w:cs="Arial"/>
          <w:sz w:val="24"/>
        </w:rPr>
        <w:lastRenderedPageBreak/>
        <w:t>Words importing the singular meaning where the context so admits include the plural meaning and vice versa</w:t>
      </w:r>
    </w:p>
    <w:p w14:paraId="33FD2DD4" w14:textId="4BC0FC37" w:rsidR="00AD5058" w:rsidRPr="00AD5058" w:rsidRDefault="00462F77" w:rsidP="00AD5058">
      <w:pPr>
        <w:pStyle w:val="Level2"/>
        <w:tabs>
          <w:tab w:val="clear" w:pos="1429"/>
        </w:tabs>
        <w:spacing w:after="120" w:line="360" w:lineRule="auto"/>
        <w:ind w:left="709" w:hanging="709"/>
        <w:rPr>
          <w:szCs w:val="24"/>
        </w:rPr>
      </w:pPr>
      <w:r w:rsidRPr="00AD5058">
        <w:rPr>
          <w:rFonts w:cs="Arial"/>
          <w:sz w:val="24"/>
        </w:rPr>
        <w:t>Words of the masculine gender include the feminine and neuter genders</w:t>
      </w:r>
    </w:p>
    <w:p w14:paraId="45A06BD5" w14:textId="3812C977" w:rsidR="000E1D0F" w:rsidRPr="000E1D0F" w:rsidRDefault="000E1D0F" w:rsidP="00892B44">
      <w:pPr>
        <w:pStyle w:val="Level2"/>
        <w:tabs>
          <w:tab w:val="clear" w:pos="1429"/>
        </w:tabs>
        <w:spacing w:after="120" w:line="360" w:lineRule="auto"/>
        <w:ind w:left="709" w:hanging="709"/>
        <w:rPr>
          <w:sz w:val="24"/>
          <w:szCs w:val="24"/>
        </w:rPr>
      </w:pPr>
      <w:r w:rsidRPr="000E1D0F">
        <w:rPr>
          <w:sz w:val="24"/>
          <w:szCs w:val="24"/>
        </w:rPr>
        <w:t xml:space="preserve">Covenants made in this </w:t>
      </w:r>
      <w:r>
        <w:rPr>
          <w:sz w:val="24"/>
          <w:szCs w:val="24"/>
        </w:rPr>
        <w:t>Agreement</w:t>
      </w:r>
      <w:r w:rsidRPr="000E1D0F">
        <w:rPr>
          <w:sz w:val="24"/>
          <w:szCs w:val="24"/>
        </w:rPr>
        <w:t xml:space="preserve"> if made by more than one person are made jointly and severally and are to the intent that they shall bind successors in title to the </w:t>
      </w:r>
      <w:r w:rsidR="00900A4F">
        <w:rPr>
          <w:sz w:val="24"/>
          <w:szCs w:val="24"/>
        </w:rPr>
        <w:t xml:space="preserve">relevant part of the </w:t>
      </w:r>
      <w:r w:rsidR="00BF5069">
        <w:rPr>
          <w:sz w:val="24"/>
          <w:szCs w:val="24"/>
        </w:rPr>
        <w:t>Obligation Land</w:t>
      </w:r>
      <w:r w:rsidR="00BF5069" w:rsidRPr="000E1D0F">
        <w:rPr>
          <w:sz w:val="24"/>
          <w:szCs w:val="24"/>
        </w:rPr>
        <w:t xml:space="preserve"> </w:t>
      </w:r>
    </w:p>
    <w:p w14:paraId="5C7C0078" w14:textId="69EBFCB2" w:rsidR="00AD5058" w:rsidRPr="00AD5058" w:rsidRDefault="00462F77" w:rsidP="00AD5058">
      <w:pPr>
        <w:pStyle w:val="Level2"/>
        <w:tabs>
          <w:tab w:val="clear" w:pos="1429"/>
        </w:tabs>
        <w:spacing w:after="120" w:line="360" w:lineRule="auto"/>
        <w:ind w:left="709" w:hanging="709"/>
        <w:rPr>
          <w:sz w:val="24"/>
          <w:szCs w:val="24"/>
        </w:rPr>
      </w:pPr>
      <w:r w:rsidRPr="00AD5058">
        <w:rPr>
          <w:sz w:val="24"/>
          <w:szCs w:val="24"/>
        </w:rPr>
        <w:t>A person includes a natural person corporate or unincorporated body (whether or not having separate legal personality) and reference to a company shall include any company corporation</w:t>
      </w:r>
      <w:r w:rsidR="00A7306E">
        <w:rPr>
          <w:sz w:val="24"/>
          <w:szCs w:val="24"/>
        </w:rPr>
        <w:t xml:space="preserve"> firm or other legal entity </w:t>
      </w:r>
    </w:p>
    <w:p w14:paraId="59EAE17E" w14:textId="3C2A47CD" w:rsidR="00AD5058" w:rsidRPr="00AD5058" w:rsidRDefault="00462F77" w:rsidP="00AD5058">
      <w:pPr>
        <w:pStyle w:val="Level2"/>
        <w:tabs>
          <w:tab w:val="clear" w:pos="1429"/>
        </w:tabs>
        <w:spacing w:after="120" w:line="360" w:lineRule="auto"/>
        <w:ind w:left="709" w:hanging="709"/>
        <w:rPr>
          <w:sz w:val="24"/>
          <w:szCs w:val="24"/>
        </w:rPr>
      </w:pPr>
      <w:r w:rsidRPr="00AD5058">
        <w:rPr>
          <w:rFonts w:cs="Arial"/>
          <w:sz w:val="24"/>
          <w:szCs w:val="24"/>
        </w:rPr>
        <w:t xml:space="preserve">Any reference to an Act of Parliament shall include any modification, extension, </w:t>
      </w:r>
      <w:r w:rsidR="000E1D0F">
        <w:rPr>
          <w:rFonts w:cs="Arial"/>
          <w:sz w:val="24"/>
          <w:szCs w:val="24"/>
        </w:rPr>
        <w:t xml:space="preserve">replacement, </w:t>
      </w:r>
      <w:r w:rsidRPr="00AD5058">
        <w:rPr>
          <w:rFonts w:cs="Arial"/>
          <w:sz w:val="24"/>
          <w:szCs w:val="24"/>
        </w:rPr>
        <w:t>re-enactment of that Act for the time being in force and shall include all instruments, orders, plans, regulations, permissions and directions for the time being made, issued or given under that Act or deriving validity from it</w:t>
      </w:r>
    </w:p>
    <w:p w14:paraId="7EBB654E" w14:textId="39529B7B" w:rsidR="00AD5058" w:rsidRPr="00AD5058" w:rsidRDefault="00462F77" w:rsidP="00AD5058">
      <w:pPr>
        <w:pStyle w:val="Level2"/>
        <w:tabs>
          <w:tab w:val="clear" w:pos="1429"/>
        </w:tabs>
        <w:spacing w:after="120" w:line="360" w:lineRule="auto"/>
        <w:ind w:left="709" w:hanging="709"/>
        <w:rPr>
          <w:sz w:val="24"/>
          <w:szCs w:val="24"/>
        </w:rPr>
      </w:pPr>
      <w:r w:rsidRPr="00162B71">
        <w:rPr>
          <w:rFonts w:cs="Arial"/>
          <w:sz w:val="24"/>
          <w:szCs w:val="24"/>
        </w:rPr>
        <w:t>References to the Council the First Owners the Second Owners the Third Owners the Fourth Owners the Fifth Owners or to any other Party to this Agreement shall</w:t>
      </w:r>
      <w:r w:rsidRPr="00AD5058">
        <w:rPr>
          <w:rFonts w:cs="Arial"/>
          <w:sz w:val="24"/>
          <w:szCs w:val="24"/>
        </w:rPr>
        <w:t xml:space="preserve"> include their successors in title and assigns and to any person deriving title through or under or</w:t>
      </w:r>
      <w:r w:rsidR="00F26829">
        <w:rPr>
          <w:rFonts w:cs="Arial"/>
          <w:sz w:val="24"/>
          <w:szCs w:val="24"/>
        </w:rPr>
        <w:t xml:space="preserve"> (in respect of the Council)</w:t>
      </w:r>
      <w:r w:rsidRPr="00AD5058">
        <w:rPr>
          <w:rFonts w:cs="Arial"/>
          <w:sz w:val="24"/>
          <w:szCs w:val="24"/>
        </w:rPr>
        <w:t xml:space="preserve"> the successors to their respective statutory functions</w:t>
      </w:r>
    </w:p>
    <w:p w14:paraId="313CCBA5" w14:textId="77777777" w:rsidR="00AD5058" w:rsidRPr="00AD5058" w:rsidRDefault="00462F77" w:rsidP="00AD5058">
      <w:pPr>
        <w:pStyle w:val="Level2"/>
        <w:tabs>
          <w:tab w:val="clear" w:pos="1429"/>
        </w:tabs>
        <w:spacing w:after="120" w:line="360" w:lineRule="auto"/>
        <w:ind w:left="709" w:hanging="709"/>
        <w:rPr>
          <w:sz w:val="24"/>
          <w:szCs w:val="24"/>
        </w:rPr>
      </w:pPr>
      <w:r w:rsidRPr="00AD5058">
        <w:rPr>
          <w:rFonts w:cs="Arial"/>
          <w:sz w:val="24"/>
          <w:szCs w:val="24"/>
        </w:rPr>
        <w:t>The headings and contents list are for reference only and shall not affect construction</w:t>
      </w:r>
    </w:p>
    <w:p w14:paraId="158CA62E" w14:textId="77777777" w:rsidR="00AD5058" w:rsidRPr="00AD5058" w:rsidRDefault="00462F77" w:rsidP="00AD5058">
      <w:pPr>
        <w:pStyle w:val="Level2"/>
        <w:tabs>
          <w:tab w:val="clear" w:pos="1429"/>
        </w:tabs>
        <w:spacing w:after="120" w:line="360" w:lineRule="auto"/>
        <w:ind w:left="709" w:hanging="709"/>
        <w:rPr>
          <w:sz w:val="24"/>
          <w:szCs w:val="24"/>
        </w:rPr>
      </w:pPr>
      <w:bookmarkStart w:id="8" w:name="_Ref210288846"/>
      <w:r w:rsidRPr="00AD5058">
        <w:rPr>
          <w:rFonts w:cs="Arial"/>
          <w:sz w:val="24"/>
          <w:szCs w:val="24"/>
        </w:rPr>
        <w:t>Any covenant or obligation by any Party not to do any act or thing shall be deemed to include an obligation not to permit or suffer such act or thing to be done</w:t>
      </w:r>
      <w:bookmarkStart w:id="9" w:name="_Toc97389077"/>
      <w:bookmarkEnd w:id="8"/>
    </w:p>
    <w:p w14:paraId="1915B7AA" w14:textId="77777777" w:rsidR="00AD5058" w:rsidRDefault="00462F77" w:rsidP="00162B71">
      <w:pPr>
        <w:pStyle w:val="Level2"/>
        <w:keepNext/>
        <w:numPr>
          <w:ilvl w:val="0"/>
          <w:numId w:val="1"/>
        </w:numPr>
        <w:tabs>
          <w:tab w:val="clear" w:pos="1429"/>
        </w:tabs>
        <w:spacing w:after="120" w:line="360" w:lineRule="auto"/>
        <w:ind w:left="0" w:firstLine="0"/>
        <w:rPr>
          <w:b/>
          <w:bCs/>
          <w:sz w:val="24"/>
          <w:szCs w:val="24"/>
        </w:rPr>
      </w:pPr>
      <w:bookmarkStart w:id="10" w:name="_Ref210288856"/>
      <w:r w:rsidRPr="00AD5058">
        <w:rPr>
          <w:rFonts w:cs="Arial"/>
          <w:b/>
          <w:bCs/>
          <w:sz w:val="24"/>
          <w:szCs w:val="24"/>
        </w:rPr>
        <w:t>Legal Basis</w:t>
      </w:r>
      <w:bookmarkEnd w:id="9"/>
      <w:bookmarkEnd w:id="10"/>
    </w:p>
    <w:p w14:paraId="5C587120" w14:textId="1EA84877" w:rsidR="00462F77" w:rsidRPr="00AD5058" w:rsidRDefault="00462F77" w:rsidP="00162B71">
      <w:pPr>
        <w:pStyle w:val="Level2"/>
        <w:keepNext/>
        <w:tabs>
          <w:tab w:val="clear" w:pos="1429"/>
        </w:tabs>
        <w:spacing w:after="120" w:line="360" w:lineRule="auto"/>
        <w:ind w:left="709" w:hanging="709"/>
        <w:rPr>
          <w:b/>
          <w:bCs/>
          <w:sz w:val="24"/>
          <w:szCs w:val="24"/>
        </w:rPr>
      </w:pPr>
      <w:r w:rsidRPr="00AD5058">
        <w:rPr>
          <w:sz w:val="24"/>
          <w:szCs w:val="24"/>
        </w:rPr>
        <w:t xml:space="preserve">The Agreement is made pursuant to Section 106 of the Act and the covenants and obligations in this Agreement are planning obligations for the purposes of Section 106 of the Act so as to bind </w:t>
      </w:r>
      <w:r w:rsidR="006B12BC">
        <w:rPr>
          <w:sz w:val="24"/>
          <w:szCs w:val="24"/>
        </w:rPr>
        <w:t xml:space="preserve">the </w:t>
      </w:r>
      <w:r w:rsidR="00BF5069">
        <w:rPr>
          <w:sz w:val="24"/>
          <w:szCs w:val="24"/>
        </w:rPr>
        <w:t xml:space="preserve">Obligation Land </w:t>
      </w:r>
      <w:r w:rsidRPr="00AD5058">
        <w:rPr>
          <w:sz w:val="24"/>
          <w:szCs w:val="24"/>
        </w:rPr>
        <w:t xml:space="preserve">and each and every part thereof and are enforceable by the Council as the </w:t>
      </w:r>
      <w:r w:rsidR="00F26829">
        <w:rPr>
          <w:sz w:val="24"/>
          <w:szCs w:val="24"/>
        </w:rPr>
        <w:t>l</w:t>
      </w:r>
      <w:r w:rsidRPr="00AD5058">
        <w:rPr>
          <w:sz w:val="24"/>
          <w:szCs w:val="24"/>
        </w:rPr>
        <w:t xml:space="preserve">ocal </w:t>
      </w:r>
      <w:r w:rsidR="00F26829">
        <w:rPr>
          <w:sz w:val="24"/>
          <w:szCs w:val="24"/>
        </w:rPr>
        <w:t>p</w:t>
      </w:r>
      <w:r w:rsidRPr="00AD5058">
        <w:rPr>
          <w:sz w:val="24"/>
          <w:szCs w:val="24"/>
        </w:rPr>
        <w:t xml:space="preserve">lanning </w:t>
      </w:r>
      <w:r w:rsidR="00F26829">
        <w:rPr>
          <w:sz w:val="24"/>
          <w:szCs w:val="24"/>
        </w:rPr>
        <w:t>a</w:t>
      </w:r>
      <w:r w:rsidRPr="00AD5058">
        <w:rPr>
          <w:sz w:val="24"/>
          <w:szCs w:val="24"/>
        </w:rPr>
        <w:t>uthorit</w:t>
      </w:r>
      <w:r w:rsidR="00F26829">
        <w:rPr>
          <w:sz w:val="24"/>
          <w:szCs w:val="24"/>
        </w:rPr>
        <w:t>y</w:t>
      </w:r>
      <w:r w:rsidRPr="00AD5058">
        <w:rPr>
          <w:sz w:val="24"/>
          <w:szCs w:val="24"/>
        </w:rPr>
        <w:t xml:space="preserve"> against the </w:t>
      </w:r>
      <w:r w:rsidRPr="00162B71">
        <w:rPr>
          <w:sz w:val="24"/>
          <w:szCs w:val="24"/>
        </w:rPr>
        <w:t>Owners their successors in</w:t>
      </w:r>
      <w:r w:rsidRPr="00AD5058">
        <w:rPr>
          <w:sz w:val="24"/>
          <w:szCs w:val="24"/>
        </w:rPr>
        <w:t xml:space="preserve"> title and assigns </w:t>
      </w:r>
    </w:p>
    <w:p w14:paraId="47F8ADAB" w14:textId="47A5A48F" w:rsidR="00462F77" w:rsidRPr="0058776D" w:rsidRDefault="00462F77" w:rsidP="00892B44">
      <w:pPr>
        <w:pStyle w:val="Level2"/>
        <w:keepNext/>
        <w:tabs>
          <w:tab w:val="clear" w:pos="1429"/>
        </w:tabs>
        <w:spacing w:after="120" w:line="360" w:lineRule="auto"/>
        <w:ind w:left="709" w:hanging="709"/>
        <w:rPr>
          <w:rFonts w:cs="Arial"/>
          <w:sz w:val="24"/>
          <w:szCs w:val="24"/>
        </w:rPr>
      </w:pPr>
      <w:r w:rsidRPr="0058776D">
        <w:rPr>
          <w:rFonts w:cs="Arial"/>
          <w:sz w:val="24"/>
          <w:szCs w:val="24"/>
        </w:rPr>
        <w:t xml:space="preserve">To </w:t>
      </w:r>
      <w:r w:rsidRPr="003054AE">
        <w:rPr>
          <w:sz w:val="24"/>
          <w:szCs w:val="24"/>
        </w:rPr>
        <w:t>the</w:t>
      </w:r>
      <w:r w:rsidRPr="0058776D">
        <w:rPr>
          <w:rFonts w:cs="Arial"/>
          <w:sz w:val="24"/>
          <w:szCs w:val="24"/>
        </w:rPr>
        <w:t xml:space="preserve"> extent that any of the obligations covenants restrictions and requirements contained herein are not planning obligations within the meaning of Section 106 of the Act they are entered into pursuant to Section 111 of the Local Government </w:t>
      </w:r>
      <w:r w:rsidRPr="0058776D">
        <w:rPr>
          <w:rFonts w:cs="Arial"/>
          <w:sz w:val="24"/>
          <w:szCs w:val="24"/>
        </w:rPr>
        <w:lastRenderedPageBreak/>
        <w:t>Act 1972, Section 1 of the Localism Act 2011 and all other enabling powers which may be relevant for the purpose of giving validity hereto or facilitating the enforcement of the obligations hereto</w:t>
      </w:r>
    </w:p>
    <w:p w14:paraId="2A2B592E" w14:textId="769DAB48" w:rsidR="00462F77" w:rsidRPr="0058776D" w:rsidRDefault="00462F77" w:rsidP="00892B44">
      <w:pPr>
        <w:pStyle w:val="Level2"/>
        <w:keepNext/>
        <w:tabs>
          <w:tab w:val="clear" w:pos="1429"/>
        </w:tabs>
        <w:spacing w:after="120" w:line="360" w:lineRule="auto"/>
        <w:ind w:left="709" w:hanging="709"/>
        <w:rPr>
          <w:rFonts w:cs="Arial"/>
          <w:sz w:val="24"/>
          <w:szCs w:val="24"/>
        </w:rPr>
      </w:pPr>
      <w:r w:rsidRPr="0058776D">
        <w:rPr>
          <w:rFonts w:cs="Arial"/>
          <w:sz w:val="24"/>
          <w:szCs w:val="24"/>
        </w:rPr>
        <w:t>Nothing in this Agreement grants planning permission or any other approval consent or permission required from the Council in the exercise of any other statutory functions</w:t>
      </w:r>
    </w:p>
    <w:p w14:paraId="617A1ABC" w14:textId="17583085" w:rsidR="003054AE" w:rsidRDefault="003054AE" w:rsidP="003054AE">
      <w:pPr>
        <w:pStyle w:val="Level2"/>
        <w:keepNext/>
        <w:tabs>
          <w:tab w:val="clear" w:pos="1429"/>
        </w:tabs>
        <w:spacing w:after="120" w:line="360" w:lineRule="auto"/>
        <w:ind w:left="709" w:hanging="709"/>
        <w:rPr>
          <w:rFonts w:cs="Arial"/>
          <w:sz w:val="24"/>
          <w:szCs w:val="24"/>
        </w:rPr>
      </w:pPr>
      <w:bookmarkStart w:id="11" w:name="_Ref167364375"/>
      <w:r w:rsidRPr="003054AE">
        <w:rPr>
          <w:rFonts w:cs="Arial"/>
          <w:sz w:val="24"/>
          <w:szCs w:val="24"/>
        </w:rPr>
        <w:t>In the event that:</w:t>
      </w:r>
      <w:bookmarkStart w:id="12" w:name="_Ref167364376"/>
      <w:bookmarkEnd w:id="11"/>
    </w:p>
    <w:p w14:paraId="5B522E63" w14:textId="21E1760A" w:rsidR="003054AE" w:rsidRPr="003054AE" w:rsidRDefault="003054AE" w:rsidP="00250D96">
      <w:pPr>
        <w:pStyle w:val="Level2"/>
        <w:keepNext/>
        <w:numPr>
          <w:ilvl w:val="2"/>
          <w:numId w:val="1"/>
        </w:numPr>
        <w:tabs>
          <w:tab w:val="clear" w:pos="2437"/>
          <w:tab w:val="num" w:pos="1418"/>
        </w:tabs>
        <w:spacing w:after="120" w:line="360" w:lineRule="auto"/>
        <w:ind w:left="1418" w:hanging="709"/>
        <w:rPr>
          <w:rFonts w:cs="Arial"/>
          <w:sz w:val="24"/>
          <w:szCs w:val="24"/>
        </w:rPr>
      </w:pPr>
      <w:r w:rsidRPr="003054AE">
        <w:rPr>
          <w:rFonts w:cs="Arial"/>
          <w:sz w:val="24"/>
        </w:rPr>
        <w:t xml:space="preserve">the Council shall at any time hereafter grant a planning permission pursuant to an application made under </w:t>
      </w:r>
      <w:bookmarkStart w:id="13" w:name="DocXTextRef54"/>
      <w:r w:rsidRPr="003054AE">
        <w:rPr>
          <w:rFonts w:cs="Arial"/>
          <w:sz w:val="24"/>
        </w:rPr>
        <w:t>section 73</w:t>
      </w:r>
      <w:bookmarkEnd w:id="13"/>
      <w:r w:rsidRPr="003054AE">
        <w:rPr>
          <w:rFonts w:cs="Arial"/>
          <w:sz w:val="24"/>
        </w:rPr>
        <w:t xml:space="preserve"> or 73A of the Act (or any re-enactment thereof) in respect of the conditions in the Planning Permission; and</w:t>
      </w:r>
      <w:bookmarkEnd w:id="12"/>
    </w:p>
    <w:p w14:paraId="7ACA7B61" w14:textId="72AD34B8" w:rsidR="003054AE" w:rsidRPr="003054AE" w:rsidRDefault="003054AE" w:rsidP="00250D96">
      <w:pPr>
        <w:pStyle w:val="Level2"/>
        <w:numPr>
          <w:ilvl w:val="2"/>
          <w:numId w:val="15"/>
        </w:numPr>
        <w:tabs>
          <w:tab w:val="clear" w:pos="2437"/>
          <w:tab w:val="num" w:pos="1418"/>
        </w:tabs>
        <w:spacing w:after="120" w:line="360" w:lineRule="auto"/>
        <w:ind w:left="1418" w:hanging="709"/>
        <w:rPr>
          <w:rFonts w:cs="Arial"/>
          <w:sz w:val="24"/>
        </w:rPr>
      </w:pPr>
      <w:bookmarkStart w:id="14" w:name="_Ref167364377"/>
      <w:r w:rsidRPr="003054AE">
        <w:rPr>
          <w:rFonts w:cs="Arial"/>
          <w:sz w:val="24"/>
        </w:rPr>
        <w:t>the Council and the Owners shall agree such in writing by exchange of correspondence,</w:t>
      </w:r>
      <w:bookmarkEnd w:id="14"/>
    </w:p>
    <w:p w14:paraId="44EC3C43" w14:textId="4A505963" w:rsidR="003054AE" w:rsidRPr="003054AE" w:rsidRDefault="003054AE" w:rsidP="00892B44">
      <w:pPr>
        <w:pStyle w:val="Level2"/>
        <w:numPr>
          <w:ilvl w:val="0"/>
          <w:numId w:val="0"/>
        </w:numPr>
        <w:spacing w:after="120" w:line="360" w:lineRule="auto"/>
        <w:ind w:left="709"/>
        <w:rPr>
          <w:rFonts w:cs="Arial"/>
          <w:sz w:val="24"/>
        </w:rPr>
      </w:pPr>
      <w:r w:rsidRPr="003054AE">
        <w:rPr>
          <w:rFonts w:cs="Arial"/>
          <w:sz w:val="24"/>
        </w:rPr>
        <w:t>references in this Agreement to the Application and the Planning Permission shall be deemed to include any such subsequent planning applications and planning permissions granted as aforesaid and this Agreement shall henceforth take effect and be read and construed accordingly.</w:t>
      </w:r>
    </w:p>
    <w:p w14:paraId="6276A2F2" w14:textId="6046CF24" w:rsidR="00462F77" w:rsidRPr="009A745C" w:rsidRDefault="00462F77" w:rsidP="00E17802">
      <w:pPr>
        <w:pStyle w:val="Level1"/>
        <w:keepNext/>
        <w:numPr>
          <w:ilvl w:val="0"/>
          <w:numId w:val="1"/>
        </w:numPr>
        <w:pBdr>
          <w:bottom w:val="none" w:sz="0" w:space="0" w:color="auto"/>
        </w:pBdr>
        <w:spacing w:after="120" w:line="360" w:lineRule="auto"/>
        <w:ind w:left="709" w:hanging="709"/>
        <w:rPr>
          <w:rFonts w:cs="Arial"/>
          <w:sz w:val="24"/>
          <w:szCs w:val="24"/>
        </w:rPr>
      </w:pPr>
      <w:bookmarkStart w:id="15" w:name="_Toc97389078"/>
      <w:bookmarkStart w:id="16" w:name="_Ref210288860"/>
      <w:r w:rsidRPr="009A745C">
        <w:rPr>
          <w:rFonts w:cs="Arial"/>
          <w:sz w:val="24"/>
          <w:szCs w:val="24"/>
        </w:rPr>
        <w:t>Commencement</w:t>
      </w:r>
      <w:bookmarkEnd w:id="15"/>
      <w:bookmarkEnd w:id="16"/>
    </w:p>
    <w:p w14:paraId="7C560B3B" w14:textId="265F0BFD" w:rsidR="00462F77" w:rsidRPr="009A745C" w:rsidRDefault="00462F77" w:rsidP="00462F77">
      <w:pPr>
        <w:pStyle w:val="Level2"/>
        <w:keepNext/>
        <w:tabs>
          <w:tab w:val="clear" w:pos="1429"/>
        </w:tabs>
        <w:spacing w:after="120" w:line="360" w:lineRule="auto"/>
        <w:ind w:left="709" w:hanging="709"/>
        <w:rPr>
          <w:rFonts w:cs="Arial"/>
          <w:sz w:val="24"/>
          <w:szCs w:val="24"/>
        </w:rPr>
      </w:pPr>
      <w:r w:rsidRPr="009A745C">
        <w:rPr>
          <w:rFonts w:cs="Arial"/>
          <w:sz w:val="24"/>
          <w:szCs w:val="24"/>
        </w:rPr>
        <w:t>With the exception of clauses</w:t>
      </w:r>
      <w:r w:rsidR="00C025A7">
        <w:rPr>
          <w:rFonts w:cs="Arial"/>
          <w:sz w:val="24"/>
          <w:szCs w:val="24"/>
        </w:rPr>
        <w:t xml:space="preserve"> </w:t>
      </w:r>
      <w:r w:rsidR="00C025A7">
        <w:rPr>
          <w:rFonts w:cs="Arial"/>
          <w:sz w:val="24"/>
          <w:szCs w:val="24"/>
        </w:rPr>
        <w:fldChar w:fldCharType="begin"/>
      </w:r>
      <w:r w:rsidR="00C025A7">
        <w:rPr>
          <w:rFonts w:cs="Arial"/>
          <w:sz w:val="24"/>
          <w:szCs w:val="24"/>
        </w:rPr>
        <w:instrText xml:space="preserve"> REF _Ref210288832 \r \h </w:instrText>
      </w:r>
      <w:r w:rsidR="00C025A7">
        <w:rPr>
          <w:rFonts w:cs="Arial"/>
          <w:sz w:val="24"/>
          <w:szCs w:val="24"/>
        </w:rPr>
      </w:r>
      <w:r w:rsidR="00C025A7">
        <w:rPr>
          <w:rFonts w:cs="Arial"/>
          <w:sz w:val="24"/>
          <w:szCs w:val="24"/>
        </w:rPr>
        <w:fldChar w:fldCharType="separate"/>
      </w:r>
      <w:r w:rsidR="000466E7">
        <w:rPr>
          <w:rFonts w:cs="Arial"/>
          <w:sz w:val="24"/>
          <w:szCs w:val="24"/>
        </w:rPr>
        <w:t>1</w:t>
      </w:r>
      <w:r w:rsidR="00C025A7">
        <w:rPr>
          <w:rFonts w:cs="Arial"/>
          <w:sz w:val="24"/>
          <w:szCs w:val="24"/>
        </w:rPr>
        <w:fldChar w:fldCharType="end"/>
      </w:r>
      <w:r w:rsidR="00C025A7">
        <w:rPr>
          <w:rFonts w:cs="Arial"/>
          <w:sz w:val="24"/>
          <w:szCs w:val="24"/>
        </w:rPr>
        <w:t xml:space="preserve">, </w:t>
      </w:r>
      <w:r w:rsidR="00C025A7">
        <w:rPr>
          <w:rFonts w:cs="Arial"/>
          <w:sz w:val="24"/>
          <w:szCs w:val="24"/>
        </w:rPr>
        <w:fldChar w:fldCharType="begin"/>
      </w:r>
      <w:r w:rsidR="00C025A7">
        <w:rPr>
          <w:rFonts w:cs="Arial"/>
          <w:sz w:val="24"/>
          <w:szCs w:val="24"/>
        </w:rPr>
        <w:instrText xml:space="preserve"> REF _Ref210288835 \r \h </w:instrText>
      </w:r>
      <w:r w:rsidR="00C025A7">
        <w:rPr>
          <w:rFonts w:cs="Arial"/>
          <w:sz w:val="24"/>
          <w:szCs w:val="24"/>
        </w:rPr>
      </w:r>
      <w:r w:rsidR="00C025A7">
        <w:rPr>
          <w:rFonts w:cs="Arial"/>
          <w:sz w:val="24"/>
          <w:szCs w:val="24"/>
        </w:rPr>
        <w:fldChar w:fldCharType="separate"/>
      </w:r>
      <w:r w:rsidR="000466E7">
        <w:rPr>
          <w:rFonts w:cs="Arial"/>
          <w:sz w:val="24"/>
          <w:szCs w:val="24"/>
        </w:rPr>
        <w:t>2</w:t>
      </w:r>
      <w:r w:rsidR="00C025A7">
        <w:rPr>
          <w:rFonts w:cs="Arial"/>
          <w:sz w:val="24"/>
          <w:szCs w:val="24"/>
        </w:rPr>
        <w:fldChar w:fldCharType="end"/>
      </w:r>
      <w:r w:rsidR="00C025A7">
        <w:rPr>
          <w:rFonts w:cs="Arial"/>
          <w:sz w:val="24"/>
          <w:szCs w:val="24"/>
        </w:rPr>
        <w:t xml:space="preserve">, </w:t>
      </w:r>
      <w:r w:rsidR="00C025A7">
        <w:rPr>
          <w:rFonts w:cs="Arial"/>
          <w:sz w:val="24"/>
          <w:szCs w:val="24"/>
        </w:rPr>
        <w:fldChar w:fldCharType="begin"/>
      </w:r>
      <w:r w:rsidR="00C025A7">
        <w:rPr>
          <w:rFonts w:cs="Arial"/>
          <w:sz w:val="24"/>
          <w:szCs w:val="24"/>
        </w:rPr>
        <w:instrText xml:space="preserve"> REF _Ref210288856 \n \h </w:instrText>
      </w:r>
      <w:r w:rsidR="00C025A7">
        <w:rPr>
          <w:rFonts w:cs="Arial"/>
          <w:sz w:val="24"/>
          <w:szCs w:val="24"/>
        </w:rPr>
      </w:r>
      <w:r w:rsidR="00C025A7">
        <w:rPr>
          <w:rFonts w:cs="Arial"/>
          <w:sz w:val="24"/>
          <w:szCs w:val="24"/>
        </w:rPr>
        <w:fldChar w:fldCharType="separate"/>
      </w:r>
      <w:r w:rsidR="000466E7">
        <w:rPr>
          <w:rFonts w:cs="Arial"/>
          <w:sz w:val="24"/>
          <w:szCs w:val="24"/>
        </w:rPr>
        <w:t>3</w:t>
      </w:r>
      <w:r w:rsidR="00C025A7">
        <w:rPr>
          <w:rFonts w:cs="Arial"/>
          <w:sz w:val="24"/>
          <w:szCs w:val="24"/>
        </w:rPr>
        <w:fldChar w:fldCharType="end"/>
      </w:r>
      <w:r w:rsidR="00C025A7">
        <w:rPr>
          <w:rFonts w:cs="Arial"/>
          <w:sz w:val="24"/>
          <w:szCs w:val="24"/>
        </w:rPr>
        <w:t xml:space="preserve">, </w:t>
      </w:r>
      <w:r w:rsidR="00C025A7">
        <w:rPr>
          <w:rFonts w:cs="Arial"/>
          <w:sz w:val="24"/>
          <w:szCs w:val="24"/>
        </w:rPr>
        <w:fldChar w:fldCharType="begin"/>
      </w:r>
      <w:r w:rsidR="00C025A7">
        <w:rPr>
          <w:rFonts w:cs="Arial"/>
          <w:sz w:val="24"/>
          <w:szCs w:val="24"/>
        </w:rPr>
        <w:instrText xml:space="preserve"> REF _Ref210288860 \n \h </w:instrText>
      </w:r>
      <w:r w:rsidR="00C025A7">
        <w:rPr>
          <w:rFonts w:cs="Arial"/>
          <w:sz w:val="24"/>
          <w:szCs w:val="24"/>
        </w:rPr>
      </w:r>
      <w:r w:rsidR="00C025A7">
        <w:rPr>
          <w:rFonts w:cs="Arial"/>
          <w:sz w:val="24"/>
          <w:szCs w:val="24"/>
        </w:rPr>
        <w:fldChar w:fldCharType="separate"/>
      </w:r>
      <w:r w:rsidR="000466E7">
        <w:rPr>
          <w:rFonts w:cs="Arial"/>
          <w:sz w:val="24"/>
          <w:szCs w:val="24"/>
        </w:rPr>
        <w:t>4</w:t>
      </w:r>
      <w:r w:rsidR="00C025A7">
        <w:rPr>
          <w:rFonts w:cs="Arial"/>
          <w:sz w:val="24"/>
          <w:szCs w:val="24"/>
        </w:rPr>
        <w:fldChar w:fldCharType="end"/>
      </w:r>
      <w:r w:rsidR="00C025A7">
        <w:rPr>
          <w:rFonts w:cs="Arial"/>
          <w:sz w:val="24"/>
          <w:szCs w:val="24"/>
        </w:rPr>
        <w:t xml:space="preserve">, </w:t>
      </w:r>
      <w:r w:rsidR="00C025A7">
        <w:rPr>
          <w:rFonts w:cs="Arial"/>
          <w:sz w:val="24"/>
          <w:szCs w:val="24"/>
        </w:rPr>
        <w:fldChar w:fldCharType="begin"/>
      </w:r>
      <w:r w:rsidR="00C025A7">
        <w:rPr>
          <w:rFonts w:cs="Arial"/>
          <w:sz w:val="24"/>
          <w:szCs w:val="24"/>
        </w:rPr>
        <w:instrText xml:space="preserve"> REF _Ref210288867 \n \h </w:instrText>
      </w:r>
      <w:r w:rsidR="00C025A7">
        <w:rPr>
          <w:rFonts w:cs="Arial"/>
          <w:sz w:val="24"/>
          <w:szCs w:val="24"/>
        </w:rPr>
      </w:r>
      <w:r w:rsidR="00C025A7">
        <w:rPr>
          <w:rFonts w:cs="Arial"/>
          <w:sz w:val="24"/>
          <w:szCs w:val="24"/>
        </w:rPr>
        <w:fldChar w:fldCharType="separate"/>
      </w:r>
      <w:r w:rsidR="000466E7">
        <w:rPr>
          <w:rFonts w:cs="Arial"/>
          <w:sz w:val="24"/>
          <w:szCs w:val="24"/>
        </w:rPr>
        <w:t>7</w:t>
      </w:r>
      <w:r w:rsidR="00C025A7">
        <w:rPr>
          <w:rFonts w:cs="Arial"/>
          <w:sz w:val="24"/>
          <w:szCs w:val="24"/>
        </w:rPr>
        <w:fldChar w:fldCharType="end"/>
      </w:r>
      <w:r w:rsidR="00C025A7">
        <w:rPr>
          <w:rFonts w:cs="Arial"/>
          <w:sz w:val="24"/>
          <w:szCs w:val="24"/>
        </w:rPr>
        <w:t xml:space="preserve">, </w:t>
      </w:r>
      <w:r w:rsidR="00C025A7">
        <w:rPr>
          <w:rFonts w:cs="Arial"/>
          <w:sz w:val="24"/>
          <w:szCs w:val="24"/>
        </w:rPr>
        <w:fldChar w:fldCharType="begin"/>
      </w:r>
      <w:r w:rsidR="00C025A7">
        <w:rPr>
          <w:rFonts w:cs="Arial"/>
          <w:sz w:val="24"/>
          <w:szCs w:val="24"/>
        </w:rPr>
        <w:instrText xml:space="preserve"> REF _Ref210288871 \n \h </w:instrText>
      </w:r>
      <w:r w:rsidR="00C025A7">
        <w:rPr>
          <w:rFonts w:cs="Arial"/>
          <w:sz w:val="24"/>
          <w:szCs w:val="24"/>
        </w:rPr>
      </w:r>
      <w:r w:rsidR="00C025A7">
        <w:rPr>
          <w:rFonts w:cs="Arial"/>
          <w:sz w:val="24"/>
          <w:szCs w:val="24"/>
        </w:rPr>
        <w:fldChar w:fldCharType="separate"/>
      </w:r>
      <w:r w:rsidR="000466E7">
        <w:rPr>
          <w:rFonts w:cs="Arial"/>
          <w:sz w:val="24"/>
          <w:szCs w:val="24"/>
        </w:rPr>
        <w:t>8</w:t>
      </w:r>
      <w:r w:rsidR="00C025A7">
        <w:rPr>
          <w:rFonts w:cs="Arial"/>
          <w:sz w:val="24"/>
          <w:szCs w:val="24"/>
        </w:rPr>
        <w:fldChar w:fldCharType="end"/>
      </w:r>
      <w:r w:rsidR="00C025A7">
        <w:rPr>
          <w:rFonts w:cs="Arial"/>
          <w:sz w:val="24"/>
          <w:szCs w:val="24"/>
        </w:rPr>
        <w:t xml:space="preserve">, </w:t>
      </w:r>
      <w:r w:rsidR="00C025A7">
        <w:rPr>
          <w:rFonts w:cs="Arial"/>
          <w:sz w:val="24"/>
          <w:szCs w:val="24"/>
        </w:rPr>
        <w:fldChar w:fldCharType="begin"/>
      </w:r>
      <w:r w:rsidR="00C025A7">
        <w:rPr>
          <w:rFonts w:cs="Arial"/>
          <w:sz w:val="24"/>
          <w:szCs w:val="24"/>
        </w:rPr>
        <w:instrText xml:space="preserve"> REF _Ref210288740 \r \h </w:instrText>
      </w:r>
      <w:r w:rsidR="00C025A7">
        <w:rPr>
          <w:rFonts w:cs="Arial"/>
          <w:sz w:val="24"/>
          <w:szCs w:val="24"/>
        </w:rPr>
      </w:r>
      <w:r w:rsidR="00C025A7">
        <w:rPr>
          <w:rFonts w:cs="Arial"/>
          <w:sz w:val="24"/>
          <w:szCs w:val="24"/>
        </w:rPr>
        <w:fldChar w:fldCharType="separate"/>
      </w:r>
      <w:r w:rsidR="000466E7">
        <w:rPr>
          <w:rFonts w:cs="Arial"/>
          <w:sz w:val="24"/>
          <w:szCs w:val="24"/>
        </w:rPr>
        <w:t>9</w:t>
      </w:r>
      <w:r w:rsidR="00C025A7">
        <w:rPr>
          <w:rFonts w:cs="Arial"/>
          <w:sz w:val="24"/>
          <w:szCs w:val="24"/>
        </w:rPr>
        <w:fldChar w:fldCharType="end"/>
      </w:r>
      <w:r w:rsidR="00C025A7">
        <w:rPr>
          <w:rFonts w:cs="Arial"/>
          <w:sz w:val="24"/>
          <w:szCs w:val="24"/>
        </w:rPr>
        <w:t xml:space="preserve">, </w:t>
      </w:r>
      <w:r w:rsidR="00C025A7">
        <w:rPr>
          <w:rFonts w:cs="Arial"/>
          <w:sz w:val="24"/>
          <w:szCs w:val="24"/>
        </w:rPr>
        <w:fldChar w:fldCharType="begin"/>
      </w:r>
      <w:r w:rsidR="00C025A7">
        <w:rPr>
          <w:rFonts w:cs="Arial"/>
          <w:sz w:val="24"/>
          <w:szCs w:val="24"/>
        </w:rPr>
        <w:instrText xml:space="preserve"> REF _Ref210288753 \r \h </w:instrText>
      </w:r>
      <w:r w:rsidR="00C025A7">
        <w:rPr>
          <w:rFonts w:cs="Arial"/>
          <w:sz w:val="24"/>
          <w:szCs w:val="24"/>
        </w:rPr>
      </w:r>
      <w:r w:rsidR="00C025A7">
        <w:rPr>
          <w:rFonts w:cs="Arial"/>
          <w:sz w:val="24"/>
          <w:szCs w:val="24"/>
        </w:rPr>
        <w:fldChar w:fldCharType="separate"/>
      </w:r>
      <w:r w:rsidR="000466E7">
        <w:rPr>
          <w:rFonts w:cs="Arial"/>
          <w:sz w:val="24"/>
          <w:szCs w:val="24"/>
        </w:rPr>
        <w:t>10</w:t>
      </w:r>
      <w:r w:rsidR="00C025A7">
        <w:rPr>
          <w:rFonts w:cs="Arial"/>
          <w:sz w:val="24"/>
          <w:szCs w:val="24"/>
        </w:rPr>
        <w:fldChar w:fldCharType="end"/>
      </w:r>
      <w:r w:rsidR="00C025A7">
        <w:rPr>
          <w:rFonts w:cs="Arial"/>
          <w:sz w:val="24"/>
          <w:szCs w:val="24"/>
        </w:rPr>
        <w:t xml:space="preserve">, </w:t>
      </w:r>
      <w:r w:rsidR="00C025A7">
        <w:rPr>
          <w:rFonts w:cs="Arial"/>
          <w:sz w:val="24"/>
          <w:szCs w:val="24"/>
        </w:rPr>
        <w:fldChar w:fldCharType="begin"/>
      </w:r>
      <w:r w:rsidR="00C025A7">
        <w:rPr>
          <w:rFonts w:cs="Arial"/>
          <w:sz w:val="24"/>
          <w:szCs w:val="24"/>
        </w:rPr>
        <w:instrText xml:space="preserve"> REF _Ref210288761 \r \h </w:instrText>
      </w:r>
      <w:r w:rsidR="00C025A7">
        <w:rPr>
          <w:rFonts w:cs="Arial"/>
          <w:sz w:val="24"/>
          <w:szCs w:val="24"/>
        </w:rPr>
      </w:r>
      <w:r w:rsidR="00C025A7">
        <w:rPr>
          <w:rFonts w:cs="Arial"/>
          <w:sz w:val="24"/>
          <w:szCs w:val="24"/>
        </w:rPr>
        <w:fldChar w:fldCharType="separate"/>
      </w:r>
      <w:r w:rsidR="000466E7">
        <w:rPr>
          <w:rFonts w:cs="Arial"/>
          <w:sz w:val="24"/>
          <w:szCs w:val="24"/>
        </w:rPr>
        <w:t>11</w:t>
      </w:r>
      <w:r w:rsidR="00C025A7">
        <w:rPr>
          <w:rFonts w:cs="Arial"/>
          <w:sz w:val="24"/>
          <w:szCs w:val="24"/>
        </w:rPr>
        <w:fldChar w:fldCharType="end"/>
      </w:r>
      <w:r w:rsidR="00C025A7">
        <w:rPr>
          <w:rFonts w:cs="Arial"/>
          <w:sz w:val="24"/>
          <w:szCs w:val="24"/>
        </w:rPr>
        <w:t xml:space="preserve">, </w:t>
      </w:r>
      <w:r w:rsidR="00C025A7">
        <w:rPr>
          <w:rFonts w:cs="Arial"/>
          <w:sz w:val="24"/>
          <w:szCs w:val="24"/>
        </w:rPr>
        <w:fldChar w:fldCharType="begin"/>
      </w:r>
      <w:r w:rsidR="00C025A7">
        <w:rPr>
          <w:rFonts w:cs="Arial"/>
          <w:sz w:val="24"/>
          <w:szCs w:val="24"/>
        </w:rPr>
        <w:instrText xml:space="preserve"> REF _Ref210288774 \r \h </w:instrText>
      </w:r>
      <w:r w:rsidR="00C025A7">
        <w:rPr>
          <w:rFonts w:cs="Arial"/>
          <w:sz w:val="24"/>
          <w:szCs w:val="24"/>
        </w:rPr>
      </w:r>
      <w:r w:rsidR="00C025A7">
        <w:rPr>
          <w:rFonts w:cs="Arial"/>
          <w:sz w:val="24"/>
          <w:szCs w:val="24"/>
        </w:rPr>
        <w:fldChar w:fldCharType="separate"/>
      </w:r>
      <w:r w:rsidR="000466E7">
        <w:rPr>
          <w:rFonts w:cs="Arial"/>
          <w:sz w:val="24"/>
          <w:szCs w:val="24"/>
        </w:rPr>
        <w:t>12</w:t>
      </w:r>
      <w:r w:rsidR="00C025A7">
        <w:rPr>
          <w:rFonts w:cs="Arial"/>
          <w:sz w:val="24"/>
          <w:szCs w:val="24"/>
        </w:rPr>
        <w:fldChar w:fldCharType="end"/>
      </w:r>
      <w:r w:rsidR="00C025A7">
        <w:rPr>
          <w:rFonts w:cs="Arial"/>
          <w:sz w:val="24"/>
          <w:szCs w:val="24"/>
        </w:rPr>
        <w:t xml:space="preserve">, </w:t>
      </w:r>
      <w:r w:rsidR="00C025A7">
        <w:rPr>
          <w:rFonts w:cs="Arial"/>
          <w:sz w:val="24"/>
          <w:szCs w:val="24"/>
        </w:rPr>
        <w:fldChar w:fldCharType="begin"/>
      </w:r>
      <w:r w:rsidR="00C025A7">
        <w:rPr>
          <w:rFonts w:cs="Arial"/>
          <w:sz w:val="24"/>
          <w:szCs w:val="24"/>
        </w:rPr>
        <w:instrText xml:space="preserve"> REF _Ref210288790 \r \h </w:instrText>
      </w:r>
      <w:r w:rsidR="00C025A7">
        <w:rPr>
          <w:rFonts w:cs="Arial"/>
          <w:sz w:val="24"/>
          <w:szCs w:val="24"/>
        </w:rPr>
      </w:r>
      <w:r w:rsidR="00C025A7">
        <w:rPr>
          <w:rFonts w:cs="Arial"/>
          <w:sz w:val="24"/>
          <w:szCs w:val="24"/>
        </w:rPr>
        <w:fldChar w:fldCharType="separate"/>
      </w:r>
      <w:r w:rsidR="000466E7">
        <w:rPr>
          <w:rFonts w:cs="Arial"/>
          <w:sz w:val="24"/>
          <w:szCs w:val="24"/>
        </w:rPr>
        <w:t>13</w:t>
      </w:r>
      <w:r w:rsidR="00C025A7">
        <w:rPr>
          <w:rFonts w:cs="Arial"/>
          <w:sz w:val="24"/>
          <w:szCs w:val="24"/>
        </w:rPr>
        <w:fldChar w:fldCharType="end"/>
      </w:r>
      <w:r w:rsidR="00C025A7">
        <w:rPr>
          <w:rFonts w:cs="Arial"/>
          <w:sz w:val="24"/>
          <w:szCs w:val="24"/>
        </w:rPr>
        <w:t xml:space="preserve">, </w:t>
      </w:r>
      <w:r w:rsidR="00C025A7">
        <w:rPr>
          <w:rFonts w:cs="Arial"/>
          <w:sz w:val="24"/>
          <w:szCs w:val="24"/>
        </w:rPr>
        <w:fldChar w:fldCharType="begin"/>
      </w:r>
      <w:r w:rsidR="00C025A7">
        <w:rPr>
          <w:rFonts w:cs="Arial"/>
          <w:sz w:val="24"/>
          <w:szCs w:val="24"/>
        </w:rPr>
        <w:instrText xml:space="preserve"> REF _Ref210288792 \r \h </w:instrText>
      </w:r>
      <w:r w:rsidR="00C025A7">
        <w:rPr>
          <w:rFonts w:cs="Arial"/>
          <w:sz w:val="24"/>
          <w:szCs w:val="24"/>
        </w:rPr>
      </w:r>
      <w:r w:rsidR="00C025A7">
        <w:rPr>
          <w:rFonts w:cs="Arial"/>
          <w:sz w:val="24"/>
          <w:szCs w:val="24"/>
        </w:rPr>
        <w:fldChar w:fldCharType="separate"/>
      </w:r>
      <w:r w:rsidR="000466E7">
        <w:rPr>
          <w:rFonts w:cs="Arial"/>
          <w:sz w:val="24"/>
          <w:szCs w:val="24"/>
        </w:rPr>
        <w:t>14</w:t>
      </w:r>
      <w:r w:rsidR="00C025A7">
        <w:rPr>
          <w:rFonts w:cs="Arial"/>
          <w:sz w:val="24"/>
          <w:szCs w:val="24"/>
        </w:rPr>
        <w:fldChar w:fldCharType="end"/>
      </w:r>
      <w:r w:rsidR="00C025A7">
        <w:rPr>
          <w:rFonts w:cs="Arial"/>
          <w:sz w:val="24"/>
          <w:szCs w:val="24"/>
        </w:rPr>
        <w:t xml:space="preserve">, </w:t>
      </w:r>
      <w:r w:rsidR="00C025A7">
        <w:rPr>
          <w:rFonts w:cs="Arial"/>
          <w:sz w:val="24"/>
          <w:szCs w:val="24"/>
        </w:rPr>
        <w:fldChar w:fldCharType="begin"/>
      </w:r>
      <w:r w:rsidR="00C025A7">
        <w:rPr>
          <w:rFonts w:cs="Arial"/>
          <w:sz w:val="24"/>
          <w:szCs w:val="24"/>
        </w:rPr>
        <w:instrText xml:space="preserve"> REF _Ref210288808 \r \h </w:instrText>
      </w:r>
      <w:r w:rsidR="00C025A7">
        <w:rPr>
          <w:rFonts w:cs="Arial"/>
          <w:sz w:val="24"/>
          <w:szCs w:val="24"/>
        </w:rPr>
      </w:r>
      <w:r w:rsidR="00C025A7">
        <w:rPr>
          <w:rFonts w:cs="Arial"/>
          <w:sz w:val="24"/>
          <w:szCs w:val="24"/>
        </w:rPr>
        <w:fldChar w:fldCharType="separate"/>
      </w:r>
      <w:r w:rsidR="000466E7">
        <w:rPr>
          <w:rFonts w:cs="Arial"/>
          <w:sz w:val="24"/>
          <w:szCs w:val="24"/>
        </w:rPr>
        <w:t>15</w:t>
      </w:r>
      <w:r w:rsidR="00C025A7">
        <w:rPr>
          <w:rFonts w:cs="Arial"/>
          <w:sz w:val="24"/>
          <w:szCs w:val="24"/>
        </w:rPr>
        <w:fldChar w:fldCharType="end"/>
      </w:r>
      <w:r w:rsidR="00C025A7">
        <w:rPr>
          <w:rFonts w:cs="Arial"/>
          <w:sz w:val="24"/>
          <w:szCs w:val="24"/>
        </w:rPr>
        <w:t xml:space="preserve">, </w:t>
      </w:r>
      <w:r w:rsidR="00C025A7">
        <w:rPr>
          <w:rFonts w:cs="Arial"/>
          <w:sz w:val="24"/>
          <w:szCs w:val="24"/>
        </w:rPr>
        <w:fldChar w:fldCharType="begin"/>
      </w:r>
      <w:r w:rsidR="00C025A7">
        <w:rPr>
          <w:rFonts w:cs="Arial"/>
          <w:sz w:val="24"/>
          <w:szCs w:val="24"/>
        </w:rPr>
        <w:instrText xml:space="preserve"> REF _Ref210288814 \r \h </w:instrText>
      </w:r>
      <w:r w:rsidR="00C025A7">
        <w:rPr>
          <w:rFonts w:cs="Arial"/>
          <w:sz w:val="24"/>
          <w:szCs w:val="24"/>
        </w:rPr>
      </w:r>
      <w:r w:rsidR="00C025A7">
        <w:rPr>
          <w:rFonts w:cs="Arial"/>
          <w:sz w:val="24"/>
          <w:szCs w:val="24"/>
        </w:rPr>
        <w:fldChar w:fldCharType="separate"/>
      </w:r>
      <w:r w:rsidR="000466E7">
        <w:rPr>
          <w:rFonts w:cs="Arial"/>
          <w:sz w:val="24"/>
          <w:szCs w:val="24"/>
        </w:rPr>
        <w:t>16</w:t>
      </w:r>
      <w:r w:rsidR="00C025A7">
        <w:rPr>
          <w:rFonts w:cs="Arial"/>
          <w:sz w:val="24"/>
          <w:szCs w:val="24"/>
        </w:rPr>
        <w:fldChar w:fldCharType="end"/>
      </w:r>
      <w:r w:rsidR="00C025A7">
        <w:rPr>
          <w:rFonts w:cs="Arial"/>
          <w:sz w:val="24"/>
          <w:szCs w:val="24"/>
        </w:rPr>
        <w:t xml:space="preserve"> and </w:t>
      </w:r>
      <w:r w:rsidR="00C025A7">
        <w:rPr>
          <w:rFonts w:cs="Arial"/>
          <w:sz w:val="24"/>
          <w:szCs w:val="24"/>
        </w:rPr>
        <w:fldChar w:fldCharType="begin"/>
      </w:r>
      <w:r w:rsidR="00C025A7">
        <w:rPr>
          <w:rFonts w:cs="Arial"/>
          <w:sz w:val="24"/>
          <w:szCs w:val="24"/>
        </w:rPr>
        <w:instrText xml:space="preserve"> REF _Ref210288817 \r \h </w:instrText>
      </w:r>
      <w:r w:rsidR="00C025A7">
        <w:rPr>
          <w:rFonts w:cs="Arial"/>
          <w:sz w:val="24"/>
          <w:szCs w:val="24"/>
        </w:rPr>
      </w:r>
      <w:r w:rsidR="00C025A7">
        <w:rPr>
          <w:rFonts w:cs="Arial"/>
          <w:sz w:val="24"/>
          <w:szCs w:val="24"/>
        </w:rPr>
        <w:fldChar w:fldCharType="separate"/>
      </w:r>
      <w:r w:rsidR="000466E7">
        <w:rPr>
          <w:rFonts w:cs="Arial"/>
          <w:sz w:val="24"/>
          <w:szCs w:val="24"/>
        </w:rPr>
        <w:t>17</w:t>
      </w:r>
      <w:r w:rsidR="00C025A7">
        <w:rPr>
          <w:rFonts w:cs="Arial"/>
          <w:sz w:val="24"/>
          <w:szCs w:val="24"/>
        </w:rPr>
        <w:fldChar w:fldCharType="end"/>
      </w:r>
      <w:r w:rsidRPr="009A745C">
        <w:rPr>
          <w:rFonts w:cs="Arial"/>
          <w:sz w:val="24"/>
          <w:szCs w:val="24"/>
        </w:rPr>
        <w:t xml:space="preserve">  (which take effect immediately), clause </w:t>
      </w:r>
      <w:r w:rsidR="00C025A7">
        <w:rPr>
          <w:rFonts w:cs="Arial"/>
          <w:sz w:val="24"/>
          <w:szCs w:val="24"/>
        </w:rPr>
        <w:fldChar w:fldCharType="begin"/>
      </w:r>
      <w:r w:rsidR="00C025A7">
        <w:rPr>
          <w:rFonts w:cs="Arial"/>
          <w:sz w:val="24"/>
          <w:szCs w:val="24"/>
        </w:rPr>
        <w:instrText xml:space="preserve"> REF _Ref210288940 \n \h </w:instrText>
      </w:r>
      <w:r w:rsidR="00C025A7">
        <w:rPr>
          <w:rFonts w:cs="Arial"/>
          <w:sz w:val="24"/>
          <w:szCs w:val="24"/>
        </w:rPr>
      </w:r>
      <w:r w:rsidR="00C025A7">
        <w:rPr>
          <w:rFonts w:cs="Arial"/>
          <w:sz w:val="24"/>
          <w:szCs w:val="24"/>
        </w:rPr>
        <w:fldChar w:fldCharType="separate"/>
      </w:r>
      <w:r w:rsidR="000466E7">
        <w:rPr>
          <w:rFonts w:cs="Arial"/>
          <w:sz w:val="24"/>
          <w:szCs w:val="24"/>
        </w:rPr>
        <w:t>5.1</w:t>
      </w:r>
      <w:r w:rsidR="00C025A7">
        <w:rPr>
          <w:rFonts w:cs="Arial"/>
          <w:sz w:val="24"/>
          <w:szCs w:val="24"/>
        </w:rPr>
        <w:fldChar w:fldCharType="end"/>
      </w:r>
      <w:r w:rsidRPr="009A745C">
        <w:rPr>
          <w:rFonts w:cs="Arial"/>
          <w:sz w:val="24"/>
          <w:szCs w:val="24"/>
        </w:rPr>
        <w:t xml:space="preserve"> in so far as it applies to paragraph </w:t>
      </w:r>
      <w:r w:rsidR="005C3DFB">
        <w:rPr>
          <w:rFonts w:cs="Arial"/>
          <w:sz w:val="24"/>
          <w:szCs w:val="24"/>
        </w:rPr>
        <w:t>2.3.1</w:t>
      </w:r>
      <w:r w:rsidRPr="009A745C">
        <w:rPr>
          <w:rFonts w:cs="Arial"/>
          <w:sz w:val="24"/>
          <w:szCs w:val="24"/>
        </w:rPr>
        <w:t xml:space="preserve"> of the Second Schedule </w:t>
      </w:r>
      <w:r w:rsidR="009A745C" w:rsidRPr="009A745C">
        <w:rPr>
          <w:rFonts w:cs="Arial"/>
          <w:sz w:val="24"/>
          <w:szCs w:val="24"/>
        </w:rPr>
        <w:t xml:space="preserve">paragraph 2.1 of the Third Schedule paragraph </w:t>
      </w:r>
      <w:r w:rsidR="005C3DFB">
        <w:rPr>
          <w:rFonts w:cs="Arial"/>
          <w:sz w:val="24"/>
          <w:szCs w:val="24"/>
        </w:rPr>
        <w:t>2</w:t>
      </w:r>
      <w:r w:rsidR="009A745C" w:rsidRPr="009A745C">
        <w:rPr>
          <w:rFonts w:cs="Arial"/>
          <w:sz w:val="24"/>
          <w:szCs w:val="24"/>
        </w:rPr>
        <w:t xml:space="preserve"> of the Fifth Schedule paragraph</w:t>
      </w:r>
      <w:r w:rsidR="00BD5139">
        <w:rPr>
          <w:rFonts w:cs="Arial"/>
          <w:sz w:val="24"/>
          <w:szCs w:val="24"/>
        </w:rPr>
        <w:t>s</w:t>
      </w:r>
      <w:r w:rsidR="009A745C" w:rsidRPr="009A745C">
        <w:rPr>
          <w:rFonts w:cs="Arial"/>
          <w:sz w:val="24"/>
          <w:szCs w:val="24"/>
        </w:rPr>
        <w:t xml:space="preserve"> </w:t>
      </w:r>
      <w:r w:rsidR="005C3DFB">
        <w:rPr>
          <w:rFonts w:cs="Arial"/>
          <w:sz w:val="24"/>
          <w:szCs w:val="24"/>
        </w:rPr>
        <w:t>2.2 and 2.3</w:t>
      </w:r>
      <w:r w:rsidR="009A745C" w:rsidRPr="009A745C">
        <w:rPr>
          <w:rFonts w:cs="Arial"/>
          <w:sz w:val="24"/>
          <w:szCs w:val="24"/>
        </w:rPr>
        <w:t xml:space="preserve"> of the Sixth Schedule </w:t>
      </w:r>
      <w:r w:rsidR="005C3DFB">
        <w:rPr>
          <w:rFonts w:cs="Arial"/>
          <w:sz w:val="24"/>
          <w:szCs w:val="24"/>
        </w:rPr>
        <w:t xml:space="preserve">and clause 6.1 in so far as it applies to paragraph 3.2 of the Second Schedule and paragraph 3 of the Fifth Schedule </w:t>
      </w:r>
      <w:r w:rsidRPr="009A745C">
        <w:rPr>
          <w:rFonts w:cs="Arial"/>
          <w:sz w:val="24"/>
          <w:szCs w:val="24"/>
        </w:rPr>
        <w:t xml:space="preserve">only (which take effect prior to the Commencement of Development), </w:t>
      </w:r>
      <w:r w:rsidR="009A745C" w:rsidRPr="009A745C">
        <w:rPr>
          <w:rFonts w:cs="Arial"/>
          <w:sz w:val="24"/>
          <w:szCs w:val="24"/>
        </w:rPr>
        <w:t>t</w:t>
      </w:r>
      <w:r w:rsidRPr="009A745C">
        <w:rPr>
          <w:rFonts w:cs="Arial"/>
          <w:sz w:val="24"/>
          <w:szCs w:val="24"/>
        </w:rPr>
        <w:t>his Agreement is conditional upon:</w:t>
      </w:r>
    </w:p>
    <w:p w14:paraId="0BF9D72A" w14:textId="77777777" w:rsidR="00462F77" w:rsidRPr="009A745C" w:rsidRDefault="00462F77" w:rsidP="00462F77">
      <w:pPr>
        <w:pStyle w:val="Level2"/>
        <w:numPr>
          <w:ilvl w:val="3"/>
          <w:numId w:val="1"/>
        </w:numPr>
        <w:tabs>
          <w:tab w:val="num" w:pos="1418"/>
        </w:tabs>
        <w:spacing w:after="120" w:line="360" w:lineRule="auto"/>
        <w:ind w:left="1418" w:hanging="709"/>
        <w:rPr>
          <w:rFonts w:cs="Arial"/>
          <w:sz w:val="24"/>
          <w:szCs w:val="24"/>
        </w:rPr>
      </w:pPr>
      <w:r w:rsidRPr="009A745C">
        <w:rPr>
          <w:rFonts w:cs="Arial"/>
          <w:sz w:val="24"/>
          <w:szCs w:val="24"/>
        </w:rPr>
        <w:t>the grant of the Planning Permission; and</w:t>
      </w:r>
    </w:p>
    <w:p w14:paraId="0AC01C23" w14:textId="77777777" w:rsidR="00462F77" w:rsidRPr="009A745C" w:rsidRDefault="00462F77" w:rsidP="00462F77">
      <w:pPr>
        <w:pStyle w:val="Level2"/>
        <w:numPr>
          <w:ilvl w:val="3"/>
          <w:numId w:val="1"/>
        </w:numPr>
        <w:tabs>
          <w:tab w:val="num" w:pos="1418"/>
        </w:tabs>
        <w:spacing w:after="120" w:line="360" w:lineRule="auto"/>
        <w:ind w:left="1418" w:hanging="709"/>
        <w:rPr>
          <w:rFonts w:cs="Arial"/>
          <w:sz w:val="24"/>
          <w:szCs w:val="24"/>
        </w:rPr>
      </w:pPr>
      <w:r w:rsidRPr="009A745C">
        <w:rPr>
          <w:rFonts w:cs="Arial"/>
          <w:sz w:val="24"/>
          <w:szCs w:val="24"/>
        </w:rPr>
        <w:t>the Commencement of Development</w:t>
      </w:r>
    </w:p>
    <w:p w14:paraId="07040ED6" w14:textId="77777777" w:rsidR="00462F77" w:rsidRPr="0058776D" w:rsidRDefault="00462F77" w:rsidP="00462F77">
      <w:pPr>
        <w:pStyle w:val="Level1"/>
        <w:keepNext/>
        <w:numPr>
          <w:ilvl w:val="0"/>
          <w:numId w:val="1"/>
        </w:numPr>
        <w:pBdr>
          <w:bottom w:val="none" w:sz="0" w:space="0" w:color="auto"/>
        </w:pBdr>
        <w:tabs>
          <w:tab w:val="num" w:pos="709"/>
        </w:tabs>
        <w:spacing w:after="120" w:line="360" w:lineRule="auto"/>
        <w:ind w:left="709" w:hanging="709"/>
        <w:rPr>
          <w:rFonts w:cs="Arial"/>
          <w:sz w:val="24"/>
          <w:szCs w:val="24"/>
        </w:rPr>
      </w:pPr>
      <w:bookmarkStart w:id="17" w:name="_Toc97389079"/>
      <w:r w:rsidRPr="0058776D">
        <w:rPr>
          <w:rFonts w:cs="Arial"/>
          <w:sz w:val="24"/>
          <w:szCs w:val="24"/>
        </w:rPr>
        <w:t>Covenants by the Owner</w:t>
      </w:r>
      <w:bookmarkEnd w:id="17"/>
      <w:r w:rsidRPr="0058776D">
        <w:rPr>
          <w:rFonts w:cs="Arial"/>
          <w:sz w:val="24"/>
          <w:szCs w:val="24"/>
        </w:rPr>
        <w:t>s</w:t>
      </w:r>
    </w:p>
    <w:p w14:paraId="41B9C9FC" w14:textId="5A5BDCD5" w:rsidR="00462F77" w:rsidRPr="006F7B19" w:rsidRDefault="00462F77" w:rsidP="00462F77">
      <w:pPr>
        <w:pStyle w:val="Level2"/>
        <w:keepNext/>
        <w:tabs>
          <w:tab w:val="clear" w:pos="1429"/>
        </w:tabs>
        <w:spacing w:after="120" w:line="360" w:lineRule="auto"/>
        <w:ind w:left="709" w:hanging="709"/>
        <w:rPr>
          <w:rFonts w:cs="Arial"/>
          <w:sz w:val="24"/>
          <w:szCs w:val="24"/>
        </w:rPr>
      </w:pPr>
      <w:bookmarkStart w:id="18" w:name="_Ref210288940"/>
      <w:r w:rsidRPr="006F7B19">
        <w:rPr>
          <w:rFonts w:cs="Arial"/>
          <w:bCs/>
          <w:sz w:val="24"/>
          <w:szCs w:val="24"/>
        </w:rPr>
        <w:t>The</w:t>
      </w:r>
      <w:r w:rsidRPr="006F7B19">
        <w:rPr>
          <w:rFonts w:cs="Arial"/>
          <w:sz w:val="24"/>
          <w:szCs w:val="24"/>
        </w:rPr>
        <w:t xml:space="preserve"> Owners covenant with the Council to comply with the obligations contained </w:t>
      </w:r>
      <w:r w:rsidRPr="00AA1995">
        <w:rPr>
          <w:rFonts w:cs="Arial"/>
          <w:sz w:val="24"/>
          <w:szCs w:val="24"/>
        </w:rPr>
        <w:t xml:space="preserve">within </w:t>
      </w:r>
      <w:r w:rsidR="00E64D1D" w:rsidRPr="00AA1995">
        <w:rPr>
          <w:rFonts w:cs="Arial"/>
          <w:sz w:val="24"/>
          <w:szCs w:val="24"/>
        </w:rPr>
        <w:t xml:space="preserve">paragraph </w:t>
      </w:r>
      <w:r w:rsidR="00661A06" w:rsidRPr="00AA1995">
        <w:rPr>
          <w:rFonts w:cs="Arial"/>
          <w:sz w:val="24"/>
          <w:szCs w:val="24"/>
        </w:rPr>
        <w:t>2</w:t>
      </w:r>
      <w:r w:rsidR="00E64D1D" w:rsidRPr="00AA1995">
        <w:rPr>
          <w:rFonts w:cs="Arial"/>
          <w:sz w:val="24"/>
          <w:szCs w:val="24"/>
        </w:rPr>
        <w:t xml:space="preserve"> of </w:t>
      </w:r>
      <w:r w:rsidRPr="00AA1995">
        <w:rPr>
          <w:rFonts w:cs="Arial"/>
          <w:sz w:val="24"/>
          <w:szCs w:val="24"/>
        </w:rPr>
        <w:t>the Second Schedule</w:t>
      </w:r>
      <w:r w:rsidR="00E64D1D" w:rsidRPr="00AA1995">
        <w:rPr>
          <w:rFonts w:cs="Arial"/>
          <w:sz w:val="24"/>
          <w:szCs w:val="24"/>
        </w:rPr>
        <w:t xml:space="preserve"> paragraph </w:t>
      </w:r>
      <w:r w:rsidR="00661A06" w:rsidRPr="00AA1995">
        <w:rPr>
          <w:rFonts w:cs="Arial"/>
          <w:sz w:val="24"/>
          <w:szCs w:val="24"/>
        </w:rPr>
        <w:t>2</w:t>
      </w:r>
      <w:r w:rsidR="00E64D1D" w:rsidRPr="00AA1995">
        <w:rPr>
          <w:rFonts w:cs="Arial"/>
          <w:sz w:val="24"/>
          <w:szCs w:val="24"/>
        </w:rPr>
        <w:t xml:space="preserve"> of the Third Schedule </w:t>
      </w:r>
      <w:r w:rsidR="00E64D1D" w:rsidRPr="00AA1995">
        <w:rPr>
          <w:rFonts w:cs="Arial"/>
          <w:sz w:val="24"/>
          <w:szCs w:val="24"/>
        </w:rPr>
        <w:lastRenderedPageBreak/>
        <w:t xml:space="preserve">paragraph </w:t>
      </w:r>
      <w:r w:rsidR="00661A06" w:rsidRPr="00AA1995">
        <w:rPr>
          <w:rFonts w:cs="Arial"/>
          <w:sz w:val="24"/>
          <w:szCs w:val="24"/>
        </w:rPr>
        <w:t>2</w:t>
      </w:r>
      <w:r w:rsidR="00E64D1D" w:rsidRPr="00AA1995">
        <w:rPr>
          <w:rFonts w:cs="Arial"/>
          <w:sz w:val="24"/>
          <w:szCs w:val="24"/>
        </w:rPr>
        <w:t xml:space="preserve"> of the Fourth Schedule paragraph </w:t>
      </w:r>
      <w:r w:rsidR="00661A06" w:rsidRPr="00AA1995">
        <w:rPr>
          <w:rFonts w:cs="Arial"/>
          <w:sz w:val="24"/>
          <w:szCs w:val="24"/>
        </w:rPr>
        <w:t>2</w:t>
      </w:r>
      <w:r w:rsidR="00E64D1D" w:rsidRPr="00AA1995">
        <w:rPr>
          <w:rFonts w:cs="Arial"/>
          <w:sz w:val="24"/>
          <w:szCs w:val="24"/>
        </w:rPr>
        <w:t xml:space="preserve"> of the Fifth Schedule </w:t>
      </w:r>
      <w:r w:rsidR="00662CDA" w:rsidRPr="00AA1995">
        <w:rPr>
          <w:rFonts w:cs="Arial"/>
          <w:sz w:val="24"/>
          <w:szCs w:val="24"/>
        </w:rPr>
        <w:t xml:space="preserve">and </w:t>
      </w:r>
      <w:r w:rsidR="00E64D1D" w:rsidRPr="00AA1995">
        <w:rPr>
          <w:rFonts w:cs="Arial"/>
          <w:sz w:val="24"/>
          <w:szCs w:val="24"/>
        </w:rPr>
        <w:t xml:space="preserve">paragraph </w:t>
      </w:r>
      <w:r w:rsidR="00661A06" w:rsidRPr="00AA1995">
        <w:rPr>
          <w:rFonts w:cs="Arial"/>
          <w:sz w:val="24"/>
          <w:szCs w:val="24"/>
        </w:rPr>
        <w:t>2</w:t>
      </w:r>
      <w:r w:rsidR="00E64D1D" w:rsidRPr="00AA1995">
        <w:rPr>
          <w:rFonts w:cs="Arial"/>
          <w:sz w:val="24"/>
          <w:szCs w:val="24"/>
        </w:rPr>
        <w:t xml:space="preserve"> of the Sixth Schedule </w:t>
      </w:r>
      <w:bookmarkEnd w:id="18"/>
    </w:p>
    <w:p w14:paraId="0F86A2C4" w14:textId="77777777" w:rsidR="00462F77" w:rsidRPr="0058776D" w:rsidRDefault="00462F77" w:rsidP="00462F77">
      <w:pPr>
        <w:pStyle w:val="Level1"/>
        <w:numPr>
          <w:ilvl w:val="0"/>
          <w:numId w:val="1"/>
        </w:numPr>
        <w:pBdr>
          <w:bottom w:val="none" w:sz="0" w:space="0" w:color="auto"/>
        </w:pBdr>
        <w:tabs>
          <w:tab w:val="num" w:pos="709"/>
        </w:tabs>
        <w:spacing w:after="120" w:line="360" w:lineRule="auto"/>
        <w:ind w:left="709" w:hanging="709"/>
        <w:rPr>
          <w:rFonts w:cs="Arial"/>
          <w:sz w:val="24"/>
          <w:szCs w:val="24"/>
        </w:rPr>
      </w:pPr>
      <w:bookmarkStart w:id="19" w:name="_Toc97389081"/>
      <w:r w:rsidRPr="0058776D">
        <w:rPr>
          <w:rFonts w:cs="Arial"/>
          <w:sz w:val="24"/>
          <w:szCs w:val="24"/>
        </w:rPr>
        <w:t>The Council’s Covenants</w:t>
      </w:r>
    </w:p>
    <w:p w14:paraId="3B1EE0FE" w14:textId="53B1014D" w:rsidR="00462F77" w:rsidRPr="0058776D" w:rsidRDefault="00462F77" w:rsidP="00462F77">
      <w:pPr>
        <w:pStyle w:val="Level2"/>
        <w:tabs>
          <w:tab w:val="clear" w:pos="1429"/>
        </w:tabs>
        <w:spacing w:after="120" w:line="360" w:lineRule="auto"/>
        <w:ind w:left="709" w:hanging="709"/>
        <w:rPr>
          <w:rFonts w:cs="Arial"/>
          <w:sz w:val="24"/>
          <w:szCs w:val="24"/>
        </w:rPr>
      </w:pPr>
      <w:r w:rsidRPr="0058776D">
        <w:rPr>
          <w:rFonts w:cs="Arial"/>
          <w:sz w:val="24"/>
          <w:szCs w:val="24"/>
        </w:rPr>
        <w:t xml:space="preserve">The </w:t>
      </w:r>
      <w:r w:rsidRPr="00AA1995">
        <w:rPr>
          <w:rFonts w:cs="Arial"/>
          <w:sz w:val="24"/>
          <w:szCs w:val="24"/>
        </w:rPr>
        <w:t>Council</w:t>
      </w:r>
      <w:r w:rsidRPr="00AA1995">
        <w:rPr>
          <w:rFonts w:cs="Arial"/>
          <w:b/>
          <w:sz w:val="24"/>
          <w:szCs w:val="24"/>
        </w:rPr>
        <w:t xml:space="preserve"> </w:t>
      </w:r>
      <w:r w:rsidRPr="00AA1995">
        <w:rPr>
          <w:rFonts w:cs="Arial"/>
          <w:sz w:val="24"/>
          <w:szCs w:val="24"/>
        </w:rPr>
        <w:t xml:space="preserve">covenants with the Owners to comply with the obligations contained within </w:t>
      </w:r>
      <w:r w:rsidR="00E64D1D" w:rsidRPr="00AA1995">
        <w:rPr>
          <w:rFonts w:cs="Arial"/>
          <w:sz w:val="24"/>
          <w:szCs w:val="24"/>
        </w:rPr>
        <w:t xml:space="preserve">paragraph </w:t>
      </w:r>
      <w:r w:rsidR="00661A06" w:rsidRPr="00AA1995">
        <w:rPr>
          <w:rFonts w:cs="Arial"/>
          <w:sz w:val="24"/>
          <w:szCs w:val="24"/>
        </w:rPr>
        <w:t>3</w:t>
      </w:r>
      <w:r w:rsidR="00E64D1D" w:rsidRPr="00AA1995">
        <w:rPr>
          <w:rFonts w:cs="Arial"/>
          <w:sz w:val="24"/>
          <w:szCs w:val="24"/>
        </w:rPr>
        <w:t xml:space="preserve"> of the Second Schedule paragraph </w:t>
      </w:r>
      <w:r w:rsidR="00661A06" w:rsidRPr="00AA1995">
        <w:rPr>
          <w:rFonts w:cs="Arial"/>
          <w:sz w:val="24"/>
          <w:szCs w:val="24"/>
        </w:rPr>
        <w:t>3</w:t>
      </w:r>
      <w:r w:rsidR="00E64D1D" w:rsidRPr="00AA1995">
        <w:rPr>
          <w:rFonts w:cs="Arial"/>
          <w:sz w:val="24"/>
          <w:szCs w:val="24"/>
        </w:rPr>
        <w:t xml:space="preserve"> of the Fourth Schedule </w:t>
      </w:r>
      <w:r w:rsidR="00662CDA" w:rsidRPr="00AA1995">
        <w:rPr>
          <w:rFonts w:cs="Arial"/>
          <w:sz w:val="24"/>
          <w:szCs w:val="24"/>
        </w:rPr>
        <w:t xml:space="preserve">and </w:t>
      </w:r>
      <w:r w:rsidR="00E64D1D" w:rsidRPr="00AA1995">
        <w:rPr>
          <w:rFonts w:cs="Arial"/>
          <w:sz w:val="24"/>
          <w:szCs w:val="24"/>
        </w:rPr>
        <w:t xml:space="preserve">paragraph </w:t>
      </w:r>
      <w:r w:rsidR="00661A06" w:rsidRPr="00AA1995">
        <w:rPr>
          <w:rFonts w:cs="Arial"/>
          <w:sz w:val="24"/>
          <w:szCs w:val="24"/>
        </w:rPr>
        <w:t>3</w:t>
      </w:r>
      <w:r w:rsidR="00E64D1D" w:rsidRPr="00AA1995">
        <w:rPr>
          <w:rFonts w:cs="Arial"/>
          <w:sz w:val="24"/>
          <w:szCs w:val="24"/>
        </w:rPr>
        <w:t xml:space="preserve"> of the Fifth Schedule </w:t>
      </w:r>
    </w:p>
    <w:p w14:paraId="2AAA350F" w14:textId="77777777" w:rsidR="00462F77" w:rsidRPr="0058776D" w:rsidRDefault="00462F77" w:rsidP="00462F77">
      <w:pPr>
        <w:pStyle w:val="Level1"/>
        <w:numPr>
          <w:ilvl w:val="0"/>
          <w:numId w:val="1"/>
        </w:numPr>
        <w:pBdr>
          <w:bottom w:val="none" w:sz="0" w:space="0" w:color="auto"/>
        </w:pBdr>
        <w:tabs>
          <w:tab w:val="num" w:pos="709"/>
        </w:tabs>
        <w:spacing w:after="120" w:line="360" w:lineRule="auto"/>
        <w:ind w:left="709" w:hanging="709"/>
        <w:rPr>
          <w:rFonts w:cs="Arial"/>
          <w:sz w:val="24"/>
          <w:szCs w:val="24"/>
        </w:rPr>
      </w:pPr>
      <w:bookmarkStart w:id="20" w:name="_Ref210288867"/>
      <w:r w:rsidRPr="0058776D">
        <w:rPr>
          <w:rFonts w:cs="Arial"/>
          <w:sz w:val="24"/>
          <w:szCs w:val="24"/>
        </w:rPr>
        <w:t>Miscellaneous</w:t>
      </w:r>
      <w:bookmarkEnd w:id="19"/>
      <w:bookmarkEnd w:id="20"/>
    </w:p>
    <w:p w14:paraId="5EC2508C" w14:textId="77777777" w:rsidR="00462F77" w:rsidRPr="0058776D" w:rsidRDefault="00462F77" w:rsidP="00462F77">
      <w:pPr>
        <w:pStyle w:val="Level2"/>
        <w:tabs>
          <w:tab w:val="clear" w:pos="1429"/>
          <w:tab w:val="num" w:pos="709"/>
        </w:tabs>
        <w:spacing w:after="120" w:line="360" w:lineRule="auto"/>
        <w:ind w:left="709" w:hanging="709"/>
        <w:rPr>
          <w:rFonts w:cs="Arial"/>
          <w:sz w:val="24"/>
          <w:szCs w:val="24"/>
        </w:rPr>
      </w:pPr>
      <w:r w:rsidRPr="0058776D">
        <w:rPr>
          <w:rFonts w:cs="Arial"/>
          <w:sz w:val="24"/>
          <w:szCs w:val="24"/>
        </w:rPr>
        <w:t>Unless expressly stated no provisions of this Agreement confer any rights in favour of any person under the Contracts (Rights of Third Parties) Act 1999</w:t>
      </w:r>
    </w:p>
    <w:p w14:paraId="5F98EB5E" w14:textId="77777777" w:rsidR="00462F77" w:rsidRPr="0058776D" w:rsidRDefault="00462F77" w:rsidP="00462F77">
      <w:pPr>
        <w:pStyle w:val="Level2"/>
        <w:tabs>
          <w:tab w:val="clear" w:pos="1429"/>
          <w:tab w:val="num" w:pos="709"/>
        </w:tabs>
        <w:spacing w:after="120" w:line="360" w:lineRule="auto"/>
        <w:ind w:left="709" w:hanging="709"/>
        <w:rPr>
          <w:rFonts w:cs="Arial"/>
          <w:sz w:val="24"/>
          <w:szCs w:val="24"/>
        </w:rPr>
      </w:pPr>
      <w:r w:rsidRPr="0058776D">
        <w:rPr>
          <w:rFonts w:cs="Arial"/>
          <w:sz w:val="24"/>
          <w:szCs w:val="24"/>
        </w:rPr>
        <w:t>This Agreement shall be registrable as a local land charge by the Council</w:t>
      </w:r>
    </w:p>
    <w:p w14:paraId="088A4D31" w14:textId="5618B4F0" w:rsidR="00462F77" w:rsidRPr="0058776D" w:rsidRDefault="00E17802" w:rsidP="00462F77">
      <w:pPr>
        <w:pStyle w:val="Level2"/>
        <w:numPr>
          <w:ilvl w:val="0"/>
          <w:numId w:val="0"/>
        </w:numPr>
        <w:tabs>
          <w:tab w:val="num" w:pos="709"/>
        </w:tabs>
        <w:spacing w:after="120" w:line="360" w:lineRule="auto"/>
        <w:ind w:left="709" w:hanging="709"/>
        <w:rPr>
          <w:rFonts w:cs="Arial"/>
          <w:sz w:val="24"/>
          <w:szCs w:val="24"/>
        </w:rPr>
      </w:pPr>
      <w:r>
        <w:rPr>
          <w:rFonts w:cs="Arial"/>
          <w:sz w:val="24"/>
          <w:szCs w:val="24"/>
        </w:rPr>
        <w:t>7</w:t>
      </w:r>
      <w:r w:rsidR="00462F77" w:rsidRPr="0058776D">
        <w:rPr>
          <w:rFonts w:cs="Arial"/>
          <w:sz w:val="24"/>
          <w:szCs w:val="24"/>
        </w:rPr>
        <w:t>.3</w:t>
      </w:r>
      <w:r w:rsidR="00462F77" w:rsidRPr="0058776D">
        <w:rPr>
          <w:rFonts w:cs="Arial"/>
          <w:sz w:val="24"/>
          <w:szCs w:val="24"/>
        </w:rPr>
        <w:tab/>
        <w:t xml:space="preserve">Where the agreement, approval, consent or expression of satisfaction is required by the </w:t>
      </w:r>
      <w:r w:rsidR="00900A4F">
        <w:rPr>
          <w:rFonts w:cs="Arial"/>
          <w:sz w:val="24"/>
          <w:szCs w:val="24"/>
        </w:rPr>
        <w:t>P</w:t>
      </w:r>
      <w:r w:rsidR="00462F77" w:rsidRPr="0058776D">
        <w:rPr>
          <w:rFonts w:cs="Arial"/>
          <w:sz w:val="24"/>
          <w:szCs w:val="24"/>
        </w:rPr>
        <w:t xml:space="preserve">arties under the terms of this Agreement such agreement, approval, consent or expression of satisfaction shall not be unreasonably withheld or delayed </w:t>
      </w:r>
    </w:p>
    <w:p w14:paraId="3CC014B0" w14:textId="77777777" w:rsidR="00462F77" w:rsidRPr="0058776D" w:rsidRDefault="00462F77" w:rsidP="0058110C">
      <w:pPr>
        <w:pStyle w:val="Level2"/>
        <w:numPr>
          <w:ilvl w:val="1"/>
          <w:numId w:val="12"/>
        </w:numPr>
        <w:tabs>
          <w:tab w:val="clear" w:pos="1429"/>
          <w:tab w:val="num" w:pos="709"/>
        </w:tabs>
        <w:spacing w:after="120" w:line="360" w:lineRule="auto"/>
        <w:ind w:left="709" w:hanging="709"/>
        <w:rPr>
          <w:rFonts w:cs="Arial"/>
          <w:sz w:val="24"/>
          <w:szCs w:val="24"/>
        </w:rPr>
      </w:pPr>
      <w:r w:rsidRPr="0058776D">
        <w:rPr>
          <w:rFonts w:cs="Arial"/>
          <w:sz w:val="24"/>
          <w:szCs w:val="24"/>
        </w:rPr>
        <w:t>Following the performance and satisfaction of all the obligations contained in this Agreement the Council shall on written request from the Owners effect the cancellation of all entries made in the Register of Local Land Charges in respect of this Agreement.</w:t>
      </w:r>
    </w:p>
    <w:p w14:paraId="2FE66D25" w14:textId="77777777" w:rsidR="00462F77" w:rsidRPr="0058776D" w:rsidRDefault="00462F77" w:rsidP="00462F77">
      <w:pPr>
        <w:pStyle w:val="Level2"/>
        <w:tabs>
          <w:tab w:val="clear" w:pos="1429"/>
          <w:tab w:val="num" w:pos="709"/>
        </w:tabs>
        <w:spacing w:after="120" w:line="360" w:lineRule="auto"/>
        <w:ind w:left="709" w:hanging="709"/>
        <w:rPr>
          <w:rFonts w:cs="Arial"/>
          <w:sz w:val="24"/>
          <w:szCs w:val="24"/>
        </w:rPr>
      </w:pPr>
      <w:r w:rsidRPr="0058776D">
        <w:rPr>
          <w:rFonts w:cs="Arial"/>
          <w:sz w:val="24"/>
          <w:szCs w:val="24"/>
        </w:rPr>
        <w:t>Insofar as any clause or clauses of this Agreement are found (for whatever reason) to be invalid illegal or unenforceable then such invalidity illegality or unenforceability shall not affect the validity or enforceability of the remaining provisions of this Agreement.</w:t>
      </w:r>
    </w:p>
    <w:p w14:paraId="35F5E9AD" w14:textId="77777777" w:rsidR="00462F77" w:rsidRPr="0058776D" w:rsidRDefault="00462F77" w:rsidP="00462F77">
      <w:pPr>
        <w:pStyle w:val="Level2"/>
        <w:tabs>
          <w:tab w:val="clear" w:pos="1429"/>
          <w:tab w:val="num" w:pos="709"/>
        </w:tabs>
        <w:spacing w:after="120" w:line="360" w:lineRule="auto"/>
        <w:ind w:left="709" w:hanging="709"/>
        <w:rPr>
          <w:rFonts w:cs="Arial"/>
          <w:sz w:val="24"/>
          <w:szCs w:val="24"/>
        </w:rPr>
      </w:pPr>
      <w:r w:rsidRPr="0058776D">
        <w:rPr>
          <w:rFonts w:cs="Arial"/>
          <w:sz w:val="24"/>
          <w:szCs w:val="24"/>
        </w:rPr>
        <w:t>This Agreement shall cease to have effect (insofar only as it has not already been complied with) if the Planning Permission shall be quashed, revoked or otherwise withdrawn or (without the consent of the Owners) it is modified by any statutory procedure or expires prior to the Commencement of Development.</w:t>
      </w:r>
    </w:p>
    <w:p w14:paraId="36126565" w14:textId="0DE6CBCA" w:rsidR="00462F77" w:rsidRPr="0058776D" w:rsidRDefault="00462F77" w:rsidP="00462F77">
      <w:pPr>
        <w:pStyle w:val="Level2"/>
        <w:tabs>
          <w:tab w:val="clear" w:pos="1429"/>
          <w:tab w:val="num" w:pos="709"/>
        </w:tabs>
        <w:spacing w:after="120" w:line="360" w:lineRule="auto"/>
        <w:ind w:left="709" w:hanging="709"/>
        <w:rPr>
          <w:rFonts w:cs="Arial"/>
          <w:sz w:val="24"/>
          <w:szCs w:val="24"/>
        </w:rPr>
      </w:pPr>
      <w:r w:rsidRPr="0058776D">
        <w:rPr>
          <w:rFonts w:cs="Arial"/>
          <w:sz w:val="24"/>
          <w:szCs w:val="24"/>
        </w:rPr>
        <w:t>Nothing in this Agreement shall prohibit or limit the right to develop any part of the</w:t>
      </w:r>
      <w:r w:rsidR="00E17802">
        <w:rPr>
          <w:rFonts w:cs="Arial"/>
          <w:sz w:val="24"/>
          <w:szCs w:val="24"/>
        </w:rPr>
        <w:t xml:space="preserve"> </w:t>
      </w:r>
      <w:r w:rsidR="00BF5069">
        <w:rPr>
          <w:rFonts w:cs="Arial"/>
          <w:sz w:val="24"/>
          <w:szCs w:val="24"/>
        </w:rPr>
        <w:t>Obligation Land</w:t>
      </w:r>
      <w:r w:rsidR="00BF5069" w:rsidRPr="0058776D">
        <w:rPr>
          <w:rFonts w:cs="Arial"/>
          <w:sz w:val="24"/>
          <w:szCs w:val="24"/>
        </w:rPr>
        <w:t xml:space="preserve"> </w:t>
      </w:r>
      <w:r w:rsidRPr="0058776D">
        <w:rPr>
          <w:rFonts w:cs="Arial"/>
          <w:sz w:val="24"/>
          <w:szCs w:val="24"/>
        </w:rPr>
        <w:t>in accordance with a planning permission (other than the Planning Permission) granted (whether or not on appeal) after the date of this Agreement</w:t>
      </w:r>
    </w:p>
    <w:p w14:paraId="7AC89B78" w14:textId="39EADFF3" w:rsidR="00462F77" w:rsidRPr="0058776D" w:rsidRDefault="00462F77" w:rsidP="00462F77">
      <w:pPr>
        <w:pStyle w:val="Level2"/>
        <w:tabs>
          <w:tab w:val="clear" w:pos="1429"/>
          <w:tab w:val="num" w:pos="709"/>
        </w:tabs>
        <w:spacing w:after="120" w:line="360" w:lineRule="auto"/>
        <w:ind w:left="709" w:hanging="709"/>
        <w:rPr>
          <w:rFonts w:cs="Arial"/>
          <w:sz w:val="24"/>
          <w:szCs w:val="24"/>
        </w:rPr>
      </w:pPr>
      <w:r w:rsidRPr="0058776D">
        <w:rPr>
          <w:rFonts w:cs="Arial"/>
          <w:sz w:val="24"/>
          <w:szCs w:val="24"/>
        </w:rPr>
        <w:lastRenderedPageBreak/>
        <w:t xml:space="preserve">Nothing contained or implied in this Agreement shall </w:t>
      </w:r>
      <w:r w:rsidR="00050495">
        <w:rPr>
          <w:rFonts w:cs="Arial"/>
          <w:sz w:val="24"/>
          <w:szCs w:val="24"/>
        </w:rPr>
        <w:t xml:space="preserve">fetter, </w:t>
      </w:r>
      <w:r w:rsidRPr="0058776D">
        <w:rPr>
          <w:rFonts w:cs="Arial"/>
          <w:sz w:val="24"/>
          <w:szCs w:val="24"/>
        </w:rPr>
        <w:t>prejudice or</w:t>
      </w:r>
      <w:r w:rsidR="00050495">
        <w:rPr>
          <w:rFonts w:cs="Arial"/>
          <w:sz w:val="24"/>
          <w:szCs w:val="24"/>
        </w:rPr>
        <w:t xml:space="preserve"> otherwise</w:t>
      </w:r>
      <w:r w:rsidRPr="0058776D">
        <w:rPr>
          <w:rFonts w:cs="Arial"/>
          <w:sz w:val="24"/>
          <w:szCs w:val="24"/>
        </w:rPr>
        <w:t xml:space="preserve"> affect the rights, discretions, powers, duties and obligations of the Council under all statutes by</w:t>
      </w:r>
      <w:r w:rsidRPr="0058776D">
        <w:rPr>
          <w:rFonts w:cs="Arial"/>
          <w:sz w:val="24"/>
          <w:szCs w:val="24"/>
        </w:rPr>
        <w:noBreakHyphen/>
        <w:t>laws statutory instruments orders and regulations in the exercise of their functions as a local authority and such rights discretions powers duties and obligations may be as fully and effectively exercised as if the Council were not a party to this Agreement</w:t>
      </w:r>
    </w:p>
    <w:p w14:paraId="7D014B3E" w14:textId="77777777" w:rsidR="00462F77" w:rsidRPr="0058776D" w:rsidRDefault="00462F77" w:rsidP="00462F77">
      <w:pPr>
        <w:pStyle w:val="Level1"/>
        <w:keepNext/>
        <w:numPr>
          <w:ilvl w:val="0"/>
          <w:numId w:val="1"/>
        </w:numPr>
        <w:pBdr>
          <w:bottom w:val="none" w:sz="0" w:space="0" w:color="auto"/>
        </w:pBdr>
        <w:tabs>
          <w:tab w:val="num" w:pos="709"/>
        </w:tabs>
        <w:spacing w:after="120" w:line="360" w:lineRule="auto"/>
        <w:ind w:left="709" w:hanging="709"/>
        <w:rPr>
          <w:rFonts w:cs="Arial"/>
          <w:sz w:val="24"/>
          <w:szCs w:val="24"/>
        </w:rPr>
      </w:pPr>
      <w:bookmarkStart w:id="21" w:name="_Ref210288871"/>
      <w:r w:rsidRPr="0058776D">
        <w:rPr>
          <w:rFonts w:cs="Arial"/>
          <w:sz w:val="24"/>
          <w:szCs w:val="24"/>
        </w:rPr>
        <w:t>Enforceability and Liability</w:t>
      </w:r>
      <w:bookmarkEnd w:id="21"/>
    </w:p>
    <w:p w14:paraId="35B08515" w14:textId="428DF64D" w:rsidR="00462F77" w:rsidRPr="0058776D" w:rsidRDefault="00462F77" w:rsidP="00462F77">
      <w:pPr>
        <w:pStyle w:val="Level2"/>
        <w:keepNext/>
        <w:tabs>
          <w:tab w:val="clear" w:pos="1429"/>
        </w:tabs>
        <w:spacing w:after="120" w:line="360" w:lineRule="auto"/>
        <w:ind w:left="709" w:hanging="709"/>
        <w:rPr>
          <w:rFonts w:cs="Arial"/>
          <w:sz w:val="24"/>
          <w:szCs w:val="24"/>
        </w:rPr>
      </w:pPr>
      <w:r w:rsidRPr="0058776D">
        <w:rPr>
          <w:rFonts w:cs="Arial"/>
          <w:sz w:val="24"/>
          <w:szCs w:val="24"/>
        </w:rPr>
        <w:t xml:space="preserve">No person shall be liable for any breach of any of the </w:t>
      </w:r>
      <w:r w:rsidR="00900A4F">
        <w:rPr>
          <w:rFonts w:cs="Arial"/>
          <w:sz w:val="24"/>
          <w:szCs w:val="24"/>
        </w:rPr>
        <w:t>P</w:t>
      </w:r>
      <w:r w:rsidRPr="0058776D">
        <w:rPr>
          <w:rFonts w:cs="Arial"/>
          <w:sz w:val="24"/>
          <w:szCs w:val="24"/>
        </w:rPr>
        <w:t xml:space="preserve">lanning </w:t>
      </w:r>
      <w:r w:rsidR="00900A4F">
        <w:rPr>
          <w:rFonts w:cs="Arial"/>
          <w:sz w:val="24"/>
          <w:szCs w:val="24"/>
        </w:rPr>
        <w:t>O</w:t>
      </w:r>
      <w:r w:rsidR="00900A4F" w:rsidRPr="0058776D">
        <w:rPr>
          <w:rFonts w:cs="Arial"/>
          <w:sz w:val="24"/>
          <w:szCs w:val="24"/>
        </w:rPr>
        <w:t xml:space="preserve">bligations </w:t>
      </w:r>
      <w:r w:rsidRPr="0058776D">
        <w:rPr>
          <w:rFonts w:cs="Arial"/>
          <w:sz w:val="24"/>
          <w:szCs w:val="24"/>
        </w:rPr>
        <w:t xml:space="preserve">or other provisions of this Agreement after it shall have parted with its entire interest in the </w:t>
      </w:r>
      <w:r w:rsidR="00BF5069">
        <w:rPr>
          <w:rFonts w:cs="Arial"/>
          <w:sz w:val="24"/>
        </w:rPr>
        <w:t xml:space="preserve">Obligation Land </w:t>
      </w:r>
      <w:r w:rsidRPr="0058776D">
        <w:rPr>
          <w:rFonts w:cs="Arial"/>
          <w:sz w:val="24"/>
          <w:szCs w:val="24"/>
        </w:rPr>
        <w:t xml:space="preserve">or that part of the </w:t>
      </w:r>
      <w:r w:rsidR="00BF5069">
        <w:rPr>
          <w:rFonts w:cs="Arial"/>
          <w:sz w:val="24"/>
        </w:rPr>
        <w:t xml:space="preserve">Obligation Land </w:t>
      </w:r>
      <w:r w:rsidRPr="0058776D">
        <w:rPr>
          <w:rFonts w:cs="Arial"/>
          <w:sz w:val="24"/>
          <w:szCs w:val="24"/>
        </w:rPr>
        <w:t xml:space="preserve">in which the breach occurs but without prejudice to liability for any </w:t>
      </w:r>
      <w:r w:rsidR="00050495">
        <w:rPr>
          <w:rFonts w:cs="Arial"/>
          <w:sz w:val="24"/>
          <w:szCs w:val="24"/>
        </w:rPr>
        <w:t xml:space="preserve">antecedent or </w:t>
      </w:r>
      <w:r w:rsidRPr="0058776D">
        <w:rPr>
          <w:rFonts w:cs="Arial"/>
          <w:sz w:val="24"/>
          <w:szCs w:val="24"/>
        </w:rPr>
        <w:t>subsisting breach arising prior to parting with such interest</w:t>
      </w:r>
    </w:p>
    <w:p w14:paraId="4FEE3E56" w14:textId="5CC9E65C" w:rsidR="00462F77" w:rsidRPr="0058776D" w:rsidRDefault="00250D96" w:rsidP="00462F77">
      <w:pPr>
        <w:pStyle w:val="Level2"/>
        <w:tabs>
          <w:tab w:val="clear" w:pos="1429"/>
        </w:tabs>
        <w:spacing w:after="120" w:line="360" w:lineRule="auto"/>
        <w:ind w:left="709" w:hanging="709"/>
        <w:rPr>
          <w:rFonts w:cs="Arial"/>
          <w:i/>
          <w:sz w:val="24"/>
          <w:szCs w:val="24"/>
        </w:rPr>
      </w:pPr>
      <w:r>
        <w:rPr>
          <w:rFonts w:cs="Arial"/>
          <w:sz w:val="24"/>
          <w:szCs w:val="24"/>
        </w:rPr>
        <w:t xml:space="preserve">With the exception of the </w:t>
      </w:r>
      <w:r w:rsidR="00900A4F">
        <w:rPr>
          <w:rFonts w:cs="Arial"/>
          <w:sz w:val="24"/>
          <w:szCs w:val="24"/>
        </w:rPr>
        <w:t>Planning O</w:t>
      </w:r>
      <w:r>
        <w:rPr>
          <w:rFonts w:cs="Arial"/>
          <w:sz w:val="24"/>
          <w:szCs w:val="24"/>
        </w:rPr>
        <w:t xml:space="preserve">bligations contained in the Sixth Schedule (Affordable Housing) </w:t>
      </w:r>
      <w:r w:rsidR="00900A4F">
        <w:rPr>
          <w:rFonts w:cs="Arial"/>
          <w:sz w:val="24"/>
          <w:szCs w:val="24"/>
        </w:rPr>
        <w:t>t</w:t>
      </w:r>
      <w:r w:rsidR="00900A4F" w:rsidRPr="0058776D">
        <w:rPr>
          <w:rFonts w:cs="Arial"/>
          <w:sz w:val="24"/>
          <w:szCs w:val="24"/>
        </w:rPr>
        <w:t xml:space="preserve">his </w:t>
      </w:r>
      <w:r w:rsidR="00462F77" w:rsidRPr="0058776D">
        <w:rPr>
          <w:rFonts w:cs="Arial"/>
          <w:sz w:val="24"/>
          <w:szCs w:val="24"/>
        </w:rPr>
        <w:t xml:space="preserve">Agreement shall not be enforceable against owners occupiers or tenants of Dwellings constructed pursuant to the Planning Permission nor against those deriving title from them </w:t>
      </w:r>
    </w:p>
    <w:p w14:paraId="01DA3C91" w14:textId="75A1E35A" w:rsidR="00462F77" w:rsidRPr="0058776D" w:rsidRDefault="00462F77" w:rsidP="00462F77">
      <w:pPr>
        <w:pStyle w:val="Level2"/>
        <w:tabs>
          <w:tab w:val="clear" w:pos="1429"/>
        </w:tabs>
        <w:spacing w:after="120" w:line="360" w:lineRule="auto"/>
        <w:ind w:left="709" w:hanging="709"/>
        <w:rPr>
          <w:rFonts w:cs="Arial"/>
          <w:sz w:val="24"/>
          <w:szCs w:val="24"/>
        </w:rPr>
      </w:pPr>
      <w:r w:rsidRPr="0058776D">
        <w:rPr>
          <w:rFonts w:cs="Arial"/>
          <w:sz w:val="24"/>
          <w:szCs w:val="24"/>
        </w:rPr>
        <w:t xml:space="preserve">This Agreement shall not be enforceable against a statutory undertaker who acquires any part of the </w:t>
      </w:r>
      <w:r w:rsidR="00BF5069">
        <w:rPr>
          <w:rFonts w:cs="Arial"/>
          <w:sz w:val="24"/>
        </w:rPr>
        <w:t xml:space="preserve">Obligation Land </w:t>
      </w:r>
      <w:r w:rsidRPr="0058776D">
        <w:rPr>
          <w:rFonts w:cs="Arial"/>
          <w:sz w:val="24"/>
          <w:szCs w:val="24"/>
        </w:rPr>
        <w:t>or any interest in it for the purposes of the supply of electricity gas water drainage heat or telecommunication services is not to be treated as a person deriving title from the Owners for the purposes of Section 106 (3) of the Act</w:t>
      </w:r>
    </w:p>
    <w:p w14:paraId="2C52398E" w14:textId="4772CE11" w:rsidR="00462F77" w:rsidRPr="0058776D" w:rsidRDefault="00462F77" w:rsidP="00462F77">
      <w:pPr>
        <w:pStyle w:val="Level2"/>
        <w:tabs>
          <w:tab w:val="clear" w:pos="1429"/>
        </w:tabs>
        <w:spacing w:after="120" w:line="360" w:lineRule="auto"/>
        <w:ind w:left="709" w:hanging="709"/>
        <w:rPr>
          <w:rFonts w:cs="Arial"/>
          <w:sz w:val="24"/>
          <w:szCs w:val="24"/>
        </w:rPr>
      </w:pPr>
      <w:r w:rsidRPr="0058776D">
        <w:rPr>
          <w:rFonts w:cs="Arial"/>
          <w:sz w:val="24"/>
          <w:szCs w:val="24"/>
        </w:rPr>
        <w:t>This Agreement shall not be enforceable against any subsequent chargee of the Owners unless and until they become a chargee in possession at which point they shall be liable for any breach of this Agreement caused</w:t>
      </w:r>
      <w:r w:rsidR="00E51A19">
        <w:rPr>
          <w:rFonts w:cs="Arial"/>
          <w:sz w:val="24"/>
          <w:szCs w:val="24"/>
        </w:rPr>
        <w:t xml:space="preserve"> or subsisting</w:t>
      </w:r>
      <w:r w:rsidRPr="0058776D">
        <w:rPr>
          <w:rFonts w:cs="Arial"/>
          <w:sz w:val="24"/>
          <w:szCs w:val="24"/>
        </w:rPr>
        <w:t xml:space="preserve"> whilst they are a chargee in possession but shall otherwise not be liable under this Agreement but for the avoidance of doubt any successor thereto shall be so liable</w:t>
      </w:r>
    </w:p>
    <w:p w14:paraId="71106614" w14:textId="3CB5BD8E" w:rsidR="00FA7D5B" w:rsidRPr="0058776D" w:rsidRDefault="00DF7D75" w:rsidP="00FA7D5B">
      <w:pPr>
        <w:pStyle w:val="Level2"/>
        <w:tabs>
          <w:tab w:val="clear" w:pos="1429"/>
        </w:tabs>
        <w:spacing w:after="120" w:line="360" w:lineRule="auto"/>
        <w:ind w:left="709" w:hanging="709"/>
        <w:rPr>
          <w:rFonts w:cs="Arial"/>
          <w:sz w:val="24"/>
          <w:szCs w:val="24"/>
        </w:rPr>
      </w:pPr>
      <w:r w:rsidRPr="00FA7D5B">
        <w:rPr>
          <w:rFonts w:cs="Arial"/>
          <w:sz w:val="24"/>
          <w:szCs w:val="24"/>
        </w:rPr>
        <w:t xml:space="preserve">Any liability of the </w:t>
      </w:r>
      <w:r w:rsidR="00FA7D5B" w:rsidRPr="00FA7D5B">
        <w:rPr>
          <w:rFonts w:cs="Arial"/>
          <w:sz w:val="24"/>
          <w:szCs w:val="24"/>
        </w:rPr>
        <w:t xml:space="preserve">Second </w:t>
      </w:r>
      <w:r w:rsidRPr="00FA7D5B">
        <w:rPr>
          <w:rFonts w:cs="Arial"/>
          <w:sz w:val="24"/>
          <w:szCs w:val="24"/>
        </w:rPr>
        <w:t>Owner</w:t>
      </w:r>
      <w:r w:rsidR="00FA7D5B">
        <w:rPr>
          <w:rFonts w:cs="Arial"/>
          <w:sz w:val="24"/>
          <w:szCs w:val="24"/>
        </w:rPr>
        <w:t>s</w:t>
      </w:r>
      <w:r w:rsidRPr="00FA7D5B">
        <w:rPr>
          <w:rFonts w:cs="Arial"/>
          <w:sz w:val="24"/>
          <w:szCs w:val="24"/>
        </w:rPr>
        <w:t xml:space="preserve"> arising out of this </w:t>
      </w:r>
      <w:r w:rsidR="002374C6">
        <w:rPr>
          <w:rFonts w:cs="Arial"/>
          <w:sz w:val="24"/>
          <w:szCs w:val="24"/>
        </w:rPr>
        <w:t>Agreement</w:t>
      </w:r>
      <w:r w:rsidR="002374C6" w:rsidRPr="00FA7D5B">
        <w:rPr>
          <w:rFonts w:cs="Arial"/>
          <w:sz w:val="24"/>
          <w:szCs w:val="24"/>
        </w:rPr>
        <w:t xml:space="preserve"> </w:t>
      </w:r>
      <w:r w:rsidRPr="00FA7D5B">
        <w:rPr>
          <w:rFonts w:cs="Arial"/>
          <w:sz w:val="24"/>
          <w:szCs w:val="24"/>
        </w:rPr>
        <w:t xml:space="preserve">or matters connected with it shall be limited to the value of the trust fund or estate of the </w:t>
      </w:r>
      <w:r w:rsidR="00FA7D5B" w:rsidRPr="00FA7D5B">
        <w:rPr>
          <w:rFonts w:cs="Arial"/>
          <w:sz w:val="24"/>
          <w:szCs w:val="24"/>
        </w:rPr>
        <w:t xml:space="preserve">S W Fraser (1992) Settlement </w:t>
      </w:r>
      <w:r w:rsidRPr="00FA7D5B">
        <w:rPr>
          <w:rFonts w:cs="Arial"/>
          <w:sz w:val="24"/>
          <w:szCs w:val="24"/>
        </w:rPr>
        <w:t xml:space="preserve">in their possession from time to time. </w:t>
      </w:r>
    </w:p>
    <w:p w14:paraId="67109DB4" w14:textId="07121C04" w:rsidR="00DF7D75" w:rsidRDefault="00FA7D5B" w:rsidP="00FA7D5B">
      <w:pPr>
        <w:pStyle w:val="Level2"/>
        <w:tabs>
          <w:tab w:val="clear" w:pos="1429"/>
        </w:tabs>
        <w:spacing w:after="120" w:line="360" w:lineRule="auto"/>
        <w:ind w:left="709" w:hanging="709"/>
        <w:rPr>
          <w:rFonts w:cs="Arial"/>
          <w:sz w:val="24"/>
          <w:szCs w:val="24"/>
        </w:rPr>
      </w:pPr>
      <w:r w:rsidRPr="00FA7D5B">
        <w:rPr>
          <w:rFonts w:cs="Arial"/>
          <w:sz w:val="24"/>
          <w:szCs w:val="24"/>
        </w:rPr>
        <w:t xml:space="preserve">Any liability of the </w:t>
      </w:r>
      <w:r>
        <w:rPr>
          <w:rFonts w:cs="Arial"/>
          <w:sz w:val="24"/>
          <w:szCs w:val="24"/>
        </w:rPr>
        <w:t>Fifth</w:t>
      </w:r>
      <w:r w:rsidRPr="00FA7D5B">
        <w:rPr>
          <w:rFonts w:cs="Arial"/>
          <w:sz w:val="24"/>
          <w:szCs w:val="24"/>
        </w:rPr>
        <w:t xml:space="preserve"> Owner</w:t>
      </w:r>
      <w:r>
        <w:rPr>
          <w:rFonts w:cs="Arial"/>
          <w:sz w:val="24"/>
          <w:szCs w:val="24"/>
        </w:rPr>
        <w:t>s</w:t>
      </w:r>
      <w:r w:rsidRPr="00FA7D5B">
        <w:rPr>
          <w:rFonts w:cs="Arial"/>
          <w:sz w:val="24"/>
          <w:szCs w:val="24"/>
        </w:rPr>
        <w:t xml:space="preserve"> arising out of this </w:t>
      </w:r>
      <w:r w:rsidR="002374C6">
        <w:rPr>
          <w:rFonts w:cs="Arial"/>
          <w:sz w:val="24"/>
          <w:szCs w:val="24"/>
        </w:rPr>
        <w:t>Agreement</w:t>
      </w:r>
      <w:r w:rsidR="002374C6" w:rsidRPr="00FA7D5B">
        <w:rPr>
          <w:rFonts w:cs="Arial"/>
          <w:sz w:val="24"/>
          <w:szCs w:val="24"/>
        </w:rPr>
        <w:t xml:space="preserve"> </w:t>
      </w:r>
      <w:r w:rsidRPr="00FA7D5B">
        <w:rPr>
          <w:rFonts w:cs="Arial"/>
          <w:sz w:val="24"/>
          <w:szCs w:val="24"/>
        </w:rPr>
        <w:t xml:space="preserve">or matters connected with it shall be limited to the value of the trust fund or estate of The Gothard Trust in their possession from time to time. </w:t>
      </w:r>
    </w:p>
    <w:p w14:paraId="1AF33BCC" w14:textId="203EBB14" w:rsidR="002374C6" w:rsidRPr="00FA7D5B" w:rsidRDefault="002374C6" w:rsidP="00FA7D5B">
      <w:pPr>
        <w:pStyle w:val="Level2"/>
        <w:tabs>
          <w:tab w:val="clear" w:pos="1429"/>
        </w:tabs>
        <w:spacing w:after="120" w:line="360" w:lineRule="auto"/>
        <w:ind w:left="709" w:hanging="709"/>
        <w:rPr>
          <w:rFonts w:cs="Arial"/>
          <w:sz w:val="24"/>
          <w:szCs w:val="24"/>
        </w:rPr>
      </w:pPr>
      <w:r>
        <w:rPr>
          <w:rFonts w:cs="Arial"/>
          <w:sz w:val="24"/>
          <w:szCs w:val="24"/>
        </w:rPr>
        <w:lastRenderedPageBreak/>
        <w:t>In the event that there is a breach of the terms of this Agreement in respect of a Phase the Council shall use all reasonable endeavours to enforce the breach of this Agreement against the Phase Owner of the Phase in which the breach occurs prior to enforcing the breach against any other Owner</w:t>
      </w:r>
    </w:p>
    <w:p w14:paraId="2948B05F" w14:textId="3E1A158D" w:rsidR="00462F77" w:rsidRPr="0058776D" w:rsidRDefault="00462F77" w:rsidP="009A745C">
      <w:pPr>
        <w:pStyle w:val="Level1"/>
        <w:keepNext/>
        <w:numPr>
          <w:ilvl w:val="0"/>
          <w:numId w:val="1"/>
        </w:numPr>
        <w:pBdr>
          <w:bottom w:val="none" w:sz="0" w:space="0" w:color="auto"/>
        </w:pBdr>
        <w:tabs>
          <w:tab w:val="num" w:pos="709"/>
        </w:tabs>
        <w:spacing w:after="120" w:line="360" w:lineRule="auto"/>
        <w:ind w:left="709" w:hanging="709"/>
        <w:rPr>
          <w:rFonts w:cs="Arial"/>
          <w:sz w:val="24"/>
          <w:szCs w:val="24"/>
        </w:rPr>
      </w:pPr>
      <w:bookmarkStart w:id="22" w:name="_Toc97389082"/>
      <w:bookmarkStart w:id="23" w:name="_Toc97389085"/>
      <w:bookmarkStart w:id="24" w:name="_Ref210288740"/>
      <w:bookmarkEnd w:id="22"/>
      <w:r w:rsidRPr="0058776D">
        <w:rPr>
          <w:rFonts w:cs="Arial"/>
          <w:sz w:val="24"/>
          <w:szCs w:val="24"/>
        </w:rPr>
        <w:t>Waiver</w:t>
      </w:r>
      <w:bookmarkEnd w:id="23"/>
      <w:bookmarkEnd w:id="24"/>
    </w:p>
    <w:p w14:paraId="64A2E9E0" w14:textId="77777777" w:rsidR="00462F77" w:rsidRPr="0058776D" w:rsidRDefault="00462F77" w:rsidP="009A745C">
      <w:pPr>
        <w:pStyle w:val="Level2"/>
        <w:keepNext/>
        <w:tabs>
          <w:tab w:val="clear" w:pos="1429"/>
        </w:tabs>
        <w:spacing w:after="120" w:line="360" w:lineRule="auto"/>
        <w:ind w:left="709" w:hanging="709"/>
        <w:rPr>
          <w:rFonts w:cs="Arial"/>
          <w:sz w:val="24"/>
          <w:szCs w:val="24"/>
        </w:rPr>
      </w:pPr>
      <w:r w:rsidRPr="0058776D">
        <w:rPr>
          <w:rFonts w:cs="Arial"/>
          <w:sz w:val="24"/>
          <w:szCs w:val="24"/>
        </w:rPr>
        <w:t>No waiver (whether expressed or implied) by the Council or Owners of any breach or default in performing or observing any of the covenants terms or conditions of this Agreement shall constitute a continuing waiver and no such waiver shall prevent the Council or the Owners from enforcing any of the relevant terms or conditions or for acting upon any subsequent breach or default</w:t>
      </w:r>
    </w:p>
    <w:p w14:paraId="58F32D83" w14:textId="77777777" w:rsidR="00462F77" w:rsidRPr="0058776D" w:rsidRDefault="00462F77" w:rsidP="00162B71">
      <w:pPr>
        <w:pStyle w:val="Level1"/>
        <w:keepNext/>
        <w:numPr>
          <w:ilvl w:val="0"/>
          <w:numId w:val="1"/>
        </w:numPr>
        <w:pBdr>
          <w:bottom w:val="none" w:sz="0" w:space="0" w:color="auto"/>
        </w:pBdr>
        <w:tabs>
          <w:tab w:val="num" w:pos="709"/>
        </w:tabs>
        <w:spacing w:after="120" w:line="360" w:lineRule="auto"/>
        <w:ind w:left="709" w:hanging="709"/>
        <w:rPr>
          <w:rFonts w:cs="Arial"/>
          <w:sz w:val="24"/>
          <w:szCs w:val="24"/>
        </w:rPr>
      </w:pPr>
      <w:bookmarkStart w:id="25" w:name="_Ref210288753"/>
      <w:r w:rsidRPr="0058776D">
        <w:rPr>
          <w:rFonts w:cs="Arial"/>
          <w:sz w:val="24"/>
          <w:szCs w:val="24"/>
        </w:rPr>
        <w:t>Change in Ownership</w:t>
      </w:r>
      <w:bookmarkEnd w:id="25"/>
    </w:p>
    <w:p w14:paraId="0425CD17" w14:textId="6D80CE4F" w:rsidR="00462F77" w:rsidRPr="0058776D" w:rsidRDefault="00462F77" w:rsidP="00162B71">
      <w:pPr>
        <w:pStyle w:val="Level2"/>
        <w:keepNext/>
        <w:tabs>
          <w:tab w:val="clear" w:pos="1429"/>
        </w:tabs>
        <w:spacing w:after="120" w:line="360" w:lineRule="auto"/>
        <w:ind w:left="709" w:hanging="709"/>
        <w:rPr>
          <w:rFonts w:cs="Arial"/>
          <w:sz w:val="24"/>
          <w:szCs w:val="24"/>
        </w:rPr>
      </w:pPr>
      <w:r w:rsidRPr="0058776D">
        <w:rPr>
          <w:rFonts w:cs="Arial"/>
          <w:sz w:val="24"/>
          <w:szCs w:val="24"/>
        </w:rPr>
        <w:t xml:space="preserve">The Owners agree to give the Council immediate written notice of any change in ownership of any of </w:t>
      </w:r>
      <w:r w:rsidR="00737E79">
        <w:rPr>
          <w:rFonts w:cs="Arial"/>
          <w:sz w:val="24"/>
          <w:szCs w:val="24"/>
        </w:rPr>
        <w:t>their</w:t>
      </w:r>
      <w:r w:rsidR="00737E79" w:rsidRPr="0058776D">
        <w:rPr>
          <w:rFonts w:cs="Arial"/>
          <w:sz w:val="24"/>
          <w:szCs w:val="24"/>
        </w:rPr>
        <w:t xml:space="preserve"> </w:t>
      </w:r>
      <w:r w:rsidRPr="0058776D">
        <w:rPr>
          <w:rFonts w:cs="Arial"/>
          <w:sz w:val="24"/>
          <w:szCs w:val="24"/>
        </w:rPr>
        <w:t xml:space="preserve">interests in the </w:t>
      </w:r>
      <w:r w:rsidR="00BF5069">
        <w:rPr>
          <w:rFonts w:cs="Arial"/>
          <w:sz w:val="24"/>
        </w:rPr>
        <w:t xml:space="preserve">Obligation Land </w:t>
      </w:r>
      <w:r w:rsidRPr="0058776D">
        <w:rPr>
          <w:rFonts w:cs="Arial"/>
          <w:sz w:val="24"/>
          <w:szCs w:val="24"/>
        </w:rPr>
        <w:t xml:space="preserve">other than the sale of individual Dwellings occurring </w:t>
      </w:r>
      <w:r w:rsidR="002E41E5">
        <w:rPr>
          <w:rFonts w:cs="Arial"/>
          <w:sz w:val="24"/>
          <w:szCs w:val="24"/>
        </w:rPr>
        <w:t>before</w:t>
      </w:r>
      <w:r w:rsidRPr="0058776D">
        <w:rPr>
          <w:rFonts w:cs="Arial"/>
          <w:sz w:val="24"/>
          <w:szCs w:val="24"/>
        </w:rPr>
        <w:t xml:space="preserve"> all the obligations under this Agreement has been discharged such notice to give details of the transferee’s full name and registered office (if a company or usual address if not) together with the area of the </w:t>
      </w:r>
      <w:r w:rsidR="00BF5069">
        <w:rPr>
          <w:rFonts w:cs="Arial"/>
          <w:sz w:val="24"/>
        </w:rPr>
        <w:t xml:space="preserve">Obligation Land </w:t>
      </w:r>
      <w:r w:rsidRPr="0058776D">
        <w:rPr>
          <w:rFonts w:cs="Arial"/>
          <w:sz w:val="24"/>
          <w:szCs w:val="24"/>
        </w:rPr>
        <w:t>purchased by reference to a plan</w:t>
      </w:r>
    </w:p>
    <w:p w14:paraId="39399E4F" w14:textId="77777777" w:rsidR="00462F77" w:rsidRPr="0058776D" w:rsidRDefault="00462F77" w:rsidP="00E64D1D">
      <w:pPr>
        <w:pStyle w:val="Level2"/>
        <w:keepNext/>
        <w:numPr>
          <w:ilvl w:val="0"/>
          <w:numId w:val="1"/>
        </w:numPr>
        <w:tabs>
          <w:tab w:val="num" w:pos="709"/>
        </w:tabs>
        <w:spacing w:after="120" w:line="360" w:lineRule="auto"/>
        <w:ind w:left="851" w:hanging="851"/>
        <w:rPr>
          <w:rFonts w:cs="Arial"/>
          <w:b/>
          <w:sz w:val="24"/>
          <w:szCs w:val="24"/>
        </w:rPr>
      </w:pPr>
      <w:bookmarkStart w:id="26" w:name="_Ref210288761"/>
      <w:r w:rsidRPr="0058776D">
        <w:rPr>
          <w:rFonts w:cs="Arial"/>
          <w:b/>
          <w:sz w:val="24"/>
          <w:szCs w:val="24"/>
        </w:rPr>
        <w:t>Notices</w:t>
      </w:r>
      <w:bookmarkEnd w:id="26"/>
    </w:p>
    <w:p w14:paraId="727B03F4" w14:textId="77777777" w:rsidR="00462F77" w:rsidRPr="0058776D" w:rsidRDefault="00462F77" w:rsidP="00E64D1D">
      <w:pPr>
        <w:pStyle w:val="Level2"/>
        <w:keepNext/>
        <w:tabs>
          <w:tab w:val="clear" w:pos="1429"/>
        </w:tabs>
        <w:spacing w:after="120" w:line="360" w:lineRule="auto"/>
        <w:ind w:left="709" w:hanging="709"/>
        <w:rPr>
          <w:rFonts w:cs="Arial"/>
          <w:sz w:val="24"/>
          <w:szCs w:val="24"/>
        </w:rPr>
      </w:pPr>
      <w:r w:rsidRPr="0058776D">
        <w:rPr>
          <w:rFonts w:cs="Arial"/>
          <w:sz w:val="24"/>
          <w:szCs w:val="24"/>
        </w:rPr>
        <w:t>Any notice, consent or approval required to be given under this Agreement shall be in writing and shall be delivered personally or sent by pre-paid recorded delivery post</w:t>
      </w:r>
    </w:p>
    <w:p w14:paraId="74539DE0" w14:textId="77777777" w:rsidR="00462F77" w:rsidRPr="0058776D" w:rsidRDefault="00462F77" w:rsidP="00462F77">
      <w:pPr>
        <w:pStyle w:val="Level2"/>
        <w:tabs>
          <w:tab w:val="clear" w:pos="1429"/>
        </w:tabs>
        <w:spacing w:after="120" w:line="360" w:lineRule="auto"/>
        <w:ind w:left="709" w:hanging="709"/>
        <w:rPr>
          <w:rFonts w:cs="Arial"/>
          <w:sz w:val="24"/>
          <w:szCs w:val="24"/>
        </w:rPr>
      </w:pPr>
      <w:r w:rsidRPr="0058776D">
        <w:rPr>
          <w:rFonts w:cs="Arial"/>
          <w:sz w:val="24"/>
          <w:szCs w:val="24"/>
        </w:rPr>
        <w:t>The address for service of any such notice, consent or approval as aforesaid shall be:</w:t>
      </w:r>
    </w:p>
    <w:p w14:paraId="46DC8C7E" w14:textId="60F4A991" w:rsidR="00462F77" w:rsidRPr="0058776D" w:rsidRDefault="00462F77" w:rsidP="00462F77">
      <w:pPr>
        <w:pStyle w:val="Level2"/>
        <w:numPr>
          <w:ilvl w:val="3"/>
          <w:numId w:val="1"/>
        </w:numPr>
        <w:tabs>
          <w:tab w:val="num" w:pos="1418"/>
        </w:tabs>
        <w:spacing w:after="120" w:line="360" w:lineRule="auto"/>
        <w:ind w:left="1418" w:hanging="709"/>
        <w:rPr>
          <w:rFonts w:cs="Arial"/>
          <w:sz w:val="24"/>
          <w:szCs w:val="24"/>
        </w:rPr>
      </w:pPr>
      <w:r w:rsidRPr="0058776D">
        <w:rPr>
          <w:rFonts w:cs="Arial"/>
          <w:sz w:val="24"/>
          <w:szCs w:val="24"/>
        </w:rPr>
        <w:t xml:space="preserve">in the case of service upon the Council addressed to the </w:t>
      </w:r>
      <w:r w:rsidR="00D35F9F" w:rsidRPr="00D35F9F">
        <w:rPr>
          <w:rFonts w:cs="Arial"/>
          <w:sz w:val="24"/>
          <w:szCs w:val="24"/>
        </w:rPr>
        <w:t xml:space="preserve">Head of Planning and Building Control at Barnsley Metropolitan Borough Council, Westgate Plaza One, PO Box 600, Barnsley, S70 9EZ, quoting the Application reference number </w:t>
      </w:r>
      <w:r w:rsidR="00D35F9F">
        <w:rPr>
          <w:rFonts w:cs="Arial"/>
          <w:sz w:val="24"/>
          <w:szCs w:val="24"/>
        </w:rPr>
        <w:t>2021/1090</w:t>
      </w:r>
      <w:r w:rsidR="00D35F9F" w:rsidRPr="00D35F9F" w:rsidDel="00D35F9F">
        <w:rPr>
          <w:rFonts w:cs="Arial"/>
          <w:sz w:val="24"/>
          <w:szCs w:val="24"/>
        </w:rPr>
        <w:t xml:space="preserve"> </w:t>
      </w:r>
      <w:r w:rsidRPr="0058776D">
        <w:rPr>
          <w:rFonts w:cs="Arial"/>
          <w:sz w:val="24"/>
          <w:szCs w:val="24"/>
        </w:rPr>
        <w:t>or such other address for service as shall have been previously notified by the Council to the Owners; and</w:t>
      </w:r>
    </w:p>
    <w:p w14:paraId="160689D4" w14:textId="77777777" w:rsidR="00462F77" w:rsidRPr="0058776D" w:rsidRDefault="00462F77" w:rsidP="00462F77">
      <w:pPr>
        <w:pStyle w:val="Level2"/>
        <w:numPr>
          <w:ilvl w:val="3"/>
          <w:numId w:val="1"/>
        </w:numPr>
        <w:tabs>
          <w:tab w:val="num" w:pos="1418"/>
        </w:tabs>
        <w:spacing w:after="120" w:line="360" w:lineRule="auto"/>
        <w:ind w:left="1418" w:hanging="709"/>
        <w:rPr>
          <w:rFonts w:cs="Arial"/>
          <w:sz w:val="24"/>
          <w:szCs w:val="24"/>
        </w:rPr>
      </w:pPr>
      <w:r w:rsidRPr="0058776D">
        <w:rPr>
          <w:rFonts w:cs="Arial"/>
          <w:sz w:val="24"/>
          <w:szCs w:val="24"/>
        </w:rPr>
        <w:t xml:space="preserve">in the case of the Owners to the addresses contained herein or such other address for service as shall have been previously notified by the Owners to the Council </w:t>
      </w:r>
    </w:p>
    <w:p w14:paraId="5E4E345B" w14:textId="77777777" w:rsidR="00462F77" w:rsidRPr="0058776D" w:rsidRDefault="00462F77" w:rsidP="00462F77">
      <w:pPr>
        <w:pStyle w:val="Level2"/>
        <w:tabs>
          <w:tab w:val="clear" w:pos="1429"/>
        </w:tabs>
        <w:spacing w:after="120" w:line="360" w:lineRule="auto"/>
        <w:ind w:left="709" w:hanging="709"/>
        <w:rPr>
          <w:rFonts w:cs="Arial"/>
          <w:sz w:val="24"/>
          <w:szCs w:val="24"/>
        </w:rPr>
      </w:pPr>
      <w:r w:rsidRPr="0058776D">
        <w:rPr>
          <w:rFonts w:cs="Arial"/>
          <w:sz w:val="24"/>
          <w:szCs w:val="24"/>
        </w:rPr>
        <w:lastRenderedPageBreak/>
        <w:t>A notice, consent or approval required or authorised to be given under this Agreement shall be deemed to be served as follows:</w:t>
      </w:r>
    </w:p>
    <w:p w14:paraId="793B74FA" w14:textId="77777777" w:rsidR="00462F77" w:rsidRPr="0058776D" w:rsidRDefault="00462F77" w:rsidP="00462F77">
      <w:pPr>
        <w:pStyle w:val="Level2"/>
        <w:numPr>
          <w:ilvl w:val="3"/>
          <w:numId w:val="1"/>
        </w:numPr>
        <w:tabs>
          <w:tab w:val="num" w:pos="1418"/>
        </w:tabs>
        <w:spacing w:after="120" w:line="360" w:lineRule="auto"/>
        <w:ind w:left="1418" w:hanging="709"/>
        <w:rPr>
          <w:rFonts w:cs="Arial"/>
          <w:sz w:val="24"/>
          <w:szCs w:val="24"/>
        </w:rPr>
      </w:pPr>
      <w:r w:rsidRPr="0058776D">
        <w:rPr>
          <w:rFonts w:cs="Arial"/>
          <w:sz w:val="24"/>
          <w:szCs w:val="24"/>
        </w:rPr>
        <w:t>if personally served at the time of delivery and if posted at the time when it would be received in the ordinary course of business</w:t>
      </w:r>
    </w:p>
    <w:p w14:paraId="79038690" w14:textId="799A681A" w:rsidR="00462F77" w:rsidRPr="0058776D" w:rsidRDefault="00462F77" w:rsidP="00462F77">
      <w:pPr>
        <w:pStyle w:val="Level2"/>
        <w:numPr>
          <w:ilvl w:val="3"/>
          <w:numId w:val="1"/>
        </w:numPr>
        <w:tabs>
          <w:tab w:val="num" w:pos="1418"/>
        </w:tabs>
        <w:spacing w:after="120" w:line="360" w:lineRule="auto"/>
        <w:ind w:left="1418" w:hanging="709"/>
        <w:rPr>
          <w:rFonts w:cs="Arial"/>
          <w:sz w:val="24"/>
          <w:szCs w:val="24"/>
        </w:rPr>
      </w:pPr>
      <w:r w:rsidRPr="0058776D">
        <w:rPr>
          <w:rFonts w:cs="Arial"/>
          <w:sz w:val="24"/>
          <w:szCs w:val="24"/>
        </w:rPr>
        <w:t>to prove such service it shall be sufficient to prove that personal delivery was made or that the envelope containing such notice, consent or approval was properly addressed and delivered into the custody of the postal authority in a pre-paid first class recorded delivery envelope</w:t>
      </w:r>
      <w:r w:rsidR="006B5696">
        <w:rPr>
          <w:rFonts w:cs="Arial"/>
          <w:sz w:val="24"/>
          <w:szCs w:val="24"/>
        </w:rPr>
        <w:t xml:space="preserve"> </w:t>
      </w:r>
      <w:r w:rsidR="006B5696" w:rsidRPr="006B5696">
        <w:rPr>
          <w:rFonts w:cs="Arial"/>
          <w:sz w:val="24"/>
          <w:szCs w:val="24"/>
        </w:rPr>
        <w:t xml:space="preserve">at 9.00am on the second </w:t>
      </w:r>
      <w:r w:rsidR="006B5696">
        <w:rPr>
          <w:rFonts w:cs="Arial"/>
          <w:sz w:val="24"/>
          <w:szCs w:val="24"/>
        </w:rPr>
        <w:t>W</w:t>
      </w:r>
      <w:r w:rsidR="006B5696" w:rsidRPr="006B5696">
        <w:rPr>
          <w:rFonts w:cs="Arial"/>
          <w:sz w:val="24"/>
          <w:szCs w:val="24"/>
        </w:rPr>
        <w:t xml:space="preserve">orking </w:t>
      </w:r>
      <w:r w:rsidR="006B5696">
        <w:rPr>
          <w:rFonts w:cs="Arial"/>
          <w:sz w:val="24"/>
          <w:szCs w:val="24"/>
        </w:rPr>
        <w:t>D</w:t>
      </w:r>
      <w:r w:rsidR="006B5696" w:rsidRPr="006B5696">
        <w:rPr>
          <w:rFonts w:cs="Arial"/>
          <w:sz w:val="24"/>
          <w:szCs w:val="24"/>
        </w:rPr>
        <w:t xml:space="preserve">ay after posting </w:t>
      </w:r>
      <w:r w:rsidR="006B5696">
        <w:rPr>
          <w:rFonts w:cs="Arial"/>
          <w:sz w:val="24"/>
          <w:szCs w:val="24"/>
        </w:rPr>
        <w:t xml:space="preserve"> </w:t>
      </w:r>
    </w:p>
    <w:p w14:paraId="174E4A4F" w14:textId="77777777" w:rsidR="00462F77" w:rsidRPr="0058776D" w:rsidRDefault="00462F77" w:rsidP="00462F77">
      <w:pPr>
        <w:pStyle w:val="Level1"/>
        <w:keepNext/>
        <w:numPr>
          <w:ilvl w:val="0"/>
          <w:numId w:val="1"/>
        </w:numPr>
        <w:pBdr>
          <w:bottom w:val="none" w:sz="0" w:space="0" w:color="auto"/>
        </w:pBdr>
        <w:tabs>
          <w:tab w:val="num" w:pos="709"/>
        </w:tabs>
        <w:spacing w:after="120" w:line="360" w:lineRule="auto"/>
        <w:ind w:left="709" w:hanging="709"/>
        <w:rPr>
          <w:rFonts w:cs="Arial"/>
          <w:sz w:val="24"/>
          <w:szCs w:val="24"/>
        </w:rPr>
      </w:pPr>
      <w:bookmarkStart w:id="27" w:name="_Ref210288774"/>
      <w:bookmarkStart w:id="28" w:name="_Toc97389086"/>
      <w:r w:rsidRPr="0058776D">
        <w:rPr>
          <w:rFonts w:cs="Arial"/>
          <w:sz w:val="24"/>
          <w:szCs w:val="24"/>
        </w:rPr>
        <w:t>Dispute Resolution</w:t>
      </w:r>
      <w:bookmarkEnd w:id="27"/>
    </w:p>
    <w:p w14:paraId="31858640" w14:textId="7F95729E" w:rsidR="00462F77" w:rsidRPr="0058776D" w:rsidRDefault="00462F77" w:rsidP="00462F77">
      <w:pPr>
        <w:pStyle w:val="Level2"/>
        <w:keepNext/>
        <w:tabs>
          <w:tab w:val="clear" w:pos="1429"/>
        </w:tabs>
        <w:spacing w:after="120" w:line="360" w:lineRule="auto"/>
        <w:ind w:left="709" w:hanging="709"/>
        <w:rPr>
          <w:rFonts w:cs="Arial"/>
          <w:sz w:val="24"/>
          <w:szCs w:val="24"/>
        </w:rPr>
      </w:pPr>
      <w:bookmarkStart w:id="29" w:name="_Ref210292081"/>
      <w:r w:rsidRPr="0058776D">
        <w:rPr>
          <w:rFonts w:cs="Arial"/>
          <w:sz w:val="24"/>
          <w:szCs w:val="24"/>
        </w:rPr>
        <w:t xml:space="preserve">In the event of any dispute or difference arising between the parties to this Agreement in respect of any matter contained in this Agreement such dispute or difference shall be referred to an independent and suitable person </w:t>
      </w:r>
      <w:r w:rsidR="00330207">
        <w:rPr>
          <w:rFonts w:cs="Arial"/>
          <w:sz w:val="24"/>
          <w:szCs w:val="24"/>
        </w:rPr>
        <w:t xml:space="preserve">(“the Independent Expert”) </w:t>
      </w:r>
      <w:r w:rsidRPr="0058776D">
        <w:rPr>
          <w:rFonts w:cs="Arial"/>
          <w:sz w:val="24"/>
          <w:szCs w:val="24"/>
        </w:rPr>
        <w:t xml:space="preserve">holding appropriate professional qualifications to be appointed (in the absence of agreement) by the president (or equivalent person) for the time being of the professional body chiefly relevant in England with such matters as may be in dispute and such person shall act as an expert whose decision shall be final and binding on the parties to the dispute or difference and any costs shall be payable by the parties to the dispute in such proportion as the </w:t>
      </w:r>
      <w:r w:rsidR="00330207">
        <w:rPr>
          <w:rFonts w:cs="Arial"/>
          <w:sz w:val="24"/>
          <w:szCs w:val="24"/>
        </w:rPr>
        <w:t>Independent Expert</w:t>
      </w:r>
      <w:r w:rsidR="00330207" w:rsidRPr="0058776D" w:rsidDel="00330207">
        <w:rPr>
          <w:rFonts w:cs="Arial"/>
          <w:sz w:val="24"/>
          <w:szCs w:val="24"/>
        </w:rPr>
        <w:t xml:space="preserve"> </w:t>
      </w:r>
      <w:r w:rsidRPr="0058776D">
        <w:rPr>
          <w:rFonts w:cs="Arial"/>
          <w:sz w:val="24"/>
          <w:szCs w:val="24"/>
        </w:rPr>
        <w:t>shall determine and failing such determination shall be borne by the parties to the dispute or difference in equal shares</w:t>
      </w:r>
      <w:bookmarkEnd w:id="29"/>
    </w:p>
    <w:p w14:paraId="6A7C1F03" w14:textId="04DB21FB" w:rsidR="00462F77" w:rsidRPr="0058776D" w:rsidRDefault="00462F77" w:rsidP="00462F77">
      <w:pPr>
        <w:pStyle w:val="Level2"/>
        <w:tabs>
          <w:tab w:val="clear" w:pos="1429"/>
        </w:tabs>
        <w:spacing w:after="120" w:line="360" w:lineRule="auto"/>
        <w:ind w:left="709" w:hanging="709"/>
        <w:rPr>
          <w:rFonts w:cs="Arial"/>
          <w:sz w:val="24"/>
          <w:szCs w:val="24"/>
        </w:rPr>
      </w:pPr>
      <w:r w:rsidRPr="0058776D">
        <w:rPr>
          <w:rFonts w:cs="Arial"/>
          <w:sz w:val="24"/>
          <w:szCs w:val="24"/>
        </w:rPr>
        <w:t xml:space="preserve">In the absence of agreement as to the appointment or suitability of the </w:t>
      </w:r>
      <w:r w:rsidR="00330207">
        <w:rPr>
          <w:rFonts w:cs="Arial"/>
          <w:sz w:val="24"/>
          <w:szCs w:val="24"/>
        </w:rPr>
        <w:t>Independent Expert</w:t>
      </w:r>
      <w:r w:rsidR="00330207" w:rsidRPr="0058776D" w:rsidDel="00330207">
        <w:rPr>
          <w:rFonts w:cs="Arial"/>
          <w:sz w:val="24"/>
          <w:szCs w:val="24"/>
        </w:rPr>
        <w:t xml:space="preserve"> </w:t>
      </w:r>
      <w:r w:rsidRPr="0058776D">
        <w:rPr>
          <w:rFonts w:cs="Arial"/>
          <w:sz w:val="24"/>
          <w:szCs w:val="24"/>
        </w:rPr>
        <w:t xml:space="preserve">to be appointed pursuant to clause </w:t>
      </w:r>
      <w:r w:rsidR="006B5696">
        <w:rPr>
          <w:rFonts w:cs="Arial"/>
          <w:sz w:val="24"/>
          <w:szCs w:val="24"/>
        </w:rPr>
        <w:fldChar w:fldCharType="begin"/>
      </w:r>
      <w:r w:rsidR="006B5696">
        <w:rPr>
          <w:rFonts w:cs="Arial"/>
          <w:sz w:val="24"/>
          <w:szCs w:val="24"/>
        </w:rPr>
        <w:instrText xml:space="preserve"> REF _Ref210292081 \n \h </w:instrText>
      </w:r>
      <w:r w:rsidR="006B5696">
        <w:rPr>
          <w:rFonts w:cs="Arial"/>
          <w:sz w:val="24"/>
          <w:szCs w:val="24"/>
        </w:rPr>
      </w:r>
      <w:r w:rsidR="006B5696">
        <w:rPr>
          <w:rFonts w:cs="Arial"/>
          <w:sz w:val="24"/>
          <w:szCs w:val="24"/>
        </w:rPr>
        <w:fldChar w:fldCharType="separate"/>
      </w:r>
      <w:r w:rsidR="000466E7">
        <w:rPr>
          <w:rFonts w:cs="Arial"/>
          <w:sz w:val="24"/>
          <w:szCs w:val="24"/>
        </w:rPr>
        <w:t>12.1</w:t>
      </w:r>
      <w:r w:rsidR="006B5696">
        <w:rPr>
          <w:rFonts w:cs="Arial"/>
          <w:sz w:val="24"/>
          <w:szCs w:val="24"/>
        </w:rPr>
        <w:fldChar w:fldCharType="end"/>
      </w:r>
      <w:r w:rsidRPr="0058776D">
        <w:rPr>
          <w:rFonts w:cs="Arial"/>
          <w:sz w:val="24"/>
          <w:szCs w:val="24"/>
        </w:rPr>
        <w:t xml:space="preserve"> or as to the appropriateness of the professional body then such question may be referred by either part to the president for the time being of the Law Society for him to appoint a solicitor of not less than fifteen years post qualification experience to determine the dispute such solicitor acting as an expert and his decision shall be final and binding on all parties in the absence of manifest error and his costs shall be payable by the parties to the dispute in such proportion as he shall determine and failing such determination shall be borne by the parties in equal shares</w:t>
      </w:r>
    </w:p>
    <w:p w14:paraId="36BEA728" w14:textId="52070F67" w:rsidR="00462F77" w:rsidRPr="0058776D" w:rsidRDefault="00462F77" w:rsidP="00462F77">
      <w:pPr>
        <w:pStyle w:val="Level2"/>
        <w:tabs>
          <w:tab w:val="clear" w:pos="1429"/>
        </w:tabs>
        <w:spacing w:after="120" w:line="360" w:lineRule="auto"/>
        <w:ind w:left="709" w:hanging="709"/>
        <w:rPr>
          <w:rFonts w:cs="Arial"/>
          <w:sz w:val="24"/>
          <w:szCs w:val="24"/>
        </w:rPr>
      </w:pPr>
      <w:r w:rsidRPr="0058776D">
        <w:rPr>
          <w:rFonts w:cs="Arial"/>
          <w:sz w:val="24"/>
          <w:szCs w:val="24"/>
        </w:rPr>
        <w:t>An</w:t>
      </w:r>
      <w:r w:rsidR="00330207">
        <w:rPr>
          <w:rFonts w:cs="Arial"/>
          <w:sz w:val="24"/>
          <w:szCs w:val="24"/>
        </w:rPr>
        <w:t xml:space="preserve"> Independent Expert</w:t>
      </w:r>
      <w:r w:rsidRPr="0058776D">
        <w:rPr>
          <w:rFonts w:cs="Arial"/>
          <w:sz w:val="24"/>
          <w:szCs w:val="24"/>
        </w:rPr>
        <w:t xml:space="preserve"> howsoever appointed shall be subject to the express requirement that a decision was reached and communicated to the relevant </w:t>
      </w:r>
      <w:r w:rsidRPr="0058776D">
        <w:rPr>
          <w:rFonts w:cs="Arial"/>
          <w:sz w:val="24"/>
          <w:szCs w:val="24"/>
        </w:rPr>
        <w:lastRenderedPageBreak/>
        <w:t>parties within the minimum practicable timescale allowing for the nature and complexity of the dispute and in any event not more than twenty-eight Working Days after the conclusion of any hearing that takes place or twenty-eight Working Days after he has received any file or written representation</w:t>
      </w:r>
    </w:p>
    <w:p w14:paraId="4B1F870B" w14:textId="053EA855" w:rsidR="00462F77" w:rsidRPr="0058776D" w:rsidRDefault="00462F77" w:rsidP="00462F77">
      <w:pPr>
        <w:pStyle w:val="Level2"/>
        <w:tabs>
          <w:tab w:val="clear" w:pos="1429"/>
        </w:tabs>
        <w:spacing w:after="120" w:line="360" w:lineRule="auto"/>
        <w:ind w:left="709" w:hanging="709"/>
        <w:rPr>
          <w:rFonts w:cs="Arial"/>
          <w:sz w:val="24"/>
          <w:szCs w:val="24"/>
        </w:rPr>
      </w:pPr>
      <w:r w:rsidRPr="0058776D">
        <w:rPr>
          <w:rFonts w:cs="Arial"/>
          <w:sz w:val="24"/>
          <w:szCs w:val="24"/>
        </w:rPr>
        <w:t xml:space="preserve">The </w:t>
      </w:r>
      <w:r w:rsidR="00330207">
        <w:rPr>
          <w:rFonts w:cs="Arial"/>
          <w:sz w:val="24"/>
          <w:szCs w:val="24"/>
        </w:rPr>
        <w:t>Independent Expert</w:t>
      </w:r>
      <w:r w:rsidR="00330207" w:rsidRPr="0058776D" w:rsidDel="00330207">
        <w:rPr>
          <w:rFonts w:cs="Arial"/>
          <w:sz w:val="24"/>
          <w:szCs w:val="24"/>
        </w:rPr>
        <w:t xml:space="preserve"> </w:t>
      </w:r>
      <w:r w:rsidRPr="0058776D">
        <w:rPr>
          <w:rFonts w:cs="Arial"/>
          <w:sz w:val="24"/>
          <w:szCs w:val="24"/>
        </w:rPr>
        <w:t>shall be required to give notice to each of the said parties requiring them to submit to him within ten (10) Working Days of notification of his appointment written submissions and supporting material and the other party will be entitled to make a counter written submission within a further ten Working Days</w:t>
      </w:r>
    </w:p>
    <w:p w14:paraId="138C7EDA" w14:textId="77777777" w:rsidR="00462F77" w:rsidRPr="0058776D" w:rsidRDefault="00462F77" w:rsidP="00462F77">
      <w:pPr>
        <w:pStyle w:val="Level2"/>
        <w:tabs>
          <w:tab w:val="clear" w:pos="1429"/>
        </w:tabs>
        <w:spacing w:after="120" w:line="360" w:lineRule="auto"/>
        <w:ind w:left="709" w:hanging="709"/>
        <w:rPr>
          <w:rFonts w:cs="Arial"/>
          <w:sz w:val="24"/>
          <w:szCs w:val="24"/>
        </w:rPr>
      </w:pPr>
      <w:bookmarkStart w:id="30" w:name="_Hlk210292151"/>
      <w:r w:rsidRPr="0058776D">
        <w:rPr>
          <w:rFonts w:cs="Arial"/>
          <w:sz w:val="24"/>
          <w:szCs w:val="24"/>
        </w:rPr>
        <w:t>The provisions of this clause shall not affect the ability of the Council to apply for and be granted any of the following: declaratory relief, injunction, specific performance, payment of any sum, damages, any other means of enforcing this Agreement and consequential and interim orders and relief</w:t>
      </w:r>
    </w:p>
    <w:p w14:paraId="0FEB1A1C" w14:textId="77777777" w:rsidR="00462F77" w:rsidRPr="0058776D" w:rsidRDefault="00462F77" w:rsidP="00462F77">
      <w:pPr>
        <w:pStyle w:val="Level1"/>
        <w:numPr>
          <w:ilvl w:val="0"/>
          <w:numId w:val="1"/>
        </w:numPr>
        <w:pBdr>
          <w:bottom w:val="none" w:sz="0" w:space="0" w:color="auto"/>
        </w:pBdr>
        <w:tabs>
          <w:tab w:val="clear" w:pos="1429"/>
          <w:tab w:val="num" w:pos="709"/>
        </w:tabs>
        <w:spacing w:after="120" w:line="360" w:lineRule="auto"/>
        <w:ind w:left="709" w:hanging="709"/>
        <w:rPr>
          <w:rFonts w:cs="Arial"/>
          <w:sz w:val="24"/>
          <w:szCs w:val="24"/>
        </w:rPr>
      </w:pPr>
      <w:bookmarkStart w:id="31" w:name="_Toc97389087"/>
      <w:bookmarkStart w:id="32" w:name="_Ref210288790"/>
      <w:bookmarkEnd w:id="28"/>
      <w:bookmarkEnd w:id="30"/>
      <w:r w:rsidRPr="0058776D">
        <w:rPr>
          <w:rFonts w:cs="Arial"/>
          <w:sz w:val="24"/>
          <w:szCs w:val="24"/>
        </w:rPr>
        <w:t>Interest</w:t>
      </w:r>
      <w:bookmarkEnd w:id="31"/>
      <w:bookmarkEnd w:id="32"/>
    </w:p>
    <w:p w14:paraId="49555E64" w14:textId="77777777" w:rsidR="00462F77" w:rsidRPr="0058776D" w:rsidRDefault="00462F77" w:rsidP="00462F77">
      <w:pPr>
        <w:pStyle w:val="Level2"/>
        <w:tabs>
          <w:tab w:val="clear" w:pos="1429"/>
          <w:tab w:val="num" w:pos="709"/>
        </w:tabs>
        <w:spacing w:after="120" w:line="360" w:lineRule="auto"/>
        <w:ind w:left="709" w:hanging="709"/>
        <w:rPr>
          <w:rFonts w:cs="Arial"/>
          <w:sz w:val="24"/>
          <w:szCs w:val="24"/>
        </w:rPr>
      </w:pPr>
      <w:r w:rsidRPr="0058776D">
        <w:rPr>
          <w:rFonts w:cs="Arial"/>
          <w:sz w:val="24"/>
          <w:szCs w:val="24"/>
        </w:rPr>
        <w:t>If any payment due under this Agreement is paid late, Interest will be payable from the date payment is due to the date of payment</w:t>
      </w:r>
    </w:p>
    <w:p w14:paraId="6B130156" w14:textId="77777777" w:rsidR="00462F77" w:rsidRPr="0058776D" w:rsidRDefault="00462F77" w:rsidP="00E64D1D">
      <w:pPr>
        <w:pStyle w:val="Level1"/>
        <w:keepNext/>
        <w:numPr>
          <w:ilvl w:val="0"/>
          <w:numId w:val="1"/>
        </w:numPr>
        <w:pBdr>
          <w:bottom w:val="none" w:sz="0" w:space="0" w:color="auto"/>
        </w:pBdr>
        <w:tabs>
          <w:tab w:val="clear" w:pos="1429"/>
          <w:tab w:val="num" w:pos="709"/>
        </w:tabs>
        <w:spacing w:after="120" w:line="360" w:lineRule="auto"/>
        <w:ind w:left="709" w:hanging="709"/>
        <w:rPr>
          <w:rFonts w:cs="Arial"/>
          <w:sz w:val="24"/>
          <w:szCs w:val="24"/>
        </w:rPr>
      </w:pPr>
      <w:bookmarkStart w:id="33" w:name="_Toc97389088"/>
      <w:bookmarkStart w:id="34" w:name="_Ref210288792"/>
      <w:r w:rsidRPr="0058776D">
        <w:rPr>
          <w:rFonts w:cs="Arial"/>
          <w:sz w:val="24"/>
          <w:szCs w:val="24"/>
        </w:rPr>
        <w:t>VAT</w:t>
      </w:r>
      <w:bookmarkEnd w:id="33"/>
      <w:bookmarkEnd w:id="34"/>
    </w:p>
    <w:p w14:paraId="5327265E" w14:textId="77777777" w:rsidR="00462F77" w:rsidRPr="0058776D" w:rsidRDefault="00462F77" w:rsidP="00E64D1D">
      <w:pPr>
        <w:pStyle w:val="Level2"/>
        <w:keepNext/>
        <w:tabs>
          <w:tab w:val="clear" w:pos="1429"/>
          <w:tab w:val="num" w:pos="709"/>
        </w:tabs>
        <w:spacing w:after="120" w:line="360" w:lineRule="auto"/>
        <w:ind w:left="709" w:hanging="709"/>
        <w:rPr>
          <w:rFonts w:cs="Arial"/>
          <w:sz w:val="24"/>
          <w:szCs w:val="24"/>
        </w:rPr>
      </w:pPr>
      <w:r w:rsidRPr="0058776D">
        <w:rPr>
          <w:rFonts w:cs="Arial"/>
          <w:sz w:val="24"/>
          <w:szCs w:val="24"/>
        </w:rPr>
        <w:t>All consideration given in accordance with the terms of this Agreement shall be exclusive of any VAT properly payable</w:t>
      </w:r>
    </w:p>
    <w:p w14:paraId="1FF7D42B" w14:textId="77777777" w:rsidR="00462F77" w:rsidRPr="0058776D" w:rsidRDefault="00462F77" w:rsidP="00462F77">
      <w:pPr>
        <w:pStyle w:val="Level1"/>
        <w:numPr>
          <w:ilvl w:val="0"/>
          <w:numId w:val="1"/>
        </w:numPr>
        <w:pBdr>
          <w:bottom w:val="none" w:sz="0" w:space="0" w:color="auto"/>
        </w:pBdr>
        <w:tabs>
          <w:tab w:val="clear" w:pos="1429"/>
          <w:tab w:val="num" w:pos="709"/>
        </w:tabs>
        <w:spacing w:after="120" w:line="360" w:lineRule="auto"/>
        <w:ind w:left="709" w:hanging="709"/>
        <w:rPr>
          <w:rFonts w:cs="Arial"/>
          <w:sz w:val="24"/>
          <w:szCs w:val="24"/>
        </w:rPr>
      </w:pPr>
      <w:bookmarkStart w:id="35" w:name="_Ref210288808"/>
      <w:r w:rsidRPr="0058776D">
        <w:rPr>
          <w:rFonts w:cs="Arial"/>
          <w:sz w:val="24"/>
          <w:szCs w:val="24"/>
        </w:rPr>
        <w:t>Jurisdiction</w:t>
      </w:r>
      <w:bookmarkEnd w:id="35"/>
    </w:p>
    <w:p w14:paraId="01933E4E" w14:textId="77777777" w:rsidR="00462F77" w:rsidRPr="0058776D" w:rsidRDefault="00462F77" w:rsidP="00462F77">
      <w:pPr>
        <w:pStyle w:val="Level2"/>
        <w:tabs>
          <w:tab w:val="clear" w:pos="1429"/>
          <w:tab w:val="num" w:pos="709"/>
        </w:tabs>
        <w:spacing w:after="120" w:line="360" w:lineRule="auto"/>
        <w:ind w:left="709" w:hanging="709"/>
        <w:rPr>
          <w:rFonts w:cs="Arial"/>
          <w:sz w:val="24"/>
          <w:szCs w:val="24"/>
        </w:rPr>
      </w:pPr>
      <w:r w:rsidRPr="0058776D">
        <w:rPr>
          <w:rFonts w:cs="Arial"/>
          <w:sz w:val="24"/>
          <w:szCs w:val="24"/>
        </w:rPr>
        <w:t>This Agreement is governed by and interpreted in accordance with the laws of England</w:t>
      </w:r>
    </w:p>
    <w:p w14:paraId="08C9F129" w14:textId="77777777" w:rsidR="00462F77" w:rsidRPr="0058776D" w:rsidRDefault="00462F77" w:rsidP="00462F77">
      <w:pPr>
        <w:pStyle w:val="Level1"/>
        <w:keepNext/>
        <w:numPr>
          <w:ilvl w:val="0"/>
          <w:numId w:val="1"/>
        </w:numPr>
        <w:pBdr>
          <w:bottom w:val="none" w:sz="0" w:space="0" w:color="auto"/>
        </w:pBdr>
        <w:tabs>
          <w:tab w:val="clear" w:pos="1429"/>
          <w:tab w:val="num" w:pos="709"/>
        </w:tabs>
        <w:spacing w:after="120" w:line="360" w:lineRule="auto"/>
        <w:ind w:left="709" w:hanging="709"/>
        <w:rPr>
          <w:rFonts w:cs="Arial"/>
          <w:sz w:val="24"/>
          <w:szCs w:val="24"/>
        </w:rPr>
      </w:pPr>
      <w:bookmarkStart w:id="36" w:name="_Ref210288814"/>
      <w:r w:rsidRPr="0058776D">
        <w:rPr>
          <w:rFonts w:cs="Arial"/>
          <w:sz w:val="24"/>
          <w:szCs w:val="24"/>
        </w:rPr>
        <w:t>Delivery</w:t>
      </w:r>
      <w:bookmarkEnd w:id="36"/>
    </w:p>
    <w:p w14:paraId="46355590" w14:textId="77777777" w:rsidR="00462F77" w:rsidRPr="0058776D" w:rsidRDefault="00462F77" w:rsidP="00462F77">
      <w:pPr>
        <w:pStyle w:val="Level2"/>
        <w:tabs>
          <w:tab w:val="clear" w:pos="1429"/>
          <w:tab w:val="num" w:pos="709"/>
        </w:tabs>
        <w:spacing w:after="120" w:line="360" w:lineRule="auto"/>
        <w:ind w:left="709" w:hanging="709"/>
        <w:rPr>
          <w:rFonts w:cs="Arial"/>
          <w:sz w:val="24"/>
          <w:szCs w:val="24"/>
        </w:rPr>
      </w:pPr>
      <w:r w:rsidRPr="0058776D">
        <w:rPr>
          <w:rFonts w:cs="Arial"/>
          <w:sz w:val="24"/>
          <w:szCs w:val="24"/>
        </w:rPr>
        <w:t>The provisions of this Agreement (other than this clause which shall be of immediate effect) shall be of no effect until this Agreement has been dated</w:t>
      </w:r>
    </w:p>
    <w:p w14:paraId="072045FA" w14:textId="77777777" w:rsidR="00462F77" w:rsidRPr="0070502F" w:rsidRDefault="00462F77" w:rsidP="00462F77">
      <w:pPr>
        <w:pStyle w:val="Level2"/>
        <w:keepNext/>
        <w:numPr>
          <w:ilvl w:val="0"/>
          <w:numId w:val="1"/>
        </w:numPr>
        <w:tabs>
          <w:tab w:val="clear" w:pos="1429"/>
          <w:tab w:val="num" w:pos="709"/>
        </w:tabs>
        <w:spacing w:after="120" w:line="360" w:lineRule="auto"/>
        <w:ind w:left="709" w:hanging="709"/>
        <w:rPr>
          <w:rFonts w:cs="Arial"/>
          <w:b/>
          <w:sz w:val="24"/>
          <w:szCs w:val="24"/>
        </w:rPr>
      </w:pPr>
      <w:bookmarkStart w:id="37" w:name="_Ref210288817"/>
      <w:r w:rsidRPr="0070502F">
        <w:rPr>
          <w:rFonts w:cs="Arial"/>
          <w:b/>
          <w:sz w:val="24"/>
          <w:szCs w:val="24"/>
        </w:rPr>
        <w:t>Costs</w:t>
      </w:r>
      <w:bookmarkEnd w:id="37"/>
    </w:p>
    <w:p w14:paraId="7C293CB7" w14:textId="3AA3DA7D" w:rsidR="00462F77" w:rsidRPr="0070502F" w:rsidRDefault="00462F77" w:rsidP="00462F77">
      <w:pPr>
        <w:pStyle w:val="Level2"/>
        <w:keepNext/>
        <w:tabs>
          <w:tab w:val="clear" w:pos="1429"/>
          <w:tab w:val="num" w:pos="709"/>
        </w:tabs>
        <w:spacing w:after="120" w:line="360" w:lineRule="auto"/>
        <w:ind w:left="709" w:hanging="709"/>
        <w:rPr>
          <w:rFonts w:cs="Arial"/>
          <w:sz w:val="24"/>
          <w:szCs w:val="24"/>
        </w:rPr>
      </w:pPr>
      <w:r w:rsidRPr="0070502F">
        <w:rPr>
          <w:rFonts w:cs="Arial"/>
          <w:sz w:val="24"/>
          <w:szCs w:val="24"/>
        </w:rPr>
        <w:t xml:space="preserve">The First </w:t>
      </w:r>
      <w:r w:rsidR="0070502F" w:rsidRPr="0070502F">
        <w:rPr>
          <w:rFonts w:cs="Arial"/>
          <w:sz w:val="24"/>
          <w:szCs w:val="24"/>
        </w:rPr>
        <w:t>Owner</w:t>
      </w:r>
      <w:r w:rsidRPr="0070502F">
        <w:rPr>
          <w:rFonts w:cs="Arial"/>
          <w:sz w:val="24"/>
          <w:szCs w:val="24"/>
        </w:rPr>
        <w:t xml:space="preserve"> shall pay to the Council on execution of this Agreement their reasonable legal costs and disbursements incurred in the negotiation, preparation and execution of this Agreement</w:t>
      </w:r>
    </w:p>
    <w:p w14:paraId="550B41D3" w14:textId="77777777" w:rsidR="00462F77" w:rsidRPr="0058776D" w:rsidRDefault="00462F77" w:rsidP="00462F77">
      <w:pPr>
        <w:pStyle w:val="Level2"/>
        <w:numPr>
          <w:ilvl w:val="0"/>
          <w:numId w:val="0"/>
        </w:numPr>
        <w:spacing w:after="120" w:line="360" w:lineRule="auto"/>
        <w:ind w:left="720" w:hanging="720"/>
        <w:rPr>
          <w:rFonts w:cs="Arial"/>
          <w:sz w:val="24"/>
          <w:szCs w:val="24"/>
        </w:rPr>
      </w:pPr>
    </w:p>
    <w:p w14:paraId="2BE9138B" w14:textId="77777777" w:rsidR="00462F77" w:rsidRPr="0058776D" w:rsidRDefault="00462F77" w:rsidP="00462F77">
      <w:pPr>
        <w:pStyle w:val="Level2"/>
        <w:numPr>
          <w:ilvl w:val="0"/>
          <w:numId w:val="0"/>
        </w:numPr>
        <w:spacing w:after="120" w:line="360" w:lineRule="auto"/>
        <w:rPr>
          <w:rFonts w:cs="Arial"/>
          <w:b/>
          <w:bCs/>
          <w:sz w:val="24"/>
          <w:szCs w:val="24"/>
        </w:rPr>
      </w:pPr>
      <w:r w:rsidRPr="0058776D">
        <w:rPr>
          <w:rFonts w:cs="Arial"/>
          <w:sz w:val="24"/>
          <w:szCs w:val="24"/>
        </w:rPr>
        <w:lastRenderedPageBreak/>
        <w:t>IN WITNESS WHEREOF the parties hereto have executed this Agreement as a deed on the day and year first before written</w:t>
      </w:r>
      <w:r w:rsidRPr="0058776D">
        <w:rPr>
          <w:rFonts w:cs="Arial"/>
          <w:b/>
          <w:bCs/>
          <w:sz w:val="24"/>
          <w:szCs w:val="24"/>
        </w:rPr>
        <w:br w:type="page"/>
      </w:r>
    </w:p>
    <w:p w14:paraId="279F97CF" w14:textId="77777777" w:rsidR="00462F77" w:rsidRPr="0058776D" w:rsidRDefault="00462F77" w:rsidP="00462F77">
      <w:pPr>
        <w:spacing w:after="120" w:line="360" w:lineRule="auto"/>
        <w:jc w:val="center"/>
        <w:rPr>
          <w:rFonts w:ascii="Arial" w:hAnsi="Arial" w:cs="Arial"/>
          <w:b/>
          <w:bCs/>
          <w:sz w:val="24"/>
        </w:rPr>
      </w:pPr>
      <w:r w:rsidRPr="0058776D">
        <w:rPr>
          <w:rFonts w:ascii="Arial" w:hAnsi="Arial" w:cs="Arial"/>
          <w:b/>
          <w:bCs/>
          <w:sz w:val="24"/>
        </w:rPr>
        <w:lastRenderedPageBreak/>
        <w:t>THE FIRST SCHEDULE</w:t>
      </w:r>
    </w:p>
    <w:p w14:paraId="308FB1A6" w14:textId="4E42D40D" w:rsidR="00462F77" w:rsidRPr="0058776D" w:rsidRDefault="00462F77" w:rsidP="00462F77">
      <w:pPr>
        <w:pStyle w:val="ScheduleHeading2"/>
        <w:spacing w:after="120" w:line="360" w:lineRule="auto"/>
        <w:rPr>
          <w:rFonts w:cs="Arial"/>
          <w:sz w:val="24"/>
        </w:rPr>
      </w:pPr>
      <w:r w:rsidRPr="0058776D">
        <w:rPr>
          <w:rFonts w:cs="Arial"/>
          <w:sz w:val="24"/>
        </w:rPr>
        <w:t>Plan</w:t>
      </w:r>
      <w:r w:rsidR="0070502F">
        <w:rPr>
          <w:rFonts w:cs="Arial"/>
          <w:sz w:val="24"/>
        </w:rPr>
        <w:t xml:space="preserve"> 1</w:t>
      </w:r>
    </w:p>
    <w:p w14:paraId="1753CFA6" w14:textId="77777777" w:rsidR="0070502F" w:rsidRDefault="0070502F">
      <w:pPr>
        <w:spacing w:after="160" w:line="259" w:lineRule="auto"/>
        <w:rPr>
          <w:rFonts w:ascii="Arial" w:hAnsi="Arial" w:cs="Arial"/>
          <w:sz w:val="24"/>
        </w:rPr>
      </w:pPr>
      <w:r>
        <w:rPr>
          <w:rFonts w:cs="Arial"/>
          <w:sz w:val="24"/>
        </w:rPr>
        <w:br w:type="page"/>
      </w:r>
    </w:p>
    <w:p w14:paraId="04CA3B07" w14:textId="7ABB7EEC" w:rsidR="0070502F" w:rsidRPr="0070502F" w:rsidRDefault="00A9201B" w:rsidP="00462F77">
      <w:pPr>
        <w:pStyle w:val="Para1"/>
        <w:spacing w:after="120" w:line="360" w:lineRule="auto"/>
        <w:jc w:val="center"/>
        <w:rPr>
          <w:rFonts w:cs="Arial"/>
          <w:b/>
          <w:bCs/>
          <w:sz w:val="24"/>
          <w:szCs w:val="24"/>
        </w:rPr>
      </w:pPr>
      <w:r>
        <w:rPr>
          <w:rFonts w:cs="Arial"/>
          <w:b/>
          <w:bCs/>
          <w:sz w:val="24"/>
          <w:szCs w:val="24"/>
        </w:rPr>
        <w:lastRenderedPageBreak/>
        <w:t xml:space="preserve">Phasing </w:t>
      </w:r>
      <w:r w:rsidR="0070502F" w:rsidRPr="0070502F">
        <w:rPr>
          <w:rFonts w:cs="Arial"/>
          <w:b/>
          <w:bCs/>
          <w:sz w:val="24"/>
          <w:szCs w:val="24"/>
        </w:rPr>
        <w:t>Plan</w:t>
      </w:r>
    </w:p>
    <w:p w14:paraId="2C69BF51" w14:textId="77777777" w:rsidR="00900A4F" w:rsidRDefault="00900A4F">
      <w:pPr>
        <w:spacing w:after="160" w:line="259" w:lineRule="auto"/>
        <w:rPr>
          <w:rFonts w:ascii="Arial" w:hAnsi="Arial" w:cs="Arial"/>
          <w:sz w:val="24"/>
        </w:rPr>
      </w:pPr>
      <w:r>
        <w:rPr>
          <w:rFonts w:cs="Arial"/>
          <w:sz w:val="24"/>
        </w:rPr>
        <w:br w:type="page"/>
      </w:r>
    </w:p>
    <w:p w14:paraId="4F4E4E22" w14:textId="77777777" w:rsidR="00900A4F" w:rsidRDefault="00900A4F" w:rsidP="00462F77">
      <w:pPr>
        <w:pStyle w:val="Para1"/>
        <w:spacing w:after="120" w:line="360" w:lineRule="auto"/>
        <w:jc w:val="center"/>
        <w:rPr>
          <w:rFonts w:cs="Arial"/>
          <w:sz w:val="24"/>
          <w:szCs w:val="24"/>
        </w:rPr>
      </w:pPr>
      <w:r w:rsidRPr="00B25359">
        <w:rPr>
          <w:rFonts w:cs="Arial"/>
          <w:b/>
          <w:bCs/>
          <w:sz w:val="24"/>
          <w:szCs w:val="24"/>
        </w:rPr>
        <w:lastRenderedPageBreak/>
        <w:t>Key Plan</w:t>
      </w:r>
    </w:p>
    <w:p w14:paraId="139EF1CB" w14:textId="30EB55FB" w:rsidR="00462F77" w:rsidRPr="0058776D" w:rsidRDefault="00462F77" w:rsidP="00462F77">
      <w:pPr>
        <w:pStyle w:val="Para1"/>
        <w:spacing w:after="120" w:line="360" w:lineRule="auto"/>
        <w:jc w:val="center"/>
        <w:rPr>
          <w:rFonts w:cs="Arial"/>
          <w:b/>
          <w:bCs/>
          <w:sz w:val="24"/>
          <w:szCs w:val="24"/>
        </w:rPr>
      </w:pPr>
      <w:r w:rsidRPr="0058776D">
        <w:rPr>
          <w:rFonts w:cs="Arial"/>
          <w:sz w:val="24"/>
          <w:szCs w:val="24"/>
        </w:rPr>
        <w:br w:type="page"/>
      </w:r>
      <w:r w:rsidRPr="0058776D">
        <w:rPr>
          <w:rFonts w:cs="Arial"/>
          <w:b/>
          <w:bCs/>
          <w:sz w:val="24"/>
          <w:szCs w:val="24"/>
        </w:rPr>
        <w:lastRenderedPageBreak/>
        <w:t>THE SECOND SCHEDULE</w:t>
      </w:r>
    </w:p>
    <w:p w14:paraId="01DFCCD4" w14:textId="76161FE3" w:rsidR="00A66E8F" w:rsidRDefault="00A66E8F" w:rsidP="00462F77">
      <w:pPr>
        <w:pStyle w:val="Para1"/>
        <w:spacing w:after="120" w:line="360" w:lineRule="auto"/>
        <w:ind w:left="567" w:hanging="567"/>
        <w:jc w:val="center"/>
        <w:rPr>
          <w:rFonts w:cs="Arial"/>
          <w:b/>
          <w:bCs/>
          <w:sz w:val="24"/>
          <w:szCs w:val="24"/>
        </w:rPr>
      </w:pPr>
      <w:r>
        <w:rPr>
          <w:rFonts w:cs="Arial"/>
          <w:b/>
          <w:bCs/>
          <w:sz w:val="24"/>
          <w:szCs w:val="24"/>
        </w:rPr>
        <w:t>Link Road</w:t>
      </w:r>
      <w:r w:rsidR="0036103D">
        <w:rPr>
          <w:rFonts w:cs="Arial"/>
          <w:b/>
          <w:bCs/>
          <w:sz w:val="24"/>
          <w:szCs w:val="24"/>
        </w:rPr>
        <w:t>,</w:t>
      </w:r>
      <w:r>
        <w:rPr>
          <w:rFonts w:cs="Arial"/>
          <w:b/>
          <w:bCs/>
          <w:sz w:val="24"/>
          <w:szCs w:val="24"/>
        </w:rPr>
        <w:t xml:space="preserve"> Bus Stops</w:t>
      </w:r>
      <w:r w:rsidR="0036103D">
        <w:rPr>
          <w:rFonts w:cs="Arial"/>
          <w:b/>
          <w:bCs/>
          <w:sz w:val="24"/>
          <w:szCs w:val="24"/>
        </w:rPr>
        <w:t xml:space="preserve"> and Bus Services</w:t>
      </w:r>
    </w:p>
    <w:p w14:paraId="53AEACF8" w14:textId="734DE04C" w:rsidR="00462F77" w:rsidRPr="0058776D" w:rsidRDefault="00462F77" w:rsidP="00462F77">
      <w:pPr>
        <w:pStyle w:val="Para1"/>
        <w:spacing w:after="120" w:line="360" w:lineRule="auto"/>
        <w:ind w:left="567" w:hanging="567"/>
        <w:jc w:val="center"/>
        <w:rPr>
          <w:rFonts w:cs="Arial"/>
          <w:b/>
          <w:bCs/>
          <w:sz w:val="24"/>
          <w:szCs w:val="24"/>
        </w:rPr>
      </w:pPr>
    </w:p>
    <w:p w14:paraId="1D390ED9" w14:textId="6B06C9D8" w:rsidR="0070502F" w:rsidRPr="00B969A3" w:rsidRDefault="00462F77" w:rsidP="00462F77">
      <w:pPr>
        <w:spacing w:after="120" w:line="360" w:lineRule="auto"/>
        <w:ind w:left="709" w:hanging="709"/>
        <w:jc w:val="both"/>
        <w:rPr>
          <w:rFonts w:ascii="Arial" w:hAnsi="Arial" w:cs="Arial"/>
          <w:b/>
          <w:color w:val="000000"/>
          <w:sz w:val="24"/>
          <w:lang w:val="en-US"/>
        </w:rPr>
      </w:pPr>
      <w:r w:rsidRPr="00B969A3">
        <w:rPr>
          <w:rFonts w:ascii="Arial" w:hAnsi="Arial" w:cs="Arial"/>
          <w:b/>
          <w:color w:val="000000"/>
          <w:sz w:val="24"/>
          <w:lang w:val="en-US"/>
        </w:rPr>
        <w:t>1</w:t>
      </w:r>
      <w:r w:rsidRPr="00B969A3">
        <w:rPr>
          <w:rFonts w:ascii="Arial" w:hAnsi="Arial" w:cs="Arial"/>
          <w:b/>
          <w:color w:val="000000"/>
          <w:sz w:val="24"/>
          <w:lang w:val="en-US"/>
        </w:rPr>
        <w:tab/>
      </w:r>
      <w:r w:rsidR="0070502F" w:rsidRPr="00B969A3">
        <w:rPr>
          <w:rFonts w:ascii="Arial" w:hAnsi="Arial" w:cs="Arial"/>
          <w:b/>
          <w:color w:val="000000"/>
          <w:sz w:val="24"/>
          <w:lang w:val="en-US"/>
        </w:rPr>
        <w:t>Definitions</w:t>
      </w:r>
    </w:p>
    <w:tbl>
      <w:tblPr>
        <w:tblStyle w:val="TableGrid"/>
        <w:tblW w:w="0" w:type="auto"/>
        <w:tblInd w:w="709" w:type="dxa"/>
        <w:tblLook w:val="04A0" w:firstRow="1" w:lastRow="0" w:firstColumn="1" w:lastColumn="0" w:noHBand="0" w:noVBand="1"/>
      </w:tblPr>
      <w:tblGrid>
        <w:gridCol w:w="4251"/>
        <w:gridCol w:w="4243"/>
      </w:tblGrid>
      <w:tr w:rsidR="003368D7" w:rsidRPr="00B969A3" w14:paraId="548E038A" w14:textId="77777777" w:rsidTr="00906D24">
        <w:tc>
          <w:tcPr>
            <w:tcW w:w="4251" w:type="dxa"/>
          </w:tcPr>
          <w:p w14:paraId="4443242B" w14:textId="01075DA4" w:rsidR="003368D7" w:rsidRPr="00B969A3" w:rsidRDefault="003368D7" w:rsidP="003368D7">
            <w:pPr>
              <w:spacing w:after="120" w:line="360" w:lineRule="auto"/>
              <w:jc w:val="both"/>
              <w:rPr>
                <w:rFonts w:ascii="Arial" w:hAnsi="Arial" w:cs="Arial"/>
                <w:b/>
                <w:color w:val="000000"/>
                <w:sz w:val="24"/>
                <w:lang w:val="en-US"/>
              </w:rPr>
            </w:pPr>
            <w:r w:rsidRPr="00B969A3">
              <w:rPr>
                <w:rFonts w:ascii="Arial" w:hAnsi="Arial" w:cs="Arial"/>
                <w:b/>
                <w:color w:val="000000"/>
                <w:sz w:val="24"/>
                <w:lang w:val="en-US"/>
              </w:rPr>
              <w:t>“Bus Service Contribution”</w:t>
            </w:r>
          </w:p>
        </w:tc>
        <w:tc>
          <w:tcPr>
            <w:tcW w:w="4243" w:type="dxa"/>
          </w:tcPr>
          <w:p w14:paraId="5ECF5F75" w14:textId="65A6BB4B" w:rsidR="003368D7" w:rsidRPr="00B969A3" w:rsidRDefault="003368D7" w:rsidP="003368D7">
            <w:pPr>
              <w:spacing w:after="120" w:line="360" w:lineRule="auto"/>
              <w:jc w:val="both"/>
              <w:rPr>
                <w:rFonts w:ascii="Arial" w:hAnsi="Arial" w:cs="Arial"/>
                <w:bCs/>
                <w:color w:val="000000"/>
                <w:sz w:val="24"/>
                <w:lang w:val="en-US"/>
              </w:rPr>
            </w:pPr>
            <w:r w:rsidRPr="00B969A3">
              <w:rPr>
                <w:rFonts w:ascii="Arial" w:hAnsi="Arial" w:cs="Arial"/>
                <w:bCs/>
                <w:color w:val="000000"/>
                <w:sz w:val="24"/>
                <w:lang w:val="en-US"/>
              </w:rPr>
              <w:t xml:space="preserve">means the sum of </w:t>
            </w:r>
            <w:r>
              <w:rPr>
                <w:rFonts w:ascii="Arial" w:hAnsi="Arial" w:cs="Arial"/>
                <w:bCs/>
                <w:color w:val="000000"/>
                <w:sz w:val="24"/>
                <w:lang w:val="en-US"/>
              </w:rPr>
              <w:t>Nine Hundred and Twelve Thousand Six Hundred Pounds</w:t>
            </w:r>
            <w:r w:rsidRPr="00B969A3">
              <w:rPr>
                <w:rFonts w:ascii="Arial" w:hAnsi="Arial" w:cs="Arial"/>
                <w:bCs/>
                <w:color w:val="000000"/>
                <w:sz w:val="24"/>
                <w:lang w:val="en-US"/>
              </w:rPr>
              <w:t xml:space="preserve"> (£</w:t>
            </w:r>
            <w:r w:rsidRPr="00AD39E0">
              <w:rPr>
                <w:rFonts w:ascii="Arial" w:hAnsi="Arial" w:cs="Arial"/>
                <w:bCs/>
                <w:color w:val="000000"/>
                <w:sz w:val="24"/>
                <w:lang w:val="en-US"/>
              </w:rPr>
              <w:t>912,600</w:t>
            </w:r>
            <w:r w:rsidR="002374C6">
              <w:rPr>
                <w:rFonts w:ascii="Arial" w:hAnsi="Arial" w:cs="Arial"/>
                <w:bCs/>
                <w:color w:val="000000"/>
                <w:sz w:val="24"/>
                <w:lang w:val="en-US"/>
              </w:rPr>
              <w:t>.00</w:t>
            </w:r>
            <w:r w:rsidRPr="00B969A3">
              <w:rPr>
                <w:rFonts w:ascii="Arial" w:hAnsi="Arial" w:cs="Arial"/>
                <w:bCs/>
                <w:color w:val="000000"/>
                <w:sz w:val="24"/>
                <w:lang w:val="en-US"/>
              </w:rPr>
              <w:t>) Index Linked</w:t>
            </w:r>
            <w:r>
              <w:rPr>
                <w:rFonts w:ascii="Arial" w:hAnsi="Arial" w:cs="Arial"/>
                <w:bCs/>
                <w:color w:val="000000"/>
                <w:sz w:val="24"/>
                <w:lang w:val="en-US"/>
              </w:rPr>
              <w:t xml:space="preserve"> </w:t>
            </w:r>
            <w:r w:rsidR="00330207">
              <w:rPr>
                <w:rFonts w:ascii="Arial" w:hAnsi="Arial" w:cs="Arial"/>
                <w:bCs/>
                <w:color w:val="000000"/>
                <w:sz w:val="24"/>
                <w:lang w:val="en-US"/>
              </w:rPr>
              <w:t xml:space="preserve">by reference to </w:t>
            </w:r>
            <w:r w:rsidR="00330207" w:rsidRPr="009D0A5C">
              <w:rPr>
                <w:rFonts w:ascii="Arial" w:hAnsi="Arial" w:cs="Arial"/>
                <w:bCs/>
                <w:color w:val="000000"/>
                <w:sz w:val="24"/>
                <w:lang w:val="en-US"/>
              </w:rPr>
              <w:t xml:space="preserve">the </w:t>
            </w:r>
            <w:r w:rsidR="00330207" w:rsidRPr="00087510">
              <w:rPr>
                <w:rFonts w:ascii="Arial" w:hAnsi="Arial" w:cs="Arial"/>
                <w:bCs/>
                <w:color w:val="000000"/>
                <w:sz w:val="24"/>
                <w:lang w:val="en-US"/>
              </w:rPr>
              <w:t>RPI</w:t>
            </w:r>
            <w:r w:rsidR="00330207">
              <w:rPr>
                <w:rFonts w:ascii="Arial" w:hAnsi="Arial" w:cs="Arial"/>
                <w:bCs/>
                <w:color w:val="000000"/>
                <w:sz w:val="24"/>
                <w:lang w:val="en-US"/>
              </w:rPr>
              <w:t xml:space="preserve"> Index</w:t>
            </w:r>
            <w:r w:rsidR="00330207">
              <w:rPr>
                <w:rFonts w:ascii="Arial" w:hAnsi="Arial" w:cs="Arial"/>
                <w:sz w:val="24"/>
              </w:rPr>
              <w:t xml:space="preserve"> </w:t>
            </w:r>
            <w:r>
              <w:rPr>
                <w:rFonts w:ascii="Arial" w:hAnsi="Arial" w:cs="Arial"/>
                <w:sz w:val="24"/>
              </w:rPr>
              <w:t xml:space="preserve">to be used by the </w:t>
            </w:r>
            <w:r w:rsidRPr="00893E16">
              <w:rPr>
                <w:rFonts w:ascii="Arial" w:hAnsi="Arial" w:cs="Arial"/>
                <w:sz w:val="24"/>
              </w:rPr>
              <w:t xml:space="preserve">South Yorkshire Mayoral Combined Authority </w:t>
            </w:r>
            <w:r>
              <w:rPr>
                <w:rFonts w:ascii="Arial" w:hAnsi="Arial" w:cs="Arial"/>
                <w:sz w:val="24"/>
              </w:rPr>
              <w:t>towards a core daytime bus service</w:t>
            </w:r>
          </w:p>
        </w:tc>
      </w:tr>
      <w:tr w:rsidR="00DB71AE" w:rsidRPr="00B969A3" w14:paraId="1D2D00EC" w14:textId="77777777" w:rsidTr="009E2AC2">
        <w:tc>
          <w:tcPr>
            <w:tcW w:w="4251" w:type="dxa"/>
          </w:tcPr>
          <w:p w14:paraId="53BB3565" w14:textId="77777777" w:rsidR="00DB71AE" w:rsidRPr="00B969A3" w:rsidRDefault="00DB71AE" w:rsidP="009E2AC2">
            <w:pPr>
              <w:spacing w:after="120" w:line="360" w:lineRule="auto"/>
              <w:jc w:val="both"/>
              <w:rPr>
                <w:rFonts w:ascii="Arial" w:hAnsi="Arial" w:cs="Arial"/>
                <w:b/>
                <w:color w:val="000000"/>
                <w:sz w:val="24"/>
                <w:lang w:val="en-US"/>
              </w:rPr>
            </w:pPr>
            <w:r w:rsidRPr="00B969A3">
              <w:rPr>
                <w:rFonts w:ascii="Arial" w:hAnsi="Arial" w:cs="Arial"/>
                <w:b/>
                <w:color w:val="000000"/>
                <w:sz w:val="24"/>
                <w:lang w:val="en-US"/>
              </w:rPr>
              <w:t>“</w:t>
            </w:r>
            <w:r>
              <w:rPr>
                <w:rFonts w:ascii="Arial" w:hAnsi="Arial" w:cs="Arial"/>
                <w:b/>
                <w:color w:val="000000"/>
                <w:sz w:val="24"/>
                <w:lang w:val="en-US"/>
              </w:rPr>
              <w:t>Existing</w:t>
            </w:r>
            <w:r w:rsidRPr="00B969A3">
              <w:rPr>
                <w:rFonts w:ascii="Arial" w:hAnsi="Arial" w:cs="Arial"/>
                <w:b/>
                <w:color w:val="000000"/>
                <w:sz w:val="24"/>
                <w:lang w:val="en-US"/>
              </w:rPr>
              <w:t xml:space="preserve"> </w:t>
            </w:r>
            <w:r>
              <w:rPr>
                <w:rFonts w:ascii="Arial" w:hAnsi="Arial" w:cs="Arial"/>
                <w:b/>
                <w:color w:val="000000"/>
                <w:sz w:val="24"/>
                <w:lang w:val="en-US"/>
              </w:rPr>
              <w:t xml:space="preserve">Bus </w:t>
            </w:r>
            <w:r w:rsidRPr="00B969A3">
              <w:rPr>
                <w:rFonts w:ascii="Arial" w:hAnsi="Arial" w:cs="Arial"/>
                <w:b/>
                <w:color w:val="000000"/>
                <w:sz w:val="24"/>
                <w:lang w:val="en-US"/>
              </w:rPr>
              <w:t>Stop Contribution”</w:t>
            </w:r>
          </w:p>
        </w:tc>
        <w:tc>
          <w:tcPr>
            <w:tcW w:w="4243" w:type="dxa"/>
          </w:tcPr>
          <w:p w14:paraId="4FFC4D44" w14:textId="3635C2A2" w:rsidR="00DB71AE" w:rsidRPr="00B969A3" w:rsidRDefault="00DB71AE" w:rsidP="009E2AC2">
            <w:pPr>
              <w:spacing w:after="120" w:line="360" w:lineRule="auto"/>
              <w:jc w:val="both"/>
              <w:rPr>
                <w:rFonts w:ascii="Arial" w:hAnsi="Arial" w:cs="Arial"/>
                <w:b/>
                <w:color w:val="000000"/>
                <w:sz w:val="24"/>
                <w:lang w:val="en-US"/>
              </w:rPr>
            </w:pPr>
            <w:r w:rsidRPr="00B969A3">
              <w:rPr>
                <w:rFonts w:ascii="Arial" w:hAnsi="Arial" w:cs="Arial"/>
                <w:bCs/>
                <w:color w:val="000000"/>
                <w:sz w:val="24"/>
                <w:lang w:val="en-US"/>
              </w:rPr>
              <w:t xml:space="preserve">means the sum of </w:t>
            </w:r>
            <w:r>
              <w:rPr>
                <w:rFonts w:ascii="Arial" w:hAnsi="Arial" w:cs="Arial"/>
                <w:bCs/>
                <w:color w:val="000000"/>
                <w:sz w:val="24"/>
                <w:lang w:val="en-US"/>
              </w:rPr>
              <w:t>Twenty Five Thousand Eight Hundred and Ninety Pounds</w:t>
            </w:r>
            <w:r w:rsidRPr="00B969A3">
              <w:rPr>
                <w:rFonts w:ascii="Arial" w:hAnsi="Arial" w:cs="Arial"/>
                <w:bCs/>
                <w:color w:val="000000"/>
                <w:sz w:val="24"/>
                <w:lang w:val="en-US"/>
              </w:rPr>
              <w:t xml:space="preserve"> (</w:t>
            </w:r>
            <w:r w:rsidRPr="00167EC9">
              <w:rPr>
                <w:rFonts w:ascii="Arial" w:hAnsi="Arial" w:cs="Arial"/>
                <w:bCs/>
                <w:color w:val="000000"/>
                <w:sz w:val="24"/>
                <w:lang w:val="en-US"/>
              </w:rPr>
              <w:t>£</w:t>
            </w:r>
            <w:r>
              <w:rPr>
                <w:rFonts w:ascii="Arial" w:hAnsi="Arial" w:cs="Arial"/>
                <w:bCs/>
                <w:color w:val="000000"/>
                <w:sz w:val="24"/>
                <w:lang w:val="en-US"/>
              </w:rPr>
              <w:t>25,890.00</w:t>
            </w:r>
            <w:r w:rsidRPr="00B969A3">
              <w:rPr>
                <w:rFonts w:ascii="Arial" w:hAnsi="Arial" w:cs="Arial"/>
                <w:bCs/>
                <w:color w:val="000000"/>
                <w:sz w:val="24"/>
                <w:lang w:val="en-US"/>
              </w:rPr>
              <w:t>) Index Linked</w:t>
            </w:r>
            <w:r>
              <w:rPr>
                <w:rFonts w:ascii="Arial" w:hAnsi="Arial" w:cs="Arial"/>
                <w:bCs/>
                <w:color w:val="000000"/>
                <w:sz w:val="24"/>
                <w:lang w:val="en-US"/>
              </w:rPr>
              <w:t xml:space="preserve"> </w:t>
            </w:r>
            <w:r w:rsidR="00330207">
              <w:rPr>
                <w:rFonts w:ascii="Arial" w:hAnsi="Arial" w:cs="Arial"/>
                <w:bCs/>
                <w:color w:val="000000"/>
                <w:sz w:val="24"/>
                <w:lang w:val="en-US"/>
              </w:rPr>
              <w:t xml:space="preserve">by reference to </w:t>
            </w:r>
            <w:r w:rsidR="00330207" w:rsidRPr="009D0A5C">
              <w:rPr>
                <w:rFonts w:ascii="Arial" w:hAnsi="Arial" w:cs="Arial"/>
                <w:bCs/>
                <w:color w:val="000000"/>
                <w:sz w:val="24"/>
                <w:lang w:val="en-US"/>
              </w:rPr>
              <w:t xml:space="preserve">the </w:t>
            </w:r>
            <w:r w:rsidR="00330207" w:rsidRPr="00087510">
              <w:rPr>
                <w:rFonts w:ascii="Arial" w:hAnsi="Arial" w:cs="Arial"/>
                <w:bCs/>
                <w:color w:val="000000"/>
                <w:sz w:val="24"/>
                <w:lang w:val="en-US"/>
              </w:rPr>
              <w:t>RPI</w:t>
            </w:r>
            <w:r w:rsidR="00330207" w:rsidRPr="009D0A5C">
              <w:rPr>
                <w:rFonts w:ascii="Arial" w:hAnsi="Arial" w:cs="Arial"/>
                <w:bCs/>
                <w:color w:val="000000"/>
                <w:sz w:val="24"/>
                <w:lang w:val="en-US"/>
              </w:rPr>
              <w:t xml:space="preserve"> Index</w:t>
            </w:r>
            <w:r w:rsidR="00330207">
              <w:rPr>
                <w:rFonts w:ascii="Arial" w:hAnsi="Arial" w:cs="Arial"/>
                <w:bCs/>
                <w:color w:val="000000"/>
                <w:sz w:val="24"/>
                <w:lang w:val="en-US"/>
              </w:rPr>
              <w:t xml:space="preserve"> </w:t>
            </w:r>
            <w:r>
              <w:rPr>
                <w:rFonts w:ascii="Arial" w:hAnsi="Arial" w:cs="Arial"/>
                <w:sz w:val="24"/>
              </w:rPr>
              <w:t xml:space="preserve">to be used by the </w:t>
            </w:r>
            <w:r w:rsidRPr="00893E16">
              <w:rPr>
                <w:rFonts w:ascii="Arial" w:hAnsi="Arial" w:cs="Arial"/>
                <w:sz w:val="24"/>
              </w:rPr>
              <w:t xml:space="preserve">South Yorkshire Mayoral Combined Authority </w:t>
            </w:r>
            <w:r>
              <w:rPr>
                <w:rFonts w:ascii="Arial" w:hAnsi="Arial" w:cs="Arial"/>
                <w:sz w:val="24"/>
              </w:rPr>
              <w:t>towards improving the existing bus stop on Longley Street</w:t>
            </w:r>
          </w:p>
        </w:tc>
      </w:tr>
      <w:tr w:rsidR="00F37CB3" w:rsidRPr="00B969A3" w14:paraId="78C72533" w14:textId="77777777" w:rsidTr="00B969A3">
        <w:tc>
          <w:tcPr>
            <w:tcW w:w="4251" w:type="dxa"/>
          </w:tcPr>
          <w:p w14:paraId="66E6C837" w14:textId="2413FB14" w:rsidR="00F37CB3" w:rsidRPr="00B969A3" w:rsidRDefault="00F37CB3" w:rsidP="00F37CB3">
            <w:pPr>
              <w:spacing w:after="120" w:line="360" w:lineRule="auto"/>
              <w:jc w:val="both"/>
              <w:rPr>
                <w:rFonts w:ascii="Arial" w:hAnsi="Arial" w:cs="Arial"/>
                <w:b/>
                <w:color w:val="000000"/>
                <w:sz w:val="24"/>
                <w:lang w:val="en-US"/>
              </w:rPr>
            </w:pPr>
            <w:r>
              <w:rPr>
                <w:rFonts w:ascii="Arial" w:hAnsi="Arial" w:cs="Arial"/>
                <w:b/>
                <w:color w:val="000000"/>
                <w:sz w:val="24"/>
                <w:lang w:val="en-US"/>
              </w:rPr>
              <w:t>“Highways Agreement”</w:t>
            </w:r>
          </w:p>
        </w:tc>
        <w:tc>
          <w:tcPr>
            <w:tcW w:w="4243" w:type="dxa"/>
          </w:tcPr>
          <w:p w14:paraId="3E9BC451" w14:textId="733D671A" w:rsidR="00F37CB3" w:rsidRPr="00B969A3" w:rsidRDefault="00F37CB3" w:rsidP="00F37CB3">
            <w:pPr>
              <w:spacing w:after="120" w:line="360" w:lineRule="auto"/>
              <w:jc w:val="both"/>
              <w:rPr>
                <w:rFonts w:ascii="Arial" w:hAnsi="Arial" w:cs="Arial"/>
                <w:bCs/>
                <w:color w:val="000000"/>
                <w:sz w:val="24"/>
                <w:lang w:val="en-US"/>
              </w:rPr>
            </w:pPr>
            <w:r>
              <w:rPr>
                <w:rFonts w:ascii="Arial" w:hAnsi="Arial" w:cs="Arial"/>
                <w:bCs/>
                <w:color w:val="000000"/>
                <w:sz w:val="24"/>
                <w:lang w:val="en-US"/>
              </w:rPr>
              <w:t xml:space="preserve">means an </w:t>
            </w:r>
            <w:r w:rsidRPr="00CA757D">
              <w:rPr>
                <w:rFonts w:ascii="Arial" w:hAnsi="Arial" w:cs="Arial"/>
                <w:bCs/>
                <w:color w:val="000000"/>
                <w:sz w:val="24"/>
                <w:lang w:val="en-US"/>
              </w:rPr>
              <w:t xml:space="preserve">agreement with the Council under Sections 38 of the </w:t>
            </w:r>
            <w:r>
              <w:rPr>
                <w:rFonts w:ascii="Arial" w:hAnsi="Arial" w:cs="Arial"/>
                <w:bCs/>
                <w:color w:val="000000"/>
                <w:sz w:val="24"/>
                <w:lang w:val="en-US"/>
              </w:rPr>
              <w:t xml:space="preserve">Highways Act </w:t>
            </w:r>
            <w:r w:rsidRPr="00CA757D">
              <w:rPr>
                <w:rFonts w:ascii="Arial" w:hAnsi="Arial" w:cs="Arial"/>
                <w:bCs/>
                <w:color w:val="000000"/>
                <w:sz w:val="24"/>
                <w:lang w:val="en-US"/>
              </w:rPr>
              <w:t>1980</w:t>
            </w:r>
            <w:r>
              <w:rPr>
                <w:rFonts w:ascii="Arial" w:hAnsi="Arial" w:cs="Arial"/>
                <w:bCs/>
                <w:color w:val="000000"/>
                <w:sz w:val="24"/>
                <w:lang w:val="en-US"/>
              </w:rPr>
              <w:t xml:space="preserve"> (as amended) </w:t>
            </w:r>
          </w:p>
        </w:tc>
      </w:tr>
      <w:tr w:rsidR="00F37CB3" w:rsidRPr="00B969A3" w14:paraId="3126BD3A" w14:textId="77777777" w:rsidTr="00B969A3">
        <w:tc>
          <w:tcPr>
            <w:tcW w:w="4251" w:type="dxa"/>
          </w:tcPr>
          <w:p w14:paraId="089EC128" w14:textId="1E89F937" w:rsidR="00F37CB3" w:rsidRPr="00B969A3" w:rsidRDefault="00F37CB3" w:rsidP="00F37CB3">
            <w:pPr>
              <w:spacing w:after="120" w:line="360" w:lineRule="auto"/>
              <w:jc w:val="both"/>
              <w:rPr>
                <w:rFonts w:ascii="Arial" w:hAnsi="Arial" w:cs="Arial"/>
                <w:b/>
                <w:color w:val="000000"/>
                <w:sz w:val="24"/>
                <w:lang w:val="en-US"/>
              </w:rPr>
            </w:pPr>
            <w:r>
              <w:rPr>
                <w:rFonts w:ascii="Arial" w:hAnsi="Arial" w:cs="Arial"/>
                <w:b/>
                <w:color w:val="000000"/>
                <w:sz w:val="24"/>
                <w:lang w:val="en-US"/>
              </w:rPr>
              <w:t>“Link Road”</w:t>
            </w:r>
          </w:p>
        </w:tc>
        <w:tc>
          <w:tcPr>
            <w:tcW w:w="4243" w:type="dxa"/>
          </w:tcPr>
          <w:p w14:paraId="4D64DAB2" w14:textId="68913754" w:rsidR="00F37CB3" w:rsidRPr="00B969A3" w:rsidRDefault="00F37CB3" w:rsidP="00F37CB3">
            <w:pPr>
              <w:spacing w:after="120" w:line="360" w:lineRule="auto"/>
              <w:jc w:val="both"/>
              <w:rPr>
                <w:rFonts w:ascii="Arial" w:hAnsi="Arial" w:cs="Arial"/>
                <w:bCs/>
                <w:color w:val="000000"/>
                <w:sz w:val="24"/>
                <w:lang w:val="en-US"/>
              </w:rPr>
            </w:pPr>
            <w:r>
              <w:rPr>
                <w:rFonts w:ascii="Arial" w:hAnsi="Arial" w:cs="Arial"/>
                <w:bCs/>
                <w:color w:val="000000"/>
                <w:sz w:val="24"/>
              </w:rPr>
              <w:t>means the l</w:t>
            </w:r>
            <w:r w:rsidRPr="00CA757D">
              <w:rPr>
                <w:rFonts w:ascii="Arial" w:hAnsi="Arial" w:cs="Arial"/>
                <w:bCs/>
                <w:color w:val="000000"/>
                <w:sz w:val="24"/>
              </w:rPr>
              <w:t xml:space="preserve">ink road </w:t>
            </w:r>
            <w:r>
              <w:rPr>
                <w:rFonts w:ascii="Arial" w:hAnsi="Arial" w:cs="Arial"/>
                <w:bCs/>
                <w:color w:val="000000"/>
                <w:sz w:val="24"/>
              </w:rPr>
              <w:t>to be constructed as part of the Development as shown on the</w:t>
            </w:r>
            <w:r w:rsidRPr="00CA757D">
              <w:rPr>
                <w:rFonts w:ascii="Arial" w:hAnsi="Arial" w:cs="Arial"/>
                <w:bCs/>
                <w:color w:val="000000"/>
                <w:sz w:val="24"/>
              </w:rPr>
              <w:t xml:space="preserve"> Key Plan </w:t>
            </w:r>
            <w:r>
              <w:rPr>
                <w:rFonts w:ascii="Arial" w:hAnsi="Arial" w:cs="Arial"/>
                <w:bCs/>
                <w:color w:val="000000"/>
                <w:sz w:val="24"/>
              </w:rPr>
              <w:t xml:space="preserve">which shall include (for each New Bus Stop) </w:t>
            </w:r>
            <w:r w:rsidRPr="00C95254">
              <w:rPr>
                <w:rFonts w:ascii="Arial" w:hAnsi="Arial" w:cs="Arial"/>
                <w:bCs/>
                <w:color w:val="000000"/>
                <w:sz w:val="24"/>
              </w:rPr>
              <w:t>provi</w:t>
            </w:r>
            <w:r>
              <w:rPr>
                <w:rFonts w:ascii="Arial" w:hAnsi="Arial" w:cs="Arial"/>
                <w:bCs/>
                <w:color w:val="000000"/>
                <w:sz w:val="24"/>
              </w:rPr>
              <w:t>sion</w:t>
            </w:r>
            <w:r w:rsidRPr="00C95254">
              <w:rPr>
                <w:rFonts w:ascii="Arial" w:hAnsi="Arial" w:cs="Arial"/>
                <w:bCs/>
                <w:color w:val="000000"/>
                <w:sz w:val="24"/>
              </w:rPr>
              <w:t xml:space="preserve"> </w:t>
            </w:r>
            <w:r>
              <w:rPr>
                <w:rFonts w:ascii="Arial" w:hAnsi="Arial" w:cs="Arial"/>
                <w:bCs/>
                <w:color w:val="000000"/>
                <w:sz w:val="24"/>
              </w:rPr>
              <w:t xml:space="preserve">of a </w:t>
            </w:r>
            <w:r w:rsidRPr="00C95254">
              <w:rPr>
                <w:rFonts w:ascii="Arial" w:hAnsi="Arial" w:cs="Arial"/>
                <w:bCs/>
                <w:color w:val="000000"/>
                <w:sz w:val="24"/>
              </w:rPr>
              <w:t xml:space="preserve">suitable base for </w:t>
            </w:r>
            <w:r>
              <w:rPr>
                <w:rFonts w:ascii="Arial" w:hAnsi="Arial" w:cs="Arial"/>
                <w:bCs/>
                <w:color w:val="000000"/>
                <w:sz w:val="24"/>
              </w:rPr>
              <w:t xml:space="preserve">the </w:t>
            </w:r>
            <w:r w:rsidRPr="00C95254">
              <w:rPr>
                <w:rFonts w:ascii="Arial" w:hAnsi="Arial" w:cs="Arial"/>
                <w:bCs/>
                <w:color w:val="000000"/>
                <w:sz w:val="24"/>
              </w:rPr>
              <w:t>shelter, accessible pavement works including raised kerb, and tactile paving, and bus clearway markings and signage.</w:t>
            </w:r>
          </w:p>
        </w:tc>
      </w:tr>
      <w:tr w:rsidR="00F37CB3" w:rsidRPr="00B969A3" w14:paraId="4424ACE9" w14:textId="77777777" w:rsidTr="00B969A3">
        <w:tc>
          <w:tcPr>
            <w:tcW w:w="4251" w:type="dxa"/>
          </w:tcPr>
          <w:p w14:paraId="6EE11501" w14:textId="67A2DF96" w:rsidR="00F37CB3" w:rsidRDefault="00F37CB3" w:rsidP="00F37CB3">
            <w:pPr>
              <w:spacing w:after="120" w:line="360" w:lineRule="auto"/>
              <w:jc w:val="both"/>
              <w:rPr>
                <w:rFonts w:ascii="Arial" w:hAnsi="Arial" w:cs="Arial"/>
                <w:b/>
                <w:color w:val="000000"/>
                <w:sz w:val="24"/>
                <w:lang w:val="en-US"/>
              </w:rPr>
            </w:pPr>
            <w:r>
              <w:rPr>
                <w:rFonts w:ascii="Arial" w:hAnsi="Arial" w:cs="Arial"/>
                <w:b/>
                <w:color w:val="000000"/>
                <w:sz w:val="24"/>
                <w:lang w:val="en-US"/>
              </w:rPr>
              <w:lastRenderedPageBreak/>
              <w:t>“New Bus Stops”</w:t>
            </w:r>
          </w:p>
        </w:tc>
        <w:tc>
          <w:tcPr>
            <w:tcW w:w="4243" w:type="dxa"/>
          </w:tcPr>
          <w:p w14:paraId="4BEFA89F" w14:textId="2BA196A1" w:rsidR="00F37CB3" w:rsidRDefault="00F37CB3" w:rsidP="00F37CB3">
            <w:pPr>
              <w:spacing w:after="120" w:line="360" w:lineRule="auto"/>
              <w:jc w:val="both"/>
              <w:rPr>
                <w:rFonts w:ascii="Arial" w:hAnsi="Arial" w:cs="Arial"/>
                <w:bCs/>
                <w:color w:val="000000"/>
                <w:sz w:val="24"/>
              </w:rPr>
            </w:pPr>
            <w:r>
              <w:rPr>
                <w:rFonts w:ascii="Arial" w:hAnsi="Arial" w:cs="Arial"/>
                <w:sz w:val="24"/>
              </w:rPr>
              <w:t>the four (4) new bus stops to be provided on the Link Road</w:t>
            </w:r>
          </w:p>
        </w:tc>
      </w:tr>
      <w:tr w:rsidR="00F37CB3" w:rsidRPr="00B969A3" w14:paraId="73B23023" w14:textId="77777777" w:rsidTr="00B969A3">
        <w:tc>
          <w:tcPr>
            <w:tcW w:w="4251" w:type="dxa"/>
          </w:tcPr>
          <w:p w14:paraId="79E6DE50" w14:textId="2B8FE16C" w:rsidR="00F37CB3" w:rsidRDefault="00F37CB3" w:rsidP="00F37CB3">
            <w:pPr>
              <w:spacing w:after="120" w:line="360" w:lineRule="auto"/>
              <w:jc w:val="both"/>
              <w:rPr>
                <w:rFonts w:ascii="Arial" w:hAnsi="Arial" w:cs="Arial"/>
                <w:b/>
                <w:color w:val="000000"/>
                <w:sz w:val="24"/>
                <w:lang w:val="en-US"/>
              </w:rPr>
            </w:pPr>
            <w:r>
              <w:rPr>
                <w:rFonts w:ascii="Arial" w:hAnsi="Arial" w:cs="Arial"/>
                <w:b/>
                <w:color w:val="000000"/>
                <w:sz w:val="24"/>
                <w:lang w:val="en-US"/>
              </w:rPr>
              <w:t>“New Bus Stop Contribution”</w:t>
            </w:r>
          </w:p>
        </w:tc>
        <w:tc>
          <w:tcPr>
            <w:tcW w:w="4243" w:type="dxa"/>
          </w:tcPr>
          <w:p w14:paraId="28EBA8A9" w14:textId="14F33EB0" w:rsidR="00F37CB3" w:rsidRDefault="00F37CB3" w:rsidP="00F37CB3">
            <w:pPr>
              <w:spacing w:after="120" w:line="360" w:lineRule="auto"/>
              <w:jc w:val="both"/>
              <w:rPr>
                <w:rFonts w:ascii="Arial" w:hAnsi="Arial" w:cs="Arial"/>
                <w:bCs/>
                <w:color w:val="000000"/>
                <w:sz w:val="24"/>
              </w:rPr>
            </w:pPr>
            <w:r w:rsidRPr="00B969A3">
              <w:rPr>
                <w:rFonts w:ascii="Arial" w:hAnsi="Arial" w:cs="Arial"/>
                <w:bCs/>
                <w:color w:val="000000"/>
                <w:sz w:val="24"/>
                <w:lang w:val="en-US"/>
              </w:rPr>
              <w:t xml:space="preserve">means the sum of </w:t>
            </w:r>
            <w:r>
              <w:rPr>
                <w:rFonts w:ascii="Arial" w:hAnsi="Arial" w:cs="Arial"/>
                <w:bCs/>
                <w:color w:val="000000"/>
                <w:sz w:val="24"/>
                <w:lang w:val="en-US"/>
              </w:rPr>
              <w:t>One Hundred and Three Thousand Five Hundred and Sixty Pounds</w:t>
            </w:r>
            <w:r w:rsidRPr="00B969A3">
              <w:rPr>
                <w:rFonts w:ascii="Arial" w:hAnsi="Arial" w:cs="Arial"/>
                <w:bCs/>
                <w:color w:val="000000"/>
                <w:sz w:val="24"/>
                <w:lang w:val="en-US"/>
              </w:rPr>
              <w:t xml:space="preserve"> (</w:t>
            </w:r>
            <w:r w:rsidRPr="00167EC9">
              <w:rPr>
                <w:rFonts w:ascii="Arial" w:hAnsi="Arial" w:cs="Arial"/>
                <w:bCs/>
                <w:color w:val="000000"/>
                <w:sz w:val="24"/>
                <w:lang w:val="en-US"/>
              </w:rPr>
              <w:t>£1</w:t>
            </w:r>
            <w:r>
              <w:rPr>
                <w:rFonts w:ascii="Arial" w:hAnsi="Arial" w:cs="Arial"/>
                <w:bCs/>
                <w:color w:val="000000"/>
                <w:sz w:val="24"/>
                <w:lang w:val="en-US"/>
              </w:rPr>
              <w:t>03,560</w:t>
            </w:r>
            <w:r w:rsidR="00AA1995">
              <w:rPr>
                <w:rFonts w:ascii="Arial" w:hAnsi="Arial" w:cs="Arial"/>
                <w:bCs/>
                <w:color w:val="000000"/>
                <w:sz w:val="24"/>
                <w:lang w:val="en-US"/>
              </w:rPr>
              <w:t>.00</w:t>
            </w:r>
            <w:r w:rsidRPr="00B969A3">
              <w:rPr>
                <w:rFonts w:ascii="Arial" w:hAnsi="Arial" w:cs="Arial"/>
                <w:bCs/>
                <w:color w:val="000000"/>
                <w:sz w:val="24"/>
                <w:lang w:val="en-US"/>
              </w:rPr>
              <w:t>) Index Linked</w:t>
            </w:r>
            <w:r>
              <w:rPr>
                <w:rFonts w:ascii="Arial" w:hAnsi="Arial" w:cs="Arial"/>
                <w:bCs/>
                <w:color w:val="000000"/>
                <w:sz w:val="24"/>
                <w:lang w:val="en-US"/>
              </w:rPr>
              <w:t xml:space="preserve"> </w:t>
            </w:r>
            <w:r w:rsidR="00330207" w:rsidRPr="00B84B84">
              <w:rPr>
                <w:rFonts w:ascii="Arial" w:hAnsi="Arial" w:cs="Arial"/>
                <w:bCs/>
                <w:color w:val="000000"/>
                <w:sz w:val="24"/>
                <w:lang w:val="en-US"/>
              </w:rPr>
              <w:t xml:space="preserve">by reference to the RPI Index </w:t>
            </w:r>
            <w:r>
              <w:rPr>
                <w:rFonts w:ascii="Arial" w:hAnsi="Arial" w:cs="Arial"/>
                <w:sz w:val="24"/>
              </w:rPr>
              <w:t xml:space="preserve">to be used by the </w:t>
            </w:r>
            <w:r w:rsidRPr="00893E16">
              <w:rPr>
                <w:rFonts w:ascii="Arial" w:hAnsi="Arial" w:cs="Arial"/>
                <w:sz w:val="24"/>
              </w:rPr>
              <w:t xml:space="preserve">South Yorkshire Mayoral Combined Authority </w:t>
            </w:r>
            <w:r>
              <w:rPr>
                <w:rFonts w:ascii="Arial" w:hAnsi="Arial" w:cs="Arial"/>
                <w:sz w:val="24"/>
              </w:rPr>
              <w:t>towards provision of the New Bus Stops</w:t>
            </w:r>
          </w:p>
        </w:tc>
      </w:tr>
      <w:tr w:rsidR="00A655D8" w:rsidRPr="00B969A3" w14:paraId="0C8E1993" w14:textId="77777777" w:rsidTr="0007776B">
        <w:tc>
          <w:tcPr>
            <w:tcW w:w="4251" w:type="dxa"/>
          </w:tcPr>
          <w:p w14:paraId="635EE801" w14:textId="77777777" w:rsidR="00A655D8" w:rsidDel="00B25359" w:rsidRDefault="00A655D8" w:rsidP="0007776B">
            <w:pPr>
              <w:spacing w:after="120" w:line="360" w:lineRule="auto"/>
              <w:jc w:val="both"/>
              <w:rPr>
                <w:rFonts w:ascii="Arial" w:hAnsi="Arial" w:cs="Arial"/>
                <w:b/>
                <w:color w:val="000000"/>
                <w:sz w:val="24"/>
                <w:lang w:val="en-US"/>
              </w:rPr>
            </w:pPr>
            <w:r>
              <w:rPr>
                <w:rFonts w:ascii="Arial" w:hAnsi="Arial" w:cs="Arial"/>
                <w:b/>
                <w:color w:val="000000"/>
                <w:sz w:val="24"/>
                <w:lang w:val="en-US"/>
              </w:rPr>
              <w:t>“Part 1 Certificate”</w:t>
            </w:r>
          </w:p>
        </w:tc>
        <w:tc>
          <w:tcPr>
            <w:tcW w:w="4243" w:type="dxa"/>
          </w:tcPr>
          <w:p w14:paraId="4AF74E92" w14:textId="77777777" w:rsidR="00A655D8" w:rsidDel="00433059" w:rsidRDefault="00A655D8" w:rsidP="0007776B">
            <w:pPr>
              <w:spacing w:after="120" w:line="360" w:lineRule="auto"/>
              <w:jc w:val="both"/>
              <w:rPr>
                <w:rFonts w:ascii="Arial" w:hAnsi="Arial" w:cs="Arial"/>
                <w:bCs/>
                <w:color w:val="000000"/>
                <w:sz w:val="24"/>
                <w:lang w:val="en-US"/>
              </w:rPr>
            </w:pPr>
            <w:r>
              <w:rPr>
                <w:rFonts w:ascii="Arial" w:hAnsi="Arial" w:cs="Arial"/>
                <w:bCs/>
                <w:color w:val="000000"/>
                <w:sz w:val="24"/>
                <w:lang w:val="en-US"/>
              </w:rPr>
              <w:t>means a part 1 certificate of substantial completion issued by the Council confirming that the works within the part 1 schedule of the relevant Highways Agreement have been completed to a satisfactory standard and are suitable for progressing to the next stage of the adoption process</w:t>
            </w:r>
          </w:p>
        </w:tc>
      </w:tr>
      <w:tr w:rsidR="00F37CB3" w:rsidRPr="00B969A3" w14:paraId="24399E3D" w14:textId="77777777" w:rsidTr="00B969A3">
        <w:tc>
          <w:tcPr>
            <w:tcW w:w="4251" w:type="dxa"/>
          </w:tcPr>
          <w:p w14:paraId="3F810915" w14:textId="315A56BB" w:rsidR="00F37CB3" w:rsidRDefault="00F37CB3" w:rsidP="00F37CB3">
            <w:pPr>
              <w:spacing w:after="120" w:line="360" w:lineRule="auto"/>
              <w:jc w:val="both"/>
              <w:rPr>
                <w:rFonts w:ascii="Arial" w:hAnsi="Arial" w:cs="Arial"/>
                <w:b/>
                <w:color w:val="000000"/>
                <w:sz w:val="24"/>
                <w:lang w:val="en-US"/>
              </w:rPr>
            </w:pPr>
            <w:r>
              <w:rPr>
                <w:rFonts w:ascii="Arial" w:hAnsi="Arial" w:cs="Arial"/>
                <w:b/>
                <w:color w:val="000000"/>
                <w:sz w:val="24"/>
                <w:lang w:val="en-US"/>
              </w:rPr>
              <w:t>“Section 1”</w:t>
            </w:r>
          </w:p>
        </w:tc>
        <w:tc>
          <w:tcPr>
            <w:tcW w:w="4243" w:type="dxa"/>
          </w:tcPr>
          <w:p w14:paraId="544633AF" w14:textId="1404B93A" w:rsidR="00F37CB3" w:rsidRDefault="00F37CB3" w:rsidP="00F37CB3">
            <w:pPr>
              <w:spacing w:after="120" w:line="360" w:lineRule="auto"/>
              <w:jc w:val="both"/>
              <w:rPr>
                <w:rFonts w:ascii="Arial" w:hAnsi="Arial" w:cs="Arial"/>
                <w:bCs/>
                <w:color w:val="000000"/>
                <w:sz w:val="24"/>
              </w:rPr>
            </w:pPr>
            <w:r>
              <w:rPr>
                <w:rFonts w:ascii="Arial" w:hAnsi="Arial" w:cs="Arial"/>
                <w:bCs/>
                <w:color w:val="000000"/>
                <w:sz w:val="24"/>
              </w:rPr>
              <w:t xml:space="preserve">means the section of the Link Road from the roundabout at Barugh Green Road to the northerly internal roundabout; </w:t>
            </w:r>
          </w:p>
        </w:tc>
      </w:tr>
      <w:tr w:rsidR="00F37CB3" w:rsidRPr="00B969A3" w14:paraId="3139FA7E" w14:textId="77777777" w:rsidTr="00B969A3">
        <w:tc>
          <w:tcPr>
            <w:tcW w:w="4251" w:type="dxa"/>
          </w:tcPr>
          <w:p w14:paraId="09437822" w14:textId="42CDAD8F" w:rsidR="00F37CB3" w:rsidRDefault="00F37CB3" w:rsidP="00F37CB3">
            <w:pPr>
              <w:spacing w:after="120" w:line="360" w:lineRule="auto"/>
              <w:jc w:val="both"/>
              <w:rPr>
                <w:rFonts w:ascii="Arial" w:hAnsi="Arial" w:cs="Arial"/>
                <w:b/>
                <w:color w:val="000000"/>
                <w:sz w:val="24"/>
                <w:lang w:val="en-US"/>
              </w:rPr>
            </w:pPr>
            <w:r>
              <w:rPr>
                <w:rFonts w:ascii="Arial" w:hAnsi="Arial" w:cs="Arial"/>
                <w:b/>
                <w:color w:val="000000"/>
                <w:sz w:val="24"/>
                <w:lang w:val="en-US"/>
              </w:rPr>
              <w:t>“Section 1 Highways Agreement”</w:t>
            </w:r>
          </w:p>
        </w:tc>
        <w:tc>
          <w:tcPr>
            <w:tcW w:w="4243" w:type="dxa"/>
          </w:tcPr>
          <w:p w14:paraId="7C645C68" w14:textId="4C1B50CC" w:rsidR="00F37CB3" w:rsidRDefault="00F37CB3" w:rsidP="00F37CB3">
            <w:pPr>
              <w:spacing w:after="120" w:line="360" w:lineRule="auto"/>
              <w:jc w:val="both"/>
              <w:rPr>
                <w:rFonts w:ascii="Arial" w:hAnsi="Arial" w:cs="Arial"/>
                <w:bCs/>
                <w:color w:val="000000"/>
                <w:sz w:val="24"/>
              </w:rPr>
            </w:pPr>
            <w:r>
              <w:rPr>
                <w:rFonts w:ascii="Arial" w:hAnsi="Arial" w:cs="Arial"/>
                <w:bCs/>
                <w:color w:val="000000"/>
                <w:sz w:val="24"/>
              </w:rPr>
              <w:t xml:space="preserve">means a Highways Agreement </w:t>
            </w:r>
            <w:r>
              <w:rPr>
                <w:rFonts w:ascii="Arial" w:hAnsi="Arial" w:cs="Arial"/>
                <w:bCs/>
                <w:color w:val="000000"/>
                <w:sz w:val="24"/>
                <w:lang w:val="en-US"/>
              </w:rPr>
              <w:t>providing for the construction of</w:t>
            </w:r>
            <w:r w:rsidRPr="00CA757D">
              <w:rPr>
                <w:rFonts w:ascii="Arial" w:hAnsi="Arial" w:cs="Arial"/>
                <w:bCs/>
                <w:color w:val="000000"/>
                <w:sz w:val="24"/>
                <w:lang w:val="en-US"/>
              </w:rPr>
              <w:t xml:space="preserve"> </w:t>
            </w:r>
            <w:r>
              <w:rPr>
                <w:rFonts w:ascii="Arial" w:hAnsi="Arial" w:cs="Arial"/>
                <w:bCs/>
                <w:color w:val="000000"/>
                <w:sz w:val="24"/>
                <w:lang w:val="en-US"/>
              </w:rPr>
              <w:t>Section 1 and its dedication and adoption as highway</w:t>
            </w:r>
          </w:p>
        </w:tc>
      </w:tr>
      <w:tr w:rsidR="00F37CB3" w:rsidRPr="00B969A3" w14:paraId="33A8478D" w14:textId="77777777" w:rsidTr="00B969A3">
        <w:tc>
          <w:tcPr>
            <w:tcW w:w="4251" w:type="dxa"/>
          </w:tcPr>
          <w:p w14:paraId="12CAB008" w14:textId="10420388" w:rsidR="00F37CB3" w:rsidRDefault="00F37CB3" w:rsidP="00F37CB3">
            <w:pPr>
              <w:spacing w:after="120" w:line="360" w:lineRule="auto"/>
              <w:jc w:val="both"/>
              <w:rPr>
                <w:rFonts w:ascii="Arial" w:hAnsi="Arial" w:cs="Arial"/>
                <w:b/>
                <w:color w:val="000000"/>
                <w:sz w:val="24"/>
                <w:lang w:val="en-US"/>
              </w:rPr>
            </w:pPr>
            <w:r>
              <w:rPr>
                <w:rFonts w:ascii="Arial" w:hAnsi="Arial" w:cs="Arial"/>
                <w:b/>
                <w:color w:val="000000"/>
                <w:sz w:val="24"/>
                <w:lang w:val="en-US"/>
              </w:rPr>
              <w:t>“Section 2”</w:t>
            </w:r>
          </w:p>
        </w:tc>
        <w:tc>
          <w:tcPr>
            <w:tcW w:w="4243" w:type="dxa"/>
          </w:tcPr>
          <w:p w14:paraId="04CFD197" w14:textId="7C00E791" w:rsidR="00F37CB3" w:rsidRDefault="00F37CB3" w:rsidP="00F37CB3">
            <w:pPr>
              <w:spacing w:after="120" w:line="360" w:lineRule="auto"/>
              <w:jc w:val="both"/>
              <w:rPr>
                <w:rFonts w:ascii="Arial" w:hAnsi="Arial" w:cs="Arial"/>
                <w:bCs/>
                <w:color w:val="000000"/>
                <w:sz w:val="24"/>
              </w:rPr>
            </w:pPr>
            <w:r>
              <w:rPr>
                <w:rFonts w:ascii="Arial" w:hAnsi="Arial" w:cs="Arial"/>
                <w:bCs/>
                <w:color w:val="000000"/>
                <w:sz w:val="24"/>
              </w:rPr>
              <w:t>means the section of the Link Road from the northerly internal roundabout to Higham Common Road/Higham Lane;</w:t>
            </w:r>
          </w:p>
        </w:tc>
      </w:tr>
      <w:tr w:rsidR="00F37CB3" w:rsidRPr="00B969A3" w14:paraId="344FD724" w14:textId="77777777" w:rsidTr="00B969A3">
        <w:tc>
          <w:tcPr>
            <w:tcW w:w="4251" w:type="dxa"/>
          </w:tcPr>
          <w:p w14:paraId="254F795F" w14:textId="5495CF66" w:rsidR="00F37CB3" w:rsidRDefault="00F37CB3" w:rsidP="00F37CB3">
            <w:pPr>
              <w:spacing w:after="120" w:line="360" w:lineRule="auto"/>
              <w:jc w:val="both"/>
              <w:rPr>
                <w:rFonts w:ascii="Arial" w:hAnsi="Arial" w:cs="Arial"/>
                <w:b/>
                <w:color w:val="000000"/>
                <w:sz w:val="24"/>
                <w:lang w:val="en-US"/>
              </w:rPr>
            </w:pPr>
            <w:r>
              <w:rPr>
                <w:rFonts w:ascii="Arial" w:hAnsi="Arial" w:cs="Arial"/>
                <w:b/>
                <w:color w:val="000000"/>
                <w:sz w:val="24"/>
                <w:lang w:val="en-US"/>
              </w:rPr>
              <w:lastRenderedPageBreak/>
              <w:t>“Section 2 Highways Agreement”</w:t>
            </w:r>
          </w:p>
        </w:tc>
        <w:tc>
          <w:tcPr>
            <w:tcW w:w="4243" w:type="dxa"/>
          </w:tcPr>
          <w:p w14:paraId="74EFF325" w14:textId="779DCD5C" w:rsidR="00F37CB3" w:rsidRDefault="00F37CB3" w:rsidP="00F37CB3">
            <w:pPr>
              <w:spacing w:after="120" w:line="360" w:lineRule="auto"/>
              <w:jc w:val="both"/>
              <w:rPr>
                <w:rFonts w:ascii="Arial" w:hAnsi="Arial" w:cs="Arial"/>
                <w:bCs/>
                <w:color w:val="000000"/>
                <w:sz w:val="24"/>
              </w:rPr>
            </w:pPr>
            <w:r>
              <w:rPr>
                <w:rFonts w:ascii="Arial" w:hAnsi="Arial" w:cs="Arial"/>
                <w:bCs/>
                <w:color w:val="000000"/>
                <w:sz w:val="24"/>
              </w:rPr>
              <w:t xml:space="preserve">means a Highways Agreement </w:t>
            </w:r>
            <w:r>
              <w:rPr>
                <w:rFonts w:ascii="Arial" w:hAnsi="Arial" w:cs="Arial"/>
                <w:bCs/>
                <w:color w:val="000000"/>
                <w:sz w:val="24"/>
                <w:lang w:val="en-US"/>
              </w:rPr>
              <w:t>providing for the construction of</w:t>
            </w:r>
            <w:r w:rsidRPr="00CA757D">
              <w:rPr>
                <w:rFonts w:ascii="Arial" w:hAnsi="Arial" w:cs="Arial"/>
                <w:bCs/>
                <w:color w:val="000000"/>
                <w:sz w:val="24"/>
                <w:lang w:val="en-US"/>
              </w:rPr>
              <w:t xml:space="preserve"> </w:t>
            </w:r>
            <w:r>
              <w:rPr>
                <w:rFonts w:ascii="Arial" w:hAnsi="Arial" w:cs="Arial"/>
                <w:bCs/>
                <w:color w:val="000000"/>
                <w:sz w:val="24"/>
                <w:lang w:val="en-US"/>
              </w:rPr>
              <w:t>Section 2 and its dedication and adoption as highway</w:t>
            </w:r>
          </w:p>
        </w:tc>
      </w:tr>
    </w:tbl>
    <w:p w14:paraId="6966FD88" w14:textId="44443CDC" w:rsidR="00462F77" w:rsidRPr="00AD5058" w:rsidRDefault="00462F77" w:rsidP="00837A49">
      <w:pPr>
        <w:spacing w:after="120" w:line="360" w:lineRule="auto"/>
        <w:ind w:left="709" w:hanging="709"/>
        <w:jc w:val="both"/>
        <w:rPr>
          <w:rFonts w:ascii="Arial" w:hAnsi="Arial" w:cs="Arial"/>
          <w:b/>
          <w:color w:val="000000"/>
          <w:sz w:val="24"/>
          <w:highlight w:val="yellow"/>
          <w:lang w:val="en-US"/>
        </w:rPr>
      </w:pPr>
    </w:p>
    <w:p w14:paraId="7A03BEC3" w14:textId="1C466874" w:rsidR="00C95254" w:rsidRDefault="00826E85" w:rsidP="00C95254">
      <w:pPr>
        <w:spacing w:after="120" w:line="360" w:lineRule="auto"/>
        <w:ind w:left="709" w:hanging="709"/>
        <w:jc w:val="both"/>
        <w:rPr>
          <w:rFonts w:ascii="Arial" w:hAnsi="Arial" w:cs="Arial"/>
          <w:color w:val="000000"/>
          <w:sz w:val="24"/>
          <w:lang w:val="en-US"/>
        </w:rPr>
      </w:pPr>
      <w:r>
        <w:rPr>
          <w:rFonts w:ascii="Arial" w:hAnsi="Arial" w:cs="Arial"/>
          <w:b/>
          <w:bCs/>
          <w:color w:val="000000"/>
          <w:sz w:val="24"/>
          <w:lang w:val="en-US"/>
        </w:rPr>
        <w:t>2</w:t>
      </w:r>
      <w:r w:rsidR="00C95254">
        <w:rPr>
          <w:rFonts w:ascii="Arial" w:hAnsi="Arial" w:cs="Arial"/>
          <w:color w:val="000000"/>
          <w:sz w:val="24"/>
          <w:lang w:val="en-US"/>
        </w:rPr>
        <w:t>.</w:t>
      </w:r>
      <w:r w:rsidR="00C95254">
        <w:rPr>
          <w:rFonts w:ascii="Arial" w:hAnsi="Arial" w:cs="Arial"/>
          <w:color w:val="000000"/>
          <w:sz w:val="24"/>
          <w:lang w:val="en-US"/>
        </w:rPr>
        <w:tab/>
      </w:r>
      <w:r w:rsidR="00C95254" w:rsidRPr="00C95254">
        <w:rPr>
          <w:rFonts w:ascii="Arial" w:hAnsi="Arial" w:cs="Arial"/>
          <w:b/>
          <w:bCs/>
          <w:color w:val="000000"/>
          <w:sz w:val="24"/>
          <w:lang w:val="en-US"/>
        </w:rPr>
        <w:t>Owner’s Obligations</w:t>
      </w:r>
    </w:p>
    <w:p w14:paraId="23332F86" w14:textId="7D5326C8" w:rsidR="00C95254" w:rsidRPr="0058776D" w:rsidRDefault="00C95254" w:rsidP="00C95254">
      <w:pPr>
        <w:spacing w:after="120" w:line="360" w:lineRule="auto"/>
        <w:ind w:left="709"/>
        <w:jc w:val="both"/>
        <w:rPr>
          <w:rFonts w:ascii="Arial" w:hAnsi="Arial" w:cs="Arial"/>
          <w:color w:val="000000"/>
          <w:sz w:val="24"/>
          <w:lang w:val="en-US"/>
        </w:rPr>
      </w:pPr>
      <w:r w:rsidRPr="0058776D">
        <w:rPr>
          <w:rFonts w:ascii="Arial" w:hAnsi="Arial" w:cs="Arial"/>
          <w:color w:val="000000"/>
          <w:sz w:val="24"/>
          <w:lang w:val="en-US"/>
        </w:rPr>
        <w:t>The Owner</w:t>
      </w:r>
      <w:r>
        <w:rPr>
          <w:rFonts w:ascii="Arial" w:hAnsi="Arial" w:cs="Arial"/>
          <w:color w:val="000000"/>
          <w:sz w:val="24"/>
          <w:lang w:val="en-US"/>
        </w:rPr>
        <w:t>s</w:t>
      </w:r>
      <w:r w:rsidRPr="0058776D">
        <w:rPr>
          <w:rFonts w:ascii="Arial" w:hAnsi="Arial" w:cs="Arial"/>
          <w:color w:val="000000"/>
          <w:sz w:val="24"/>
          <w:lang w:val="en-US"/>
        </w:rPr>
        <w:t xml:space="preserve"> covenant with the Council as follows: </w:t>
      </w:r>
    </w:p>
    <w:p w14:paraId="3992E961" w14:textId="48487DD9" w:rsidR="0036103D" w:rsidRPr="00426695" w:rsidRDefault="00826E85" w:rsidP="008869A3">
      <w:pPr>
        <w:spacing w:after="120" w:line="360" w:lineRule="auto"/>
        <w:ind w:left="709" w:hanging="709"/>
        <w:jc w:val="both"/>
        <w:rPr>
          <w:rStyle w:val="Bold"/>
          <w:rFonts w:ascii="Arial" w:hAnsi="Arial" w:cs="Arial"/>
          <w:sz w:val="24"/>
        </w:rPr>
      </w:pPr>
      <w:r>
        <w:rPr>
          <w:rFonts w:cs="Arial"/>
          <w:b/>
          <w:sz w:val="24"/>
        </w:rPr>
        <w:t>2</w:t>
      </w:r>
      <w:r w:rsidR="00837A49">
        <w:rPr>
          <w:rFonts w:cs="Arial"/>
          <w:b/>
          <w:sz w:val="24"/>
        </w:rPr>
        <w:t>.</w:t>
      </w:r>
      <w:r w:rsidR="006042FA">
        <w:rPr>
          <w:rFonts w:cs="Arial"/>
          <w:b/>
          <w:sz w:val="24"/>
        </w:rPr>
        <w:t>1</w:t>
      </w:r>
      <w:r w:rsidR="00462F77" w:rsidRPr="00B969A3">
        <w:rPr>
          <w:rFonts w:cs="Arial"/>
          <w:b/>
          <w:sz w:val="24"/>
        </w:rPr>
        <w:t>.</w:t>
      </w:r>
      <w:r w:rsidR="00462F77" w:rsidRPr="00B969A3">
        <w:rPr>
          <w:rFonts w:cs="Arial"/>
          <w:b/>
          <w:sz w:val="24"/>
        </w:rPr>
        <w:tab/>
      </w:r>
      <w:r w:rsidR="0036103D" w:rsidRPr="008869A3">
        <w:rPr>
          <w:b/>
          <w:bCs/>
          <w:color w:val="000000"/>
          <w:lang w:val="en-US"/>
        </w:rPr>
        <w:t>Link</w:t>
      </w:r>
      <w:r w:rsidR="0036103D">
        <w:rPr>
          <w:rStyle w:val="Bold"/>
          <w:rFonts w:ascii="Arial" w:hAnsi="Arial" w:cs="Arial"/>
          <w:sz w:val="24"/>
        </w:rPr>
        <w:t xml:space="preserve"> Road</w:t>
      </w:r>
    </w:p>
    <w:p w14:paraId="541001A2" w14:textId="45844CEB" w:rsidR="0036103D" w:rsidRDefault="00826E85" w:rsidP="008869A3">
      <w:pPr>
        <w:spacing w:after="120" w:line="360" w:lineRule="auto"/>
        <w:ind w:left="709" w:hanging="709"/>
        <w:jc w:val="both"/>
        <w:rPr>
          <w:rStyle w:val="Bold"/>
          <w:rFonts w:ascii="Arial" w:hAnsi="Arial" w:cs="Arial"/>
          <w:b w:val="0"/>
          <w:bCs/>
          <w:sz w:val="24"/>
        </w:rPr>
      </w:pPr>
      <w:r>
        <w:rPr>
          <w:rStyle w:val="Bold"/>
          <w:rFonts w:ascii="Arial" w:hAnsi="Arial" w:cs="Arial"/>
          <w:b w:val="0"/>
          <w:bCs/>
          <w:sz w:val="24"/>
        </w:rPr>
        <w:t>2</w:t>
      </w:r>
      <w:r w:rsidR="0036103D" w:rsidRPr="002C1B1C">
        <w:rPr>
          <w:rStyle w:val="Bold"/>
          <w:rFonts w:ascii="Arial" w:hAnsi="Arial" w:cs="Arial"/>
          <w:b w:val="0"/>
          <w:bCs/>
          <w:sz w:val="24"/>
        </w:rPr>
        <w:t>.</w:t>
      </w:r>
      <w:r w:rsidR="006042FA">
        <w:rPr>
          <w:rStyle w:val="Bold"/>
          <w:rFonts w:ascii="Arial" w:hAnsi="Arial" w:cs="Arial"/>
          <w:b w:val="0"/>
          <w:bCs/>
          <w:sz w:val="24"/>
        </w:rPr>
        <w:t>1</w:t>
      </w:r>
      <w:r w:rsidR="0036103D" w:rsidRPr="002C1B1C">
        <w:rPr>
          <w:rStyle w:val="Bold"/>
          <w:rFonts w:ascii="Arial" w:hAnsi="Arial" w:cs="Arial"/>
          <w:b w:val="0"/>
          <w:bCs/>
          <w:sz w:val="24"/>
        </w:rPr>
        <w:t>.1</w:t>
      </w:r>
      <w:r w:rsidR="0036103D" w:rsidRPr="002C1B1C">
        <w:rPr>
          <w:rStyle w:val="Bold"/>
          <w:rFonts w:ascii="Arial" w:hAnsi="Arial" w:cs="Arial"/>
          <w:b w:val="0"/>
          <w:bCs/>
          <w:sz w:val="24"/>
        </w:rPr>
        <w:tab/>
      </w:r>
      <w:r w:rsidR="0036103D" w:rsidRPr="008869A3">
        <w:t>Not</w:t>
      </w:r>
      <w:r w:rsidR="0036103D">
        <w:rPr>
          <w:rStyle w:val="Bold"/>
          <w:rFonts w:ascii="Arial" w:hAnsi="Arial" w:cs="Arial"/>
          <w:b w:val="0"/>
          <w:bCs/>
          <w:sz w:val="24"/>
        </w:rPr>
        <w:t xml:space="preserve"> to</w:t>
      </w:r>
      <w:r w:rsidR="0036103D" w:rsidRPr="002C1B1C">
        <w:rPr>
          <w:rStyle w:val="Bold"/>
          <w:rFonts w:ascii="Arial" w:hAnsi="Arial" w:cs="Arial"/>
          <w:b w:val="0"/>
          <w:bCs/>
          <w:sz w:val="24"/>
        </w:rPr>
        <w:t xml:space="preserve"> </w:t>
      </w:r>
      <w:r w:rsidR="002374C6">
        <w:rPr>
          <w:rStyle w:val="Bold"/>
          <w:rFonts w:ascii="Arial" w:hAnsi="Arial" w:cs="Arial"/>
          <w:b w:val="0"/>
          <w:bCs/>
          <w:sz w:val="24"/>
        </w:rPr>
        <w:t>Occupy</w:t>
      </w:r>
      <w:r w:rsidR="0036103D" w:rsidRPr="002C1B1C">
        <w:rPr>
          <w:rStyle w:val="Bold"/>
          <w:rFonts w:ascii="Arial" w:hAnsi="Arial" w:cs="Arial"/>
          <w:b w:val="0"/>
          <w:bCs/>
          <w:sz w:val="24"/>
        </w:rPr>
        <w:t xml:space="preserve">, suffer or permit </w:t>
      </w:r>
      <w:r w:rsidR="002374C6">
        <w:rPr>
          <w:rStyle w:val="Bold"/>
          <w:rFonts w:ascii="Arial" w:hAnsi="Arial" w:cs="Arial"/>
          <w:b w:val="0"/>
          <w:bCs/>
          <w:sz w:val="24"/>
        </w:rPr>
        <w:t xml:space="preserve">Occupation </w:t>
      </w:r>
      <w:r w:rsidR="0036103D">
        <w:rPr>
          <w:rStyle w:val="Bold"/>
          <w:rFonts w:ascii="Arial" w:hAnsi="Arial" w:cs="Arial"/>
          <w:b w:val="0"/>
          <w:bCs/>
          <w:sz w:val="24"/>
        </w:rPr>
        <w:t xml:space="preserve">of </w:t>
      </w:r>
      <w:r w:rsidR="002374C6">
        <w:rPr>
          <w:rStyle w:val="Bold"/>
          <w:rFonts w:ascii="Arial" w:hAnsi="Arial" w:cs="Arial"/>
          <w:b w:val="0"/>
          <w:bCs/>
          <w:sz w:val="24"/>
        </w:rPr>
        <w:t xml:space="preserve">any Dwelling or non-residential unit within Phases </w:t>
      </w:r>
      <w:r w:rsidR="008869A3">
        <w:rPr>
          <w:rStyle w:val="Bold"/>
          <w:rFonts w:ascii="Arial" w:hAnsi="Arial" w:cs="Arial"/>
          <w:b w:val="0"/>
          <w:bCs/>
          <w:sz w:val="24"/>
        </w:rPr>
        <w:t xml:space="preserve">R1, R2, R3 or C1 unless and </w:t>
      </w:r>
      <w:r w:rsidR="0036103D" w:rsidRPr="002C1B1C">
        <w:rPr>
          <w:rStyle w:val="Bold"/>
          <w:rFonts w:ascii="Arial" w:hAnsi="Arial" w:cs="Arial"/>
          <w:b w:val="0"/>
          <w:bCs/>
          <w:sz w:val="24"/>
        </w:rPr>
        <w:t xml:space="preserve">until the </w:t>
      </w:r>
      <w:r w:rsidR="008869A3">
        <w:rPr>
          <w:rStyle w:val="Bold"/>
          <w:rFonts w:ascii="Arial" w:hAnsi="Arial" w:cs="Arial"/>
          <w:b w:val="0"/>
          <w:bCs/>
          <w:sz w:val="24"/>
        </w:rPr>
        <w:t xml:space="preserve">Section 1 </w:t>
      </w:r>
      <w:r w:rsidR="0036103D" w:rsidRPr="002C1B1C">
        <w:rPr>
          <w:rStyle w:val="Bold"/>
          <w:rFonts w:ascii="Arial" w:hAnsi="Arial" w:cs="Arial"/>
          <w:b w:val="0"/>
          <w:bCs/>
          <w:sz w:val="24"/>
        </w:rPr>
        <w:t>Highways Agreement has been entered into with the Council.</w:t>
      </w:r>
    </w:p>
    <w:p w14:paraId="119B246F" w14:textId="2F9376FC" w:rsidR="008869A3" w:rsidRDefault="00F37CB3" w:rsidP="0036103D">
      <w:pPr>
        <w:pStyle w:val="AutoWilsonsLegalSingleSpacing"/>
        <w:numPr>
          <w:ilvl w:val="0"/>
          <w:numId w:val="0"/>
        </w:numPr>
        <w:spacing w:after="120" w:line="360" w:lineRule="auto"/>
        <w:ind w:left="709" w:hanging="709"/>
        <w:jc w:val="both"/>
        <w:rPr>
          <w:rStyle w:val="Bold"/>
          <w:rFonts w:ascii="Arial" w:hAnsi="Arial" w:cs="Arial"/>
          <w:b w:val="0"/>
          <w:bCs/>
          <w:sz w:val="24"/>
        </w:rPr>
      </w:pPr>
      <w:r>
        <w:rPr>
          <w:rStyle w:val="Bold"/>
          <w:rFonts w:ascii="Arial" w:hAnsi="Arial" w:cs="Arial"/>
          <w:b w:val="0"/>
          <w:bCs/>
          <w:sz w:val="24"/>
        </w:rPr>
        <w:t>2.1.2</w:t>
      </w:r>
      <w:r w:rsidR="00A655D8">
        <w:rPr>
          <w:rStyle w:val="Bold"/>
          <w:rFonts w:ascii="Arial" w:hAnsi="Arial" w:cs="Arial"/>
          <w:b w:val="0"/>
          <w:bCs/>
          <w:sz w:val="24"/>
        </w:rPr>
        <w:tab/>
      </w:r>
      <w:r w:rsidRPr="00F37CB3">
        <w:rPr>
          <w:rStyle w:val="Bold"/>
          <w:rFonts w:ascii="Arial" w:hAnsi="Arial" w:cs="Arial"/>
          <w:b w:val="0"/>
          <w:bCs/>
          <w:sz w:val="24"/>
        </w:rPr>
        <w:t xml:space="preserve">Not to Occupy, suffer or permit Occupation of any </w:t>
      </w:r>
      <w:r w:rsidR="00330207">
        <w:rPr>
          <w:rStyle w:val="Bold"/>
          <w:rFonts w:ascii="Arial" w:hAnsi="Arial" w:cs="Arial"/>
          <w:b w:val="0"/>
          <w:bCs/>
          <w:sz w:val="24"/>
        </w:rPr>
        <w:t xml:space="preserve">Dwelling or non-residential unit </w:t>
      </w:r>
      <w:r w:rsidRPr="00F37CB3">
        <w:rPr>
          <w:rStyle w:val="Bold"/>
          <w:rFonts w:ascii="Arial" w:hAnsi="Arial" w:cs="Arial"/>
          <w:b w:val="0"/>
          <w:bCs/>
          <w:sz w:val="24"/>
        </w:rPr>
        <w:t xml:space="preserve">within Phases R1, R2, R3 or C1 unless and until a </w:t>
      </w:r>
      <w:r w:rsidR="00D510A1">
        <w:rPr>
          <w:rStyle w:val="Bold"/>
          <w:rFonts w:ascii="Arial" w:hAnsi="Arial" w:cs="Arial"/>
          <w:b w:val="0"/>
          <w:bCs/>
          <w:sz w:val="24"/>
        </w:rPr>
        <w:t xml:space="preserve">Part 1 Certificate </w:t>
      </w:r>
      <w:r w:rsidRPr="00F37CB3">
        <w:rPr>
          <w:rStyle w:val="Bold"/>
          <w:rFonts w:ascii="Arial" w:hAnsi="Arial" w:cs="Arial"/>
          <w:b w:val="0"/>
          <w:bCs/>
          <w:sz w:val="24"/>
        </w:rPr>
        <w:t>has been issued in relation to Section 1 pursuant to the Section 1 Highways Agreement</w:t>
      </w:r>
    </w:p>
    <w:p w14:paraId="09D73800" w14:textId="161F3454" w:rsidR="008869A3" w:rsidRDefault="00826E85" w:rsidP="0036103D">
      <w:pPr>
        <w:pStyle w:val="AutoWilsonsLegalSingleSpacing"/>
        <w:numPr>
          <w:ilvl w:val="0"/>
          <w:numId w:val="0"/>
        </w:numPr>
        <w:spacing w:after="120" w:line="360" w:lineRule="auto"/>
        <w:ind w:left="709" w:hanging="709"/>
        <w:jc w:val="both"/>
        <w:rPr>
          <w:rStyle w:val="Bold"/>
          <w:rFonts w:ascii="Arial" w:hAnsi="Arial" w:cs="Arial"/>
          <w:b w:val="0"/>
          <w:bCs/>
          <w:sz w:val="24"/>
        </w:rPr>
      </w:pPr>
      <w:r>
        <w:rPr>
          <w:rStyle w:val="Bold"/>
          <w:rFonts w:ascii="Arial" w:hAnsi="Arial" w:cs="Arial"/>
          <w:b w:val="0"/>
          <w:bCs/>
          <w:sz w:val="24"/>
        </w:rPr>
        <w:t>2</w:t>
      </w:r>
      <w:r w:rsidR="008869A3">
        <w:rPr>
          <w:rStyle w:val="Bold"/>
          <w:rFonts w:ascii="Arial" w:hAnsi="Arial" w:cs="Arial"/>
          <w:b w:val="0"/>
          <w:bCs/>
          <w:sz w:val="24"/>
        </w:rPr>
        <w:t>.</w:t>
      </w:r>
      <w:r w:rsidR="006042FA">
        <w:rPr>
          <w:rStyle w:val="Bold"/>
          <w:rFonts w:ascii="Arial" w:hAnsi="Arial" w:cs="Arial"/>
          <w:b w:val="0"/>
          <w:bCs/>
          <w:sz w:val="24"/>
        </w:rPr>
        <w:t>1</w:t>
      </w:r>
      <w:r w:rsidR="008869A3">
        <w:rPr>
          <w:rStyle w:val="Bold"/>
          <w:rFonts w:ascii="Arial" w:hAnsi="Arial" w:cs="Arial"/>
          <w:b w:val="0"/>
          <w:bCs/>
          <w:sz w:val="24"/>
        </w:rPr>
        <w:t>.3</w:t>
      </w:r>
      <w:r w:rsidR="008869A3">
        <w:rPr>
          <w:rStyle w:val="Bold"/>
          <w:rFonts w:ascii="Arial" w:hAnsi="Arial" w:cs="Arial"/>
          <w:b w:val="0"/>
          <w:bCs/>
          <w:sz w:val="24"/>
        </w:rPr>
        <w:tab/>
        <w:t>Not to</w:t>
      </w:r>
      <w:r w:rsidR="008869A3" w:rsidRPr="002C1B1C">
        <w:rPr>
          <w:rStyle w:val="Bold"/>
          <w:rFonts w:ascii="Arial" w:hAnsi="Arial" w:cs="Arial"/>
          <w:b w:val="0"/>
          <w:bCs/>
          <w:sz w:val="24"/>
        </w:rPr>
        <w:t xml:space="preserve"> </w:t>
      </w:r>
      <w:r w:rsidR="002374C6">
        <w:rPr>
          <w:rStyle w:val="Bold"/>
          <w:rFonts w:ascii="Arial" w:hAnsi="Arial" w:cs="Arial"/>
          <w:b w:val="0"/>
          <w:bCs/>
          <w:sz w:val="24"/>
        </w:rPr>
        <w:t>Occupy</w:t>
      </w:r>
      <w:r w:rsidR="008869A3" w:rsidRPr="002C1B1C">
        <w:rPr>
          <w:rStyle w:val="Bold"/>
          <w:rFonts w:ascii="Arial" w:hAnsi="Arial" w:cs="Arial"/>
          <w:b w:val="0"/>
          <w:bCs/>
          <w:sz w:val="24"/>
        </w:rPr>
        <w:t xml:space="preserve">, suffer or permit </w:t>
      </w:r>
      <w:r w:rsidR="002374C6">
        <w:rPr>
          <w:rStyle w:val="Bold"/>
          <w:rFonts w:ascii="Arial" w:hAnsi="Arial" w:cs="Arial"/>
          <w:b w:val="0"/>
          <w:bCs/>
          <w:sz w:val="24"/>
        </w:rPr>
        <w:t>Occupation</w:t>
      </w:r>
      <w:r w:rsidR="002374C6" w:rsidRPr="002C1B1C">
        <w:rPr>
          <w:rStyle w:val="Bold"/>
          <w:rFonts w:ascii="Arial" w:hAnsi="Arial" w:cs="Arial"/>
          <w:b w:val="0"/>
          <w:bCs/>
          <w:sz w:val="24"/>
        </w:rPr>
        <w:t xml:space="preserve"> </w:t>
      </w:r>
      <w:r w:rsidR="008869A3">
        <w:rPr>
          <w:rStyle w:val="Bold"/>
          <w:rFonts w:ascii="Arial" w:hAnsi="Arial" w:cs="Arial"/>
          <w:b w:val="0"/>
          <w:bCs/>
          <w:sz w:val="24"/>
        </w:rPr>
        <w:t xml:space="preserve">of </w:t>
      </w:r>
      <w:r w:rsidR="002374C6">
        <w:rPr>
          <w:rStyle w:val="Bold"/>
          <w:rFonts w:ascii="Arial" w:hAnsi="Arial" w:cs="Arial"/>
          <w:b w:val="0"/>
          <w:bCs/>
          <w:sz w:val="24"/>
        </w:rPr>
        <w:t xml:space="preserve">any Dwelling </w:t>
      </w:r>
      <w:r w:rsidR="008869A3">
        <w:rPr>
          <w:rStyle w:val="Bold"/>
          <w:rFonts w:ascii="Arial" w:hAnsi="Arial" w:cs="Arial"/>
          <w:b w:val="0"/>
          <w:bCs/>
          <w:sz w:val="24"/>
        </w:rPr>
        <w:t>within Phases R4, R5, or R6</w:t>
      </w:r>
      <w:r w:rsidR="00F37CB3">
        <w:rPr>
          <w:rStyle w:val="Bold"/>
          <w:rFonts w:ascii="Arial" w:hAnsi="Arial" w:cs="Arial"/>
          <w:b w:val="0"/>
          <w:bCs/>
          <w:sz w:val="24"/>
        </w:rPr>
        <w:t xml:space="preserve"> </w:t>
      </w:r>
      <w:r w:rsidR="008869A3">
        <w:rPr>
          <w:rStyle w:val="Bold"/>
          <w:rFonts w:ascii="Arial" w:hAnsi="Arial" w:cs="Arial"/>
          <w:b w:val="0"/>
          <w:bCs/>
          <w:sz w:val="24"/>
        </w:rPr>
        <w:t xml:space="preserve">unless and </w:t>
      </w:r>
      <w:r w:rsidR="008869A3" w:rsidRPr="002C1B1C">
        <w:rPr>
          <w:rStyle w:val="Bold"/>
          <w:rFonts w:ascii="Arial" w:hAnsi="Arial" w:cs="Arial"/>
          <w:b w:val="0"/>
          <w:bCs/>
          <w:sz w:val="24"/>
        </w:rPr>
        <w:t xml:space="preserve">until the </w:t>
      </w:r>
      <w:r w:rsidR="008869A3">
        <w:rPr>
          <w:rStyle w:val="Bold"/>
          <w:rFonts w:ascii="Arial" w:hAnsi="Arial" w:cs="Arial"/>
          <w:b w:val="0"/>
          <w:bCs/>
          <w:sz w:val="24"/>
        </w:rPr>
        <w:t xml:space="preserve">Section 2 </w:t>
      </w:r>
      <w:r w:rsidR="008869A3" w:rsidRPr="002C1B1C">
        <w:rPr>
          <w:rStyle w:val="Bold"/>
          <w:rFonts w:ascii="Arial" w:hAnsi="Arial" w:cs="Arial"/>
          <w:b w:val="0"/>
          <w:bCs/>
          <w:sz w:val="24"/>
        </w:rPr>
        <w:t>Highways Agreement has been entered into with the Council.</w:t>
      </w:r>
      <w:r w:rsidR="008869A3" w:rsidRPr="008869A3">
        <w:rPr>
          <w:rStyle w:val="Bold"/>
          <w:rFonts w:ascii="Arial" w:hAnsi="Arial" w:cs="Arial"/>
          <w:b w:val="0"/>
          <w:bCs/>
          <w:sz w:val="24"/>
        </w:rPr>
        <w:t xml:space="preserve"> </w:t>
      </w:r>
    </w:p>
    <w:p w14:paraId="162CC5A0" w14:textId="7B48D64C" w:rsidR="00D510A1" w:rsidRDefault="00F37CB3" w:rsidP="008869A3">
      <w:pPr>
        <w:pStyle w:val="AutoWilsonsLegalSingleSpacing"/>
        <w:numPr>
          <w:ilvl w:val="0"/>
          <w:numId w:val="0"/>
        </w:numPr>
        <w:spacing w:after="120" w:line="360" w:lineRule="auto"/>
        <w:ind w:left="709" w:hanging="709"/>
        <w:jc w:val="both"/>
        <w:rPr>
          <w:rStyle w:val="Bold"/>
          <w:rFonts w:ascii="Arial" w:hAnsi="Arial" w:cs="Arial"/>
          <w:b w:val="0"/>
          <w:bCs/>
          <w:sz w:val="24"/>
        </w:rPr>
      </w:pPr>
      <w:r w:rsidRPr="00F37CB3">
        <w:rPr>
          <w:rStyle w:val="Bold"/>
          <w:rFonts w:ascii="Arial" w:hAnsi="Arial" w:cs="Arial"/>
          <w:b w:val="0"/>
          <w:bCs/>
          <w:sz w:val="24"/>
        </w:rPr>
        <w:t>2.</w:t>
      </w:r>
      <w:r w:rsidR="00B25359">
        <w:rPr>
          <w:rStyle w:val="Bold"/>
          <w:rFonts w:ascii="Arial" w:hAnsi="Arial" w:cs="Arial"/>
          <w:b w:val="0"/>
          <w:bCs/>
          <w:sz w:val="24"/>
        </w:rPr>
        <w:t>1</w:t>
      </w:r>
      <w:r w:rsidRPr="00F37CB3">
        <w:rPr>
          <w:rStyle w:val="Bold"/>
          <w:rFonts w:ascii="Arial" w:hAnsi="Arial" w:cs="Arial"/>
          <w:b w:val="0"/>
          <w:bCs/>
          <w:sz w:val="24"/>
        </w:rPr>
        <w:t>.4</w:t>
      </w:r>
      <w:r w:rsidRPr="00F37CB3">
        <w:rPr>
          <w:rStyle w:val="Bold"/>
          <w:rFonts w:ascii="Arial" w:hAnsi="Arial" w:cs="Arial"/>
          <w:b w:val="0"/>
          <w:bCs/>
          <w:sz w:val="24"/>
        </w:rPr>
        <w:tab/>
        <w:t xml:space="preserve">Not to Occupy, suffer or permit Occupation of any </w:t>
      </w:r>
      <w:r w:rsidR="00330207">
        <w:rPr>
          <w:rStyle w:val="Bold"/>
          <w:rFonts w:ascii="Arial" w:hAnsi="Arial" w:cs="Arial"/>
          <w:b w:val="0"/>
          <w:bCs/>
          <w:sz w:val="24"/>
        </w:rPr>
        <w:t>Dwelling</w:t>
      </w:r>
      <w:r w:rsidR="00330207" w:rsidRPr="00F37CB3">
        <w:rPr>
          <w:rStyle w:val="Bold"/>
          <w:rFonts w:ascii="Arial" w:hAnsi="Arial" w:cs="Arial"/>
          <w:b w:val="0"/>
          <w:bCs/>
          <w:sz w:val="24"/>
        </w:rPr>
        <w:t xml:space="preserve"> </w:t>
      </w:r>
      <w:r w:rsidRPr="00F37CB3">
        <w:rPr>
          <w:rStyle w:val="Bold"/>
          <w:rFonts w:ascii="Arial" w:hAnsi="Arial" w:cs="Arial"/>
          <w:b w:val="0"/>
          <w:bCs/>
          <w:sz w:val="24"/>
        </w:rPr>
        <w:t xml:space="preserve">within Phases R4, R5, or R6 unless and until a </w:t>
      </w:r>
      <w:r w:rsidR="00FF2F2C">
        <w:rPr>
          <w:rStyle w:val="Bold"/>
          <w:rFonts w:ascii="Arial" w:hAnsi="Arial" w:cs="Arial"/>
          <w:b w:val="0"/>
          <w:bCs/>
          <w:sz w:val="24"/>
        </w:rPr>
        <w:t xml:space="preserve">Part </w:t>
      </w:r>
      <w:r w:rsidR="00B25359">
        <w:rPr>
          <w:rStyle w:val="Bold"/>
          <w:rFonts w:ascii="Arial" w:hAnsi="Arial" w:cs="Arial"/>
          <w:b w:val="0"/>
          <w:bCs/>
          <w:sz w:val="24"/>
        </w:rPr>
        <w:t>1</w:t>
      </w:r>
      <w:r w:rsidR="00FF2F2C">
        <w:rPr>
          <w:rStyle w:val="Bold"/>
          <w:rFonts w:ascii="Arial" w:hAnsi="Arial" w:cs="Arial"/>
          <w:b w:val="0"/>
          <w:bCs/>
          <w:sz w:val="24"/>
        </w:rPr>
        <w:t xml:space="preserve"> Certificate </w:t>
      </w:r>
      <w:r w:rsidRPr="00F37CB3">
        <w:rPr>
          <w:rStyle w:val="Bold"/>
          <w:rFonts w:ascii="Arial" w:hAnsi="Arial" w:cs="Arial"/>
          <w:b w:val="0"/>
          <w:bCs/>
          <w:sz w:val="24"/>
        </w:rPr>
        <w:t xml:space="preserve">has been issued in relation to Section </w:t>
      </w:r>
      <w:r>
        <w:rPr>
          <w:rStyle w:val="Bold"/>
          <w:rFonts w:ascii="Arial" w:hAnsi="Arial" w:cs="Arial"/>
          <w:b w:val="0"/>
          <w:bCs/>
          <w:sz w:val="24"/>
        </w:rPr>
        <w:t>2</w:t>
      </w:r>
      <w:r w:rsidRPr="00F37CB3">
        <w:rPr>
          <w:rStyle w:val="Bold"/>
          <w:rFonts w:ascii="Arial" w:hAnsi="Arial" w:cs="Arial"/>
          <w:b w:val="0"/>
          <w:bCs/>
          <w:sz w:val="24"/>
        </w:rPr>
        <w:t xml:space="preserve"> pursuant to the Section </w:t>
      </w:r>
      <w:r>
        <w:rPr>
          <w:rStyle w:val="Bold"/>
          <w:rFonts w:ascii="Arial" w:hAnsi="Arial" w:cs="Arial"/>
          <w:b w:val="0"/>
          <w:bCs/>
          <w:sz w:val="24"/>
        </w:rPr>
        <w:t>2</w:t>
      </w:r>
      <w:r w:rsidRPr="00F37CB3">
        <w:rPr>
          <w:rStyle w:val="Bold"/>
          <w:rFonts w:ascii="Arial" w:hAnsi="Arial" w:cs="Arial"/>
          <w:b w:val="0"/>
          <w:bCs/>
          <w:sz w:val="24"/>
        </w:rPr>
        <w:t xml:space="preserve"> Highways Agreement</w:t>
      </w:r>
    </w:p>
    <w:p w14:paraId="051B8F87" w14:textId="502E4998" w:rsidR="0036103D" w:rsidRPr="00426695" w:rsidRDefault="00826E85" w:rsidP="0036103D">
      <w:pPr>
        <w:spacing w:after="160" w:line="259" w:lineRule="auto"/>
        <w:rPr>
          <w:rStyle w:val="Bold"/>
          <w:rFonts w:ascii="Arial" w:hAnsi="Arial" w:cs="Arial"/>
          <w:sz w:val="24"/>
        </w:rPr>
      </w:pPr>
      <w:r>
        <w:rPr>
          <w:rStyle w:val="Bold"/>
          <w:rFonts w:ascii="Arial" w:hAnsi="Arial" w:cs="Arial"/>
          <w:sz w:val="24"/>
        </w:rPr>
        <w:t>2</w:t>
      </w:r>
      <w:r w:rsidR="0036103D">
        <w:rPr>
          <w:rStyle w:val="Bold"/>
          <w:rFonts w:ascii="Arial" w:hAnsi="Arial" w:cs="Arial"/>
          <w:sz w:val="24"/>
        </w:rPr>
        <w:t>.2</w:t>
      </w:r>
      <w:r w:rsidR="0036103D">
        <w:rPr>
          <w:rStyle w:val="Bold"/>
          <w:rFonts w:ascii="Arial" w:hAnsi="Arial" w:cs="Arial"/>
          <w:sz w:val="24"/>
        </w:rPr>
        <w:tab/>
        <w:t>Bus Service Contribution</w:t>
      </w:r>
    </w:p>
    <w:p w14:paraId="0D5DE232" w14:textId="2D9FADFE" w:rsidR="0036103D" w:rsidRPr="001B2AC8" w:rsidRDefault="00826E85" w:rsidP="0036103D">
      <w:pPr>
        <w:pStyle w:val="AutoWilsonsLegalSingleSpacing"/>
        <w:numPr>
          <w:ilvl w:val="0"/>
          <w:numId w:val="0"/>
        </w:numPr>
        <w:spacing w:after="120" w:line="360" w:lineRule="auto"/>
        <w:ind w:left="709" w:hanging="709"/>
        <w:jc w:val="both"/>
        <w:rPr>
          <w:rFonts w:ascii="Arial" w:hAnsi="Arial" w:cs="Arial"/>
          <w:sz w:val="24"/>
        </w:rPr>
      </w:pPr>
      <w:r>
        <w:rPr>
          <w:rStyle w:val="Bold"/>
          <w:rFonts w:ascii="Arial" w:hAnsi="Arial" w:cs="Arial"/>
          <w:b w:val="0"/>
          <w:bCs/>
          <w:sz w:val="24"/>
        </w:rPr>
        <w:t>2</w:t>
      </w:r>
      <w:r w:rsidR="0036103D" w:rsidRPr="00744803">
        <w:rPr>
          <w:rStyle w:val="Bold"/>
          <w:rFonts w:ascii="Arial" w:hAnsi="Arial" w:cs="Arial"/>
          <w:b w:val="0"/>
          <w:bCs/>
          <w:sz w:val="24"/>
        </w:rPr>
        <w:t>.2.1</w:t>
      </w:r>
      <w:r w:rsidR="0036103D" w:rsidRPr="00744803">
        <w:rPr>
          <w:rStyle w:val="Bold"/>
          <w:rFonts w:ascii="Arial" w:hAnsi="Arial" w:cs="Arial"/>
          <w:b w:val="0"/>
          <w:bCs/>
          <w:sz w:val="24"/>
        </w:rPr>
        <w:tab/>
      </w:r>
      <w:r w:rsidR="0036103D" w:rsidRPr="001B2AC8">
        <w:rPr>
          <w:rFonts w:ascii="Arial" w:hAnsi="Arial" w:cs="Arial"/>
          <w:sz w:val="24"/>
        </w:rPr>
        <w:t>To pay the Bus Service Contribution to the Council as follows:</w:t>
      </w:r>
    </w:p>
    <w:p w14:paraId="65BB5BD3" w14:textId="27151D81" w:rsidR="0036103D" w:rsidRPr="00826E85" w:rsidRDefault="00826E85" w:rsidP="00826E85">
      <w:pPr>
        <w:pStyle w:val="Level3"/>
        <w:spacing w:after="120" w:line="360" w:lineRule="auto"/>
        <w:ind w:left="1418" w:hanging="709"/>
        <w:rPr>
          <w:rFonts w:cs="Arial"/>
          <w:sz w:val="24"/>
          <w:szCs w:val="24"/>
        </w:rPr>
      </w:pPr>
      <w:r w:rsidRPr="00826E85">
        <w:rPr>
          <w:rFonts w:cs="Arial"/>
          <w:sz w:val="24"/>
          <w:szCs w:val="24"/>
        </w:rPr>
        <w:t>(a)</w:t>
      </w:r>
      <w:r w:rsidR="0036103D" w:rsidRPr="00826E85">
        <w:rPr>
          <w:rFonts w:cs="Arial"/>
          <w:sz w:val="24"/>
          <w:szCs w:val="24"/>
        </w:rPr>
        <w:tab/>
        <w:t>£182,520</w:t>
      </w:r>
      <w:r w:rsidR="00802202">
        <w:rPr>
          <w:rFonts w:cs="Arial"/>
          <w:sz w:val="24"/>
          <w:szCs w:val="24"/>
        </w:rPr>
        <w:t>.00</w:t>
      </w:r>
      <w:r w:rsidR="0036103D" w:rsidRPr="00826E85">
        <w:rPr>
          <w:rFonts w:cs="Arial"/>
          <w:sz w:val="24"/>
          <w:szCs w:val="24"/>
        </w:rPr>
        <w:t xml:space="preserve"> (One Hundred and Eighty Two Thousand Five Hundred and Twenty Pounds) prior to the first Occupation of the 237th (two hundred and thirty seventh) Dwelling and not to Occupy more than 236 </w:t>
      </w:r>
      <w:r w:rsidR="00900A4F">
        <w:rPr>
          <w:rFonts w:cs="Arial"/>
          <w:sz w:val="24"/>
          <w:szCs w:val="24"/>
        </w:rPr>
        <w:t xml:space="preserve">(two hundred and thirty six) </w:t>
      </w:r>
      <w:r w:rsidR="0036103D" w:rsidRPr="00826E85">
        <w:rPr>
          <w:rFonts w:cs="Arial"/>
          <w:sz w:val="24"/>
          <w:szCs w:val="24"/>
        </w:rPr>
        <w:t xml:space="preserve">Dwellings until </w:t>
      </w:r>
      <w:r w:rsidR="00900A4F">
        <w:rPr>
          <w:rFonts w:cs="Arial"/>
          <w:sz w:val="24"/>
          <w:szCs w:val="24"/>
        </w:rPr>
        <w:t>this</w:t>
      </w:r>
      <w:r w:rsidR="00900A4F" w:rsidRPr="00826E85">
        <w:rPr>
          <w:rFonts w:cs="Arial"/>
          <w:sz w:val="24"/>
          <w:szCs w:val="24"/>
        </w:rPr>
        <w:t xml:space="preserve"> </w:t>
      </w:r>
      <w:r w:rsidR="0036103D" w:rsidRPr="00826E85">
        <w:rPr>
          <w:rFonts w:cs="Arial"/>
          <w:sz w:val="24"/>
          <w:szCs w:val="24"/>
        </w:rPr>
        <w:t>payment is made;</w:t>
      </w:r>
    </w:p>
    <w:p w14:paraId="5FBE8850" w14:textId="7BF193A5" w:rsidR="0036103D" w:rsidRPr="00826E85" w:rsidRDefault="00826E85" w:rsidP="00826E85">
      <w:pPr>
        <w:pStyle w:val="Level3"/>
        <w:spacing w:after="120" w:line="360" w:lineRule="auto"/>
        <w:ind w:left="1418" w:hanging="709"/>
        <w:rPr>
          <w:rFonts w:cs="Arial"/>
          <w:sz w:val="24"/>
          <w:szCs w:val="24"/>
        </w:rPr>
      </w:pPr>
      <w:r w:rsidRPr="00826E85">
        <w:rPr>
          <w:rFonts w:cs="Arial"/>
          <w:sz w:val="24"/>
          <w:szCs w:val="24"/>
        </w:rPr>
        <w:t>(b)</w:t>
      </w:r>
      <w:r w:rsidR="0036103D" w:rsidRPr="00826E85">
        <w:rPr>
          <w:rFonts w:cs="Arial"/>
          <w:sz w:val="24"/>
          <w:szCs w:val="24"/>
        </w:rPr>
        <w:tab/>
        <w:t>a further £182,520</w:t>
      </w:r>
      <w:r w:rsidR="00802202">
        <w:rPr>
          <w:rFonts w:cs="Arial"/>
          <w:sz w:val="24"/>
          <w:szCs w:val="24"/>
        </w:rPr>
        <w:t>.00</w:t>
      </w:r>
      <w:r w:rsidR="0036103D" w:rsidRPr="00826E85">
        <w:rPr>
          <w:rFonts w:cs="Arial"/>
          <w:sz w:val="24"/>
          <w:szCs w:val="24"/>
        </w:rPr>
        <w:t xml:space="preserve"> (One Hundred and Eighty Two Thousand Five Hundred and Twenty Pounds) upon the first anniversary of the Occupation of the 237th (two hundred and thirty seventh) Dwelling;</w:t>
      </w:r>
    </w:p>
    <w:p w14:paraId="2B805D06" w14:textId="26FA24C0" w:rsidR="0036103D" w:rsidRPr="00826E85" w:rsidRDefault="00826E85" w:rsidP="00826E85">
      <w:pPr>
        <w:pStyle w:val="Level3"/>
        <w:spacing w:after="120" w:line="360" w:lineRule="auto"/>
        <w:ind w:left="1418" w:hanging="709"/>
        <w:rPr>
          <w:rFonts w:cs="Arial"/>
          <w:sz w:val="24"/>
          <w:szCs w:val="24"/>
        </w:rPr>
      </w:pPr>
      <w:r w:rsidRPr="00826E85">
        <w:rPr>
          <w:rFonts w:cs="Arial"/>
          <w:sz w:val="24"/>
          <w:szCs w:val="24"/>
        </w:rPr>
        <w:lastRenderedPageBreak/>
        <w:t>(c)</w:t>
      </w:r>
      <w:r w:rsidR="0036103D" w:rsidRPr="00826E85">
        <w:rPr>
          <w:rFonts w:cs="Arial"/>
          <w:sz w:val="24"/>
          <w:szCs w:val="24"/>
        </w:rPr>
        <w:tab/>
        <w:t>a further £182,520</w:t>
      </w:r>
      <w:r w:rsidR="00802202">
        <w:rPr>
          <w:rFonts w:cs="Arial"/>
          <w:sz w:val="24"/>
          <w:szCs w:val="24"/>
        </w:rPr>
        <w:t>.00</w:t>
      </w:r>
      <w:r w:rsidR="0036103D" w:rsidRPr="00826E85">
        <w:rPr>
          <w:rFonts w:cs="Arial"/>
          <w:sz w:val="24"/>
          <w:szCs w:val="24"/>
        </w:rPr>
        <w:t xml:space="preserve"> (One Hundred and Eighty Two Thousand Five Hundred and Twenty Pounds) upon the second anniversary of the Occupation of the 237th (two hundred and thirty seventh) Dwelling;</w:t>
      </w:r>
    </w:p>
    <w:p w14:paraId="767D8199" w14:textId="6E5713BF" w:rsidR="0036103D" w:rsidRPr="00826E85" w:rsidRDefault="00826E85" w:rsidP="00826E85">
      <w:pPr>
        <w:pStyle w:val="Level3"/>
        <w:spacing w:after="120" w:line="360" w:lineRule="auto"/>
        <w:ind w:left="1418" w:hanging="709"/>
        <w:rPr>
          <w:rFonts w:cs="Arial"/>
          <w:sz w:val="24"/>
          <w:szCs w:val="24"/>
        </w:rPr>
      </w:pPr>
      <w:r w:rsidRPr="00826E85">
        <w:rPr>
          <w:rFonts w:cs="Arial"/>
          <w:sz w:val="24"/>
          <w:szCs w:val="24"/>
        </w:rPr>
        <w:t>(d)</w:t>
      </w:r>
      <w:r w:rsidR="0036103D" w:rsidRPr="00826E85">
        <w:rPr>
          <w:rFonts w:cs="Arial"/>
          <w:sz w:val="24"/>
          <w:szCs w:val="24"/>
        </w:rPr>
        <w:tab/>
        <w:t>a further £182,520</w:t>
      </w:r>
      <w:r w:rsidR="00802202">
        <w:rPr>
          <w:rFonts w:cs="Arial"/>
          <w:sz w:val="24"/>
          <w:szCs w:val="24"/>
        </w:rPr>
        <w:t>.00</w:t>
      </w:r>
      <w:r w:rsidR="0036103D" w:rsidRPr="00826E85">
        <w:rPr>
          <w:rFonts w:cs="Arial"/>
          <w:sz w:val="24"/>
          <w:szCs w:val="24"/>
        </w:rPr>
        <w:t xml:space="preserve"> (One Hundred and Eighty Two Thousand Five Hundred and Twenty Pounds) upon the third anniversary of the Occupation of the 237th (two hundred and thirty seventh) Dwelling;</w:t>
      </w:r>
    </w:p>
    <w:p w14:paraId="47E1C34B" w14:textId="0D80302F" w:rsidR="0036103D" w:rsidRPr="00826E85" w:rsidRDefault="00826E85" w:rsidP="00826E85">
      <w:pPr>
        <w:pStyle w:val="Level3"/>
        <w:spacing w:after="120" w:line="360" w:lineRule="auto"/>
        <w:ind w:left="1418" w:hanging="709"/>
        <w:rPr>
          <w:rFonts w:cs="Arial"/>
          <w:sz w:val="24"/>
          <w:szCs w:val="24"/>
        </w:rPr>
      </w:pPr>
      <w:r w:rsidRPr="00826E85">
        <w:rPr>
          <w:rFonts w:cs="Arial"/>
          <w:sz w:val="24"/>
          <w:szCs w:val="24"/>
        </w:rPr>
        <w:t>(e)</w:t>
      </w:r>
      <w:r w:rsidR="0036103D" w:rsidRPr="00826E85">
        <w:rPr>
          <w:rFonts w:cs="Arial"/>
          <w:sz w:val="24"/>
          <w:szCs w:val="24"/>
        </w:rPr>
        <w:tab/>
        <w:t>a further £182,520</w:t>
      </w:r>
      <w:r w:rsidR="00802202">
        <w:rPr>
          <w:rFonts w:cs="Arial"/>
          <w:sz w:val="24"/>
          <w:szCs w:val="24"/>
        </w:rPr>
        <w:t>.00</w:t>
      </w:r>
      <w:r w:rsidR="0036103D" w:rsidRPr="00826E85">
        <w:rPr>
          <w:rFonts w:cs="Arial"/>
          <w:sz w:val="24"/>
          <w:szCs w:val="24"/>
        </w:rPr>
        <w:t xml:space="preserve"> (One Hundred and Eighty Two Thousand Five Hundred and Twenty Pounds) upon the fourth anniversary of the Occupation of the 237th (two hundred and thirty seventh) Dwelling.</w:t>
      </w:r>
    </w:p>
    <w:p w14:paraId="2D353001" w14:textId="7D3A0BBC" w:rsidR="001B2AC8" w:rsidRDefault="00826E85" w:rsidP="00837A49">
      <w:pPr>
        <w:pStyle w:val="Level3"/>
        <w:tabs>
          <w:tab w:val="clear" w:pos="1728"/>
        </w:tabs>
        <w:spacing w:after="120" w:line="360" w:lineRule="auto"/>
        <w:ind w:left="709" w:hanging="709"/>
        <w:outlineLvl w:val="9"/>
        <w:rPr>
          <w:rFonts w:cs="Arial"/>
          <w:b/>
          <w:color w:val="000000"/>
          <w:sz w:val="24"/>
          <w:lang w:val="en-US"/>
        </w:rPr>
      </w:pPr>
      <w:r>
        <w:rPr>
          <w:rFonts w:cs="Arial"/>
          <w:b/>
          <w:color w:val="000000"/>
          <w:sz w:val="24"/>
          <w:lang w:val="en-US"/>
        </w:rPr>
        <w:t>2</w:t>
      </w:r>
      <w:r w:rsidR="00837A49">
        <w:rPr>
          <w:rFonts w:cs="Arial"/>
          <w:b/>
          <w:color w:val="000000"/>
          <w:sz w:val="24"/>
          <w:lang w:val="en-US"/>
        </w:rPr>
        <w:t>.</w:t>
      </w:r>
      <w:r w:rsidR="00A655D8">
        <w:rPr>
          <w:rFonts w:cs="Arial"/>
          <w:b/>
          <w:color w:val="000000"/>
          <w:sz w:val="24"/>
          <w:lang w:val="en-US"/>
        </w:rPr>
        <w:t>3</w:t>
      </w:r>
      <w:r w:rsidR="001B2AC8">
        <w:rPr>
          <w:rFonts w:cs="Arial"/>
          <w:b/>
          <w:color w:val="000000"/>
          <w:sz w:val="24"/>
          <w:lang w:val="en-US"/>
        </w:rPr>
        <w:t>.</w:t>
      </w:r>
      <w:r w:rsidR="001B2AC8">
        <w:rPr>
          <w:rFonts w:cs="Arial"/>
          <w:b/>
          <w:color w:val="000000"/>
          <w:sz w:val="24"/>
          <w:lang w:val="en-US"/>
        </w:rPr>
        <w:tab/>
      </w:r>
      <w:r w:rsidR="00C95254">
        <w:rPr>
          <w:rFonts w:cs="Arial"/>
          <w:b/>
          <w:color w:val="000000"/>
          <w:sz w:val="24"/>
          <w:lang w:val="en-US"/>
        </w:rPr>
        <w:t xml:space="preserve">Existing </w:t>
      </w:r>
      <w:r w:rsidR="001B2AC8" w:rsidRPr="00B969A3">
        <w:rPr>
          <w:rFonts w:cs="Arial"/>
          <w:b/>
          <w:color w:val="000000"/>
          <w:sz w:val="24"/>
          <w:lang w:val="en-US"/>
        </w:rPr>
        <w:t>Bus Stop Contribution</w:t>
      </w:r>
    </w:p>
    <w:p w14:paraId="59E21176" w14:textId="36E12DF9" w:rsidR="001B2AC8" w:rsidRPr="00B969A3" w:rsidRDefault="00826E85" w:rsidP="00837A49">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t>2</w:t>
      </w:r>
      <w:r w:rsidR="00837A49">
        <w:rPr>
          <w:rFonts w:ascii="Arial" w:hAnsi="Arial" w:cs="Arial"/>
          <w:sz w:val="24"/>
        </w:rPr>
        <w:t>.</w:t>
      </w:r>
      <w:r w:rsidR="00A655D8">
        <w:rPr>
          <w:rFonts w:ascii="Arial" w:hAnsi="Arial" w:cs="Arial"/>
          <w:sz w:val="24"/>
        </w:rPr>
        <w:t>3</w:t>
      </w:r>
      <w:r w:rsidR="001B2AC8" w:rsidRPr="00B969A3">
        <w:rPr>
          <w:rFonts w:ascii="Arial" w:hAnsi="Arial" w:cs="Arial"/>
          <w:sz w:val="24"/>
        </w:rPr>
        <w:t>.1.</w:t>
      </w:r>
      <w:r w:rsidR="001B2AC8" w:rsidRPr="00B969A3">
        <w:rPr>
          <w:rFonts w:ascii="Arial" w:hAnsi="Arial" w:cs="Arial"/>
          <w:sz w:val="24"/>
        </w:rPr>
        <w:tab/>
        <w:t xml:space="preserve">To pay the </w:t>
      </w:r>
      <w:r w:rsidR="00C95254">
        <w:rPr>
          <w:rFonts w:ascii="Arial" w:hAnsi="Arial" w:cs="Arial"/>
          <w:sz w:val="24"/>
        </w:rPr>
        <w:t xml:space="preserve">Existing </w:t>
      </w:r>
      <w:r w:rsidR="001B2AC8">
        <w:rPr>
          <w:rFonts w:ascii="Arial" w:hAnsi="Arial" w:cs="Arial"/>
          <w:sz w:val="24"/>
        </w:rPr>
        <w:t>Bus Stop</w:t>
      </w:r>
      <w:r w:rsidR="001B2AC8" w:rsidRPr="00B969A3">
        <w:rPr>
          <w:rFonts w:ascii="Arial" w:hAnsi="Arial" w:cs="Arial"/>
          <w:sz w:val="24"/>
        </w:rPr>
        <w:t xml:space="preserve"> Contribution to the Council prior </w:t>
      </w:r>
      <w:r w:rsidR="00C95254">
        <w:rPr>
          <w:rFonts w:ascii="Arial" w:hAnsi="Arial" w:cs="Arial"/>
          <w:sz w:val="24"/>
        </w:rPr>
        <w:t xml:space="preserve">to </w:t>
      </w:r>
      <w:r w:rsidR="001B2AC8" w:rsidRPr="001B2AC8">
        <w:rPr>
          <w:rFonts w:ascii="Arial" w:hAnsi="Arial" w:cs="Arial"/>
          <w:sz w:val="24"/>
        </w:rPr>
        <w:t xml:space="preserve">the </w:t>
      </w:r>
      <w:r w:rsidR="00167EC9" w:rsidRPr="00B969A3">
        <w:rPr>
          <w:rFonts w:ascii="Arial" w:hAnsi="Arial" w:cs="Arial"/>
          <w:sz w:val="24"/>
        </w:rPr>
        <w:t>Commencement of Development</w:t>
      </w:r>
      <w:r w:rsidR="00802202">
        <w:rPr>
          <w:rFonts w:ascii="Arial" w:hAnsi="Arial" w:cs="Arial"/>
          <w:sz w:val="24"/>
        </w:rPr>
        <w:t xml:space="preserve"> </w:t>
      </w:r>
      <w:r w:rsidR="00167EC9">
        <w:rPr>
          <w:rFonts w:ascii="Arial" w:hAnsi="Arial" w:cs="Arial"/>
          <w:sz w:val="24"/>
        </w:rPr>
        <w:t xml:space="preserve">and not to Commence Development until the </w:t>
      </w:r>
      <w:r w:rsidR="00C95254">
        <w:rPr>
          <w:rFonts w:ascii="Arial" w:hAnsi="Arial" w:cs="Arial"/>
          <w:sz w:val="24"/>
        </w:rPr>
        <w:t xml:space="preserve">Existing </w:t>
      </w:r>
      <w:r w:rsidR="00167EC9">
        <w:rPr>
          <w:rFonts w:ascii="Arial" w:hAnsi="Arial" w:cs="Arial"/>
          <w:sz w:val="24"/>
        </w:rPr>
        <w:t xml:space="preserve">Bus Stop </w:t>
      </w:r>
      <w:r w:rsidR="00167EC9" w:rsidRPr="00B969A3">
        <w:rPr>
          <w:rFonts w:ascii="Arial" w:hAnsi="Arial" w:cs="Arial"/>
          <w:sz w:val="24"/>
        </w:rPr>
        <w:t>Contribution</w:t>
      </w:r>
      <w:r w:rsidR="00167EC9">
        <w:rPr>
          <w:rFonts w:ascii="Arial" w:hAnsi="Arial" w:cs="Arial"/>
          <w:sz w:val="24"/>
        </w:rPr>
        <w:t xml:space="preserve"> is paid</w:t>
      </w:r>
    </w:p>
    <w:p w14:paraId="1A252CD3" w14:textId="77AD7AE7" w:rsidR="001B2AC8" w:rsidRDefault="00826E85" w:rsidP="0036103D">
      <w:pPr>
        <w:pStyle w:val="Level3"/>
        <w:tabs>
          <w:tab w:val="clear" w:pos="1728"/>
        </w:tabs>
        <w:spacing w:after="120" w:line="360" w:lineRule="auto"/>
        <w:ind w:left="709" w:hanging="709"/>
        <w:outlineLvl w:val="9"/>
        <w:rPr>
          <w:rFonts w:cs="Arial"/>
          <w:sz w:val="24"/>
          <w:szCs w:val="24"/>
          <w:lang w:val="en-GB"/>
        </w:rPr>
      </w:pPr>
      <w:r>
        <w:rPr>
          <w:rFonts w:cs="Arial"/>
          <w:b/>
          <w:color w:val="000000"/>
          <w:sz w:val="24"/>
          <w:lang w:val="en-US"/>
        </w:rPr>
        <w:t>2</w:t>
      </w:r>
      <w:r w:rsidR="00837A49">
        <w:rPr>
          <w:rFonts w:cs="Arial"/>
          <w:b/>
          <w:color w:val="000000"/>
          <w:sz w:val="24"/>
          <w:lang w:val="en-US"/>
        </w:rPr>
        <w:t>.</w:t>
      </w:r>
      <w:r w:rsidR="00A655D8">
        <w:rPr>
          <w:rFonts w:cs="Arial"/>
          <w:b/>
          <w:color w:val="000000"/>
          <w:sz w:val="24"/>
          <w:lang w:val="en-US"/>
        </w:rPr>
        <w:t>4</w:t>
      </w:r>
      <w:r w:rsidR="001B2AC8">
        <w:rPr>
          <w:rFonts w:cs="Arial"/>
          <w:b/>
          <w:color w:val="000000"/>
          <w:sz w:val="24"/>
          <w:lang w:val="en-US"/>
        </w:rPr>
        <w:t>.</w:t>
      </w:r>
      <w:r w:rsidR="001B2AC8">
        <w:rPr>
          <w:rFonts w:cs="Arial"/>
          <w:b/>
          <w:color w:val="000000"/>
          <w:sz w:val="24"/>
          <w:lang w:val="en-US"/>
        </w:rPr>
        <w:tab/>
      </w:r>
      <w:r w:rsidR="00C95254">
        <w:rPr>
          <w:rFonts w:cs="Arial"/>
          <w:b/>
          <w:color w:val="000000"/>
          <w:sz w:val="24"/>
          <w:lang w:val="en-US"/>
        </w:rPr>
        <w:t>New Bus Stop Contribution</w:t>
      </w:r>
    </w:p>
    <w:p w14:paraId="0DE8B064" w14:textId="5550DAC4" w:rsidR="00FA7D5B" w:rsidRDefault="00826E85" w:rsidP="0036103D">
      <w:pPr>
        <w:pStyle w:val="Level3"/>
        <w:tabs>
          <w:tab w:val="clear" w:pos="1728"/>
        </w:tabs>
        <w:spacing w:after="120" w:line="360" w:lineRule="auto"/>
        <w:ind w:left="709" w:hanging="709"/>
        <w:outlineLvl w:val="9"/>
        <w:rPr>
          <w:rFonts w:cs="Arial"/>
          <w:sz w:val="24"/>
        </w:rPr>
      </w:pPr>
      <w:r w:rsidRPr="005C3DFB">
        <w:rPr>
          <w:rFonts w:cs="Arial"/>
          <w:bCs/>
          <w:sz w:val="24"/>
          <w:szCs w:val="24"/>
        </w:rPr>
        <w:t>2</w:t>
      </w:r>
      <w:r w:rsidR="00C95254" w:rsidRPr="005C3DFB">
        <w:rPr>
          <w:rFonts w:cs="Arial"/>
          <w:bCs/>
          <w:sz w:val="24"/>
          <w:szCs w:val="24"/>
        </w:rPr>
        <w:t>.</w:t>
      </w:r>
      <w:r w:rsidR="00A655D8" w:rsidRPr="005C3DFB">
        <w:rPr>
          <w:rFonts w:cs="Arial"/>
          <w:bCs/>
          <w:sz w:val="24"/>
          <w:szCs w:val="24"/>
        </w:rPr>
        <w:t>4</w:t>
      </w:r>
      <w:r w:rsidR="00C95254" w:rsidRPr="005C3DFB">
        <w:rPr>
          <w:rFonts w:cs="Arial"/>
          <w:bCs/>
          <w:sz w:val="24"/>
          <w:szCs w:val="24"/>
        </w:rPr>
        <w:t>.1</w:t>
      </w:r>
      <w:r w:rsidR="00C95254">
        <w:rPr>
          <w:rFonts w:cs="Arial"/>
          <w:b/>
          <w:sz w:val="24"/>
          <w:szCs w:val="24"/>
        </w:rPr>
        <w:tab/>
      </w:r>
      <w:r w:rsidR="00C95254" w:rsidRPr="00B969A3">
        <w:rPr>
          <w:rFonts w:cs="Arial"/>
          <w:sz w:val="24"/>
        </w:rPr>
        <w:t xml:space="preserve">To pay the </w:t>
      </w:r>
      <w:r w:rsidR="00C95254">
        <w:rPr>
          <w:rFonts w:cs="Arial"/>
          <w:sz w:val="24"/>
        </w:rPr>
        <w:t>New Bus Stop</w:t>
      </w:r>
      <w:r w:rsidR="00C95254" w:rsidRPr="00B969A3">
        <w:rPr>
          <w:rFonts w:cs="Arial"/>
          <w:sz w:val="24"/>
        </w:rPr>
        <w:t xml:space="preserve"> Contribution to the Council prior </w:t>
      </w:r>
      <w:r w:rsidR="00C95254">
        <w:rPr>
          <w:rFonts w:cs="Arial"/>
          <w:sz w:val="24"/>
        </w:rPr>
        <w:t xml:space="preserve">to Occupation of </w:t>
      </w:r>
      <w:r w:rsidR="00900A4F">
        <w:rPr>
          <w:rFonts w:cs="Arial"/>
          <w:sz w:val="24"/>
        </w:rPr>
        <w:t xml:space="preserve">the </w:t>
      </w:r>
      <w:r w:rsidR="00C95254">
        <w:rPr>
          <w:rFonts w:cs="Arial"/>
          <w:sz w:val="24"/>
        </w:rPr>
        <w:t>237</w:t>
      </w:r>
      <w:r w:rsidR="00900A4F">
        <w:rPr>
          <w:rFonts w:cs="Arial"/>
          <w:sz w:val="24"/>
        </w:rPr>
        <w:t>th (two hundred and thirty seventh)</w:t>
      </w:r>
      <w:r w:rsidR="00C95254">
        <w:rPr>
          <w:rFonts w:cs="Arial"/>
          <w:sz w:val="24"/>
        </w:rPr>
        <w:t xml:space="preserve"> Dwelling and not to Occupy or permit or suffer Occupation of more than 236 </w:t>
      </w:r>
      <w:r w:rsidR="00900A4F">
        <w:rPr>
          <w:rFonts w:cs="Arial"/>
          <w:sz w:val="24"/>
        </w:rPr>
        <w:t xml:space="preserve">(two hundred and thirty six) </w:t>
      </w:r>
      <w:r w:rsidR="00C95254">
        <w:rPr>
          <w:rFonts w:cs="Arial"/>
          <w:sz w:val="24"/>
        </w:rPr>
        <w:t xml:space="preserve">Dwellings unless and until the New Bus Stop </w:t>
      </w:r>
      <w:r w:rsidR="00C95254" w:rsidRPr="00B969A3">
        <w:rPr>
          <w:rFonts w:cs="Arial"/>
          <w:sz w:val="24"/>
        </w:rPr>
        <w:t>Contribution</w:t>
      </w:r>
      <w:r w:rsidR="00C95254">
        <w:rPr>
          <w:rFonts w:cs="Arial"/>
          <w:sz w:val="24"/>
        </w:rPr>
        <w:t xml:space="preserve"> is paid</w:t>
      </w:r>
    </w:p>
    <w:p w14:paraId="78EECB3A" w14:textId="29F14B5A" w:rsidR="00C95254" w:rsidRPr="00C95254" w:rsidRDefault="00826E85" w:rsidP="00C95254">
      <w:pPr>
        <w:pStyle w:val="Level3"/>
        <w:tabs>
          <w:tab w:val="clear" w:pos="1728"/>
        </w:tabs>
        <w:spacing w:after="120" w:line="360" w:lineRule="auto"/>
        <w:ind w:left="709" w:hanging="709"/>
        <w:outlineLvl w:val="9"/>
        <w:rPr>
          <w:rFonts w:cs="Arial"/>
          <w:b/>
          <w:color w:val="000000"/>
          <w:sz w:val="24"/>
          <w:lang w:val="en-US"/>
        </w:rPr>
      </w:pPr>
      <w:r>
        <w:rPr>
          <w:rFonts w:cs="Arial"/>
          <w:b/>
          <w:color w:val="000000"/>
          <w:sz w:val="24"/>
          <w:lang w:val="en-US"/>
        </w:rPr>
        <w:t>3</w:t>
      </w:r>
      <w:r w:rsidR="00C95254" w:rsidRPr="00C95254">
        <w:rPr>
          <w:rFonts w:cs="Arial"/>
          <w:b/>
          <w:color w:val="000000"/>
          <w:sz w:val="24"/>
          <w:lang w:val="en-US"/>
        </w:rPr>
        <w:t>.</w:t>
      </w:r>
      <w:r w:rsidR="00C95254" w:rsidRPr="00C95254">
        <w:rPr>
          <w:rFonts w:cs="Arial"/>
          <w:b/>
          <w:color w:val="000000"/>
          <w:sz w:val="24"/>
          <w:lang w:val="en-US"/>
        </w:rPr>
        <w:tab/>
        <w:t>Council’s Covenants</w:t>
      </w:r>
    </w:p>
    <w:p w14:paraId="10C0273F" w14:textId="50E908AC" w:rsidR="00C95254" w:rsidRPr="0058776D" w:rsidRDefault="00C95254" w:rsidP="00C95254">
      <w:pPr>
        <w:spacing w:after="120" w:line="360" w:lineRule="auto"/>
        <w:ind w:left="709"/>
        <w:jc w:val="both"/>
        <w:rPr>
          <w:rFonts w:ascii="Arial" w:hAnsi="Arial" w:cs="Arial"/>
          <w:color w:val="000000"/>
          <w:sz w:val="24"/>
          <w:lang w:val="en-US"/>
        </w:rPr>
      </w:pPr>
      <w:r w:rsidRPr="0058776D">
        <w:rPr>
          <w:rFonts w:ascii="Arial" w:hAnsi="Arial" w:cs="Arial"/>
          <w:color w:val="000000"/>
          <w:sz w:val="24"/>
          <w:lang w:val="en-US"/>
        </w:rPr>
        <w:t xml:space="preserve">The </w:t>
      </w:r>
      <w:r>
        <w:rPr>
          <w:rFonts w:ascii="Arial" w:hAnsi="Arial" w:cs="Arial"/>
          <w:color w:val="000000"/>
          <w:sz w:val="24"/>
          <w:lang w:val="en-US"/>
        </w:rPr>
        <w:t>Council</w:t>
      </w:r>
      <w:r w:rsidRPr="0058776D">
        <w:rPr>
          <w:rFonts w:ascii="Arial" w:hAnsi="Arial" w:cs="Arial"/>
          <w:color w:val="000000"/>
          <w:sz w:val="24"/>
          <w:lang w:val="en-US"/>
        </w:rPr>
        <w:t xml:space="preserve"> covenant</w:t>
      </w:r>
      <w:r>
        <w:rPr>
          <w:rFonts w:ascii="Arial" w:hAnsi="Arial" w:cs="Arial"/>
          <w:color w:val="000000"/>
          <w:sz w:val="24"/>
          <w:lang w:val="en-US"/>
        </w:rPr>
        <w:t>s</w:t>
      </w:r>
      <w:r w:rsidRPr="0058776D">
        <w:rPr>
          <w:rFonts w:ascii="Arial" w:hAnsi="Arial" w:cs="Arial"/>
          <w:color w:val="000000"/>
          <w:sz w:val="24"/>
          <w:lang w:val="en-US"/>
        </w:rPr>
        <w:t xml:space="preserve"> with the </w:t>
      </w:r>
      <w:r>
        <w:rPr>
          <w:rFonts w:ascii="Arial" w:hAnsi="Arial" w:cs="Arial"/>
          <w:color w:val="000000"/>
          <w:sz w:val="24"/>
          <w:lang w:val="en-US"/>
        </w:rPr>
        <w:t>Owners</w:t>
      </w:r>
      <w:r w:rsidRPr="0058776D">
        <w:rPr>
          <w:rFonts w:ascii="Arial" w:hAnsi="Arial" w:cs="Arial"/>
          <w:color w:val="000000"/>
          <w:sz w:val="24"/>
          <w:lang w:val="en-US"/>
        </w:rPr>
        <w:t xml:space="preserve"> as follows: </w:t>
      </w:r>
    </w:p>
    <w:p w14:paraId="7BF769FA" w14:textId="4F89B283" w:rsidR="00C95254" w:rsidRDefault="00826E85" w:rsidP="00C95254">
      <w:pPr>
        <w:pStyle w:val="Level3"/>
        <w:tabs>
          <w:tab w:val="clear" w:pos="1728"/>
        </w:tabs>
        <w:spacing w:after="120" w:line="360" w:lineRule="auto"/>
        <w:ind w:left="709" w:hanging="709"/>
        <w:rPr>
          <w:rFonts w:cs="Arial"/>
          <w:sz w:val="24"/>
          <w:szCs w:val="24"/>
        </w:rPr>
      </w:pPr>
      <w:r>
        <w:rPr>
          <w:rFonts w:cs="Arial"/>
          <w:b/>
          <w:bCs/>
          <w:sz w:val="24"/>
          <w:szCs w:val="24"/>
          <w:lang w:val="en-GB"/>
        </w:rPr>
        <w:t>3</w:t>
      </w:r>
      <w:r w:rsidR="00C95254">
        <w:rPr>
          <w:rFonts w:cs="Arial"/>
          <w:b/>
          <w:bCs/>
          <w:sz w:val="24"/>
          <w:szCs w:val="24"/>
          <w:lang w:val="en-GB"/>
        </w:rPr>
        <w:t>.</w:t>
      </w:r>
      <w:r w:rsidR="00C95254" w:rsidRPr="003368D7">
        <w:rPr>
          <w:rFonts w:cs="Arial"/>
          <w:b/>
          <w:bCs/>
          <w:sz w:val="24"/>
          <w:szCs w:val="24"/>
          <w:lang w:val="en-GB"/>
        </w:rPr>
        <w:t>1</w:t>
      </w:r>
      <w:r w:rsidR="00C95254">
        <w:rPr>
          <w:rFonts w:cs="Arial"/>
          <w:sz w:val="24"/>
          <w:szCs w:val="24"/>
          <w:lang w:val="en-GB"/>
        </w:rPr>
        <w:tab/>
      </w:r>
      <w:r w:rsidR="00C95254">
        <w:rPr>
          <w:rFonts w:cs="Arial"/>
          <w:b/>
          <w:bCs/>
          <w:sz w:val="24"/>
          <w:szCs w:val="24"/>
          <w:lang w:val="en-GB"/>
        </w:rPr>
        <w:t>Bus Service Contribution</w:t>
      </w:r>
      <w:r w:rsidR="00C95254" w:rsidRPr="003A546A">
        <w:rPr>
          <w:rFonts w:cs="Arial"/>
          <w:sz w:val="24"/>
          <w:szCs w:val="24"/>
        </w:rPr>
        <w:tab/>
      </w:r>
    </w:p>
    <w:p w14:paraId="5DA98A0A" w14:textId="79C5B9C2" w:rsidR="00C95254" w:rsidRPr="003368D7" w:rsidRDefault="00826E85" w:rsidP="00C95254">
      <w:pPr>
        <w:pStyle w:val="Level3"/>
        <w:tabs>
          <w:tab w:val="clear" w:pos="1728"/>
        </w:tabs>
        <w:spacing w:after="120" w:line="360" w:lineRule="auto"/>
        <w:ind w:left="709" w:hanging="709"/>
        <w:rPr>
          <w:rFonts w:cs="Arial"/>
          <w:sz w:val="24"/>
          <w:szCs w:val="24"/>
          <w:lang w:val="en-GB"/>
        </w:rPr>
      </w:pPr>
      <w:r>
        <w:rPr>
          <w:rFonts w:cs="Arial"/>
          <w:sz w:val="24"/>
          <w:szCs w:val="24"/>
          <w:lang w:val="en-GB"/>
        </w:rPr>
        <w:t>3</w:t>
      </w:r>
      <w:r w:rsidR="00CF4D6E">
        <w:rPr>
          <w:rFonts w:cs="Arial"/>
          <w:sz w:val="24"/>
          <w:szCs w:val="24"/>
          <w:lang w:val="en-GB"/>
        </w:rPr>
        <w:t>.</w:t>
      </w:r>
      <w:r w:rsidR="00C95254">
        <w:rPr>
          <w:rFonts w:cs="Arial"/>
          <w:sz w:val="24"/>
          <w:szCs w:val="24"/>
          <w:lang w:val="en-GB"/>
        </w:rPr>
        <w:t>1.1</w:t>
      </w:r>
      <w:r w:rsidR="00C95254" w:rsidRPr="003A546A">
        <w:rPr>
          <w:rFonts w:cs="Arial"/>
          <w:sz w:val="24"/>
          <w:szCs w:val="24"/>
        </w:rPr>
        <w:tab/>
      </w:r>
      <w:r w:rsidR="00C95254">
        <w:rPr>
          <w:rFonts w:cs="Arial"/>
          <w:sz w:val="24"/>
          <w:szCs w:val="24"/>
          <w:lang w:val="en-GB"/>
        </w:rPr>
        <w:t>To</w:t>
      </w:r>
      <w:r w:rsidR="00C95254" w:rsidRPr="00FD063A">
        <w:rPr>
          <w:rFonts w:cs="Arial"/>
          <w:sz w:val="24"/>
          <w:szCs w:val="24"/>
          <w:lang w:val="en-GB"/>
        </w:rPr>
        <w:t xml:space="preserve"> transfer the </w:t>
      </w:r>
      <w:r w:rsidR="00C95254" w:rsidRPr="001B2AC8">
        <w:rPr>
          <w:rFonts w:cs="Arial"/>
          <w:sz w:val="24"/>
        </w:rPr>
        <w:t xml:space="preserve">Bus Service Contribution </w:t>
      </w:r>
      <w:r w:rsidR="00C95254" w:rsidRPr="00FD063A">
        <w:rPr>
          <w:rFonts w:cs="Arial"/>
          <w:sz w:val="24"/>
          <w:szCs w:val="24"/>
          <w:lang w:val="en-GB"/>
        </w:rPr>
        <w:t>to the South Yorkshire Mayoral Combined Authority as soon as reasonably practicable after receipt</w:t>
      </w:r>
      <w:r w:rsidR="00C95254">
        <w:rPr>
          <w:rFonts w:cs="Arial"/>
          <w:sz w:val="24"/>
          <w:szCs w:val="24"/>
          <w:lang w:val="en-GB"/>
        </w:rPr>
        <w:t xml:space="preserve"> of each instalment of the Bus Service Contribution </w:t>
      </w:r>
      <w:r w:rsidR="00C95254" w:rsidRPr="00A75EBB">
        <w:rPr>
          <w:rFonts w:cs="Arial"/>
          <w:sz w:val="24"/>
          <w:szCs w:val="24"/>
        </w:rPr>
        <w:t xml:space="preserve">and a </w:t>
      </w:r>
      <w:r w:rsidR="00900A4F">
        <w:rPr>
          <w:rFonts w:cs="Arial"/>
          <w:sz w:val="24"/>
          <w:szCs w:val="24"/>
        </w:rPr>
        <w:t>deed</w:t>
      </w:r>
      <w:r w:rsidR="00900A4F" w:rsidRPr="00A75EBB">
        <w:rPr>
          <w:rFonts w:cs="Arial"/>
          <w:sz w:val="24"/>
          <w:szCs w:val="24"/>
        </w:rPr>
        <w:t xml:space="preserve"> </w:t>
      </w:r>
      <w:r w:rsidR="00C95254" w:rsidRPr="00A75EBB">
        <w:rPr>
          <w:rFonts w:cs="Arial"/>
          <w:sz w:val="24"/>
          <w:szCs w:val="24"/>
        </w:rPr>
        <w:t xml:space="preserve">from the </w:t>
      </w:r>
      <w:r w:rsidR="00C95254" w:rsidRPr="00FD063A">
        <w:rPr>
          <w:rFonts w:cs="Arial"/>
          <w:sz w:val="24"/>
          <w:szCs w:val="24"/>
          <w:lang w:val="en-GB"/>
        </w:rPr>
        <w:t>South Yorkshire Mayoral Combined Authority</w:t>
      </w:r>
      <w:r w:rsidR="00C95254" w:rsidRPr="00A75EBB">
        <w:rPr>
          <w:rFonts w:cs="Arial"/>
          <w:sz w:val="24"/>
          <w:szCs w:val="24"/>
        </w:rPr>
        <w:t xml:space="preserve"> covenanting to the Owner</w:t>
      </w:r>
      <w:r w:rsidR="00900A4F">
        <w:rPr>
          <w:rFonts w:cs="Arial"/>
          <w:sz w:val="24"/>
          <w:szCs w:val="24"/>
        </w:rPr>
        <w:t>s</w:t>
      </w:r>
      <w:r w:rsidR="00C95254" w:rsidRPr="00A75EBB">
        <w:rPr>
          <w:rFonts w:cs="Arial"/>
          <w:sz w:val="24"/>
          <w:szCs w:val="24"/>
        </w:rPr>
        <w:t xml:space="preserve"> and the Council that it will </w:t>
      </w:r>
    </w:p>
    <w:p w14:paraId="4C2182F7" w14:textId="77777777" w:rsidR="00C95254" w:rsidRDefault="00C95254" w:rsidP="00C95254">
      <w:pPr>
        <w:pStyle w:val="Level3"/>
        <w:spacing w:after="120" w:line="360" w:lineRule="auto"/>
        <w:ind w:left="1418" w:hanging="709"/>
        <w:rPr>
          <w:rFonts w:cs="Arial"/>
          <w:sz w:val="24"/>
          <w:szCs w:val="24"/>
        </w:rPr>
      </w:pPr>
      <w:r>
        <w:rPr>
          <w:rFonts w:cs="Arial"/>
          <w:sz w:val="24"/>
          <w:szCs w:val="24"/>
        </w:rPr>
        <w:t>(a)</w:t>
      </w:r>
      <w:r>
        <w:rPr>
          <w:rFonts w:cs="Arial"/>
          <w:sz w:val="24"/>
          <w:szCs w:val="24"/>
        </w:rPr>
        <w:tab/>
      </w:r>
      <w:r w:rsidRPr="00A75EBB">
        <w:rPr>
          <w:rFonts w:cs="Arial"/>
          <w:sz w:val="24"/>
          <w:szCs w:val="24"/>
        </w:rPr>
        <w:t xml:space="preserve">apply the </w:t>
      </w:r>
      <w:r>
        <w:rPr>
          <w:rFonts w:cs="Arial"/>
          <w:sz w:val="24"/>
          <w:szCs w:val="24"/>
        </w:rPr>
        <w:t>Bus Service</w:t>
      </w:r>
      <w:r w:rsidRPr="00A75EBB">
        <w:rPr>
          <w:rFonts w:cs="Arial"/>
          <w:sz w:val="24"/>
          <w:szCs w:val="24"/>
        </w:rPr>
        <w:t xml:space="preserve"> Contribution for the defined purposes and for no other purposes whatsoever</w:t>
      </w:r>
      <w:r>
        <w:rPr>
          <w:rFonts w:cs="Arial"/>
          <w:sz w:val="24"/>
          <w:szCs w:val="24"/>
        </w:rPr>
        <w:t xml:space="preserve">; and </w:t>
      </w:r>
    </w:p>
    <w:p w14:paraId="3CAA15B2" w14:textId="6633D781" w:rsidR="00C95254" w:rsidRPr="00A75EBB" w:rsidRDefault="00C95254" w:rsidP="00C95254">
      <w:pPr>
        <w:pStyle w:val="Level3"/>
        <w:spacing w:after="120" w:line="360" w:lineRule="auto"/>
        <w:ind w:left="1418" w:hanging="709"/>
        <w:rPr>
          <w:rFonts w:cs="Arial"/>
          <w:sz w:val="24"/>
          <w:szCs w:val="24"/>
        </w:rPr>
      </w:pPr>
      <w:r>
        <w:rPr>
          <w:rFonts w:cs="Arial"/>
          <w:sz w:val="24"/>
          <w:szCs w:val="24"/>
        </w:rPr>
        <w:t>(b)</w:t>
      </w:r>
      <w:r>
        <w:rPr>
          <w:rFonts w:cs="Arial"/>
          <w:sz w:val="24"/>
          <w:szCs w:val="24"/>
        </w:rPr>
        <w:tab/>
        <w:t xml:space="preserve">repay any part of the Bus Service </w:t>
      </w:r>
      <w:r w:rsidR="00802202">
        <w:rPr>
          <w:rFonts w:cs="Arial"/>
          <w:sz w:val="24"/>
          <w:szCs w:val="24"/>
        </w:rPr>
        <w:t xml:space="preserve">Contribution </w:t>
      </w:r>
      <w:r>
        <w:rPr>
          <w:rFonts w:cs="Arial"/>
          <w:sz w:val="24"/>
          <w:szCs w:val="24"/>
        </w:rPr>
        <w:t>which is</w:t>
      </w:r>
      <w:r w:rsidRPr="00916760">
        <w:rPr>
          <w:rFonts w:cs="Arial"/>
          <w:sz w:val="24"/>
          <w:szCs w:val="24"/>
        </w:rPr>
        <w:t xml:space="preserve"> received but not committed or applied for the purposes toward which they have been paid </w:t>
      </w:r>
      <w:r w:rsidRPr="00916760">
        <w:rPr>
          <w:rFonts w:cs="Arial"/>
          <w:sz w:val="24"/>
          <w:szCs w:val="24"/>
        </w:rPr>
        <w:lastRenderedPageBreak/>
        <w:t xml:space="preserve">within two (2) years of the receipt of the final instalment of the said contribution to refund </w:t>
      </w:r>
      <w:r>
        <w:rPr>
          <w:rFonts w:cs="Arial"/>
          <w:sz w:val="24"/>
          <w:szCs w:val="24"/>
        </w:rPr>
        <w:t xml:space="preserve">directly </w:t>
      </w:r>
      <w:r w:rsidRPr="00916760">
        <w:rPr>
          <w:rFonts w:cs="Arial"/>
          <w:sz w:val="24"/>
          <w:szCs w:val="24"/>
        </w:rPr>
        <w:t>to the party who paid the said contribution to the Council any unexpended contribution along with any interest accrued</w:t>
      </w:r>
    </w:p>
    <w:p w14:paraId="640F30F1" w14:textId="110C6A4A" w:rsidR="00C95254" w:rsidRPr="00892B44" w:rsidRDefault="00826E85" w:rsidP="00C95254">
      <w:pPr>
        <w:pStyle w:val="Level3"/>
        <w:tabs>
          <w:tab w:val="clear" w:pos="1728"/>
        </w:tabs>
        <w:spacing w:after="120" w:line="360" w:lineRule="auto"/>
        <w:ind w:left="709" w:hanging="709"/>
        <w:rPr>
          <w:rFonts w:cs="Arial"/>
          <w:sz w:val="24"/>
          <w:szCs w:val="24"/>
        </w:rPr>
      </w:pPr>
      <w:r>
        <w:rPr>
          <w:rFonts w:cs="Arial"/>
          <w:sz w:val="24"/>
          <w:szCs w:val="24"/>
        </w:rPr>
        <w:t>3</w:t>
      </w:r>
      <w:r w:rsidR="00CF4D6E">
        <w:rPr>
          <w:rFonts w:cs="Arial"/>
          <w:sz w:val="24"/>
          <w:szCs w:val="24"/>
        </w:rPr>
        <w:t>.</w:t>
      </w:r>
      <w:r w:rsidR="00C95254">
        <w:rPr>
          <w:rFonts w:cs="Arial"/>
          <w:sz w:val="24"/>
          <w:szCs w:val="24"/>
        </w:rPr>
        <w:t>1.2</w:t>
      </w:r>
      <w:r w:rsidR="00C95254" w:rsidRPr="00A75EBB">
        <w:rPr>
          <w:rFonts w:cs="Arial"/>
          <w:sz w:val="24"/>
          <w:szCs w:val="24"/>
        </w:rPr>
        <w:tab/>
        <w:t xml:space="preserve">That if the </w:t>
      </w:r>
      <w:r w:rsidR="00C95254" w:rsidRPr="00FD063A">
        <w:rPr>
          <w:rFonts w:cs="Arial"/>
          <w:sz w:val="24"/>
          <w:szCs w:val="24"/>
          <w:lang w:val="en-GB"/>
        </w:rPr>
        <w:t>South Yorkshire Mayoral Combined Authority</w:t>
      </w:r>
      <w:r w:rsidR="00C95254" w:rsidRPr="00A75EBB">
        <w:rPr>
          <w:rFonts w:cs="Arial"/>
          <w:sz w:val="24"/>
          <w:szCs w:val="24"/>
        </w:rPr>
        <w:t xml:space="preserve"> has not provided the </w:t>
      </w:r>
      <w:r w:rsidR="00900A4F">
        <w:rPr>
          <w:rFonts w:cs="Arial"/>
          <w:sz w:val="24"/>
          <w:szCs w:val="24"/>
        </w:rPr>
        <w:t>deed</w:t>
      </w:r>
      <w:r w:rsidR="00900A4F" w:rsidRPr="00A75EBB">
        <w:rPr>
          <w:rFonts w:cs="Arial"/>
          <w:sz w:val="24"/>
          <w:szCs w:val="24"/>
        </w:rPr>
        <w:t xml:space="preserve"> </w:t>
      </w:r>
      <w:r w:rsidR="00C95254" w:rsidRPr="00A75EBB">
        <w:rPr>
          <w:rFonts w:cs="Arial"/>
          <w:sz w:val="24"/>
          <w:szCs w:val="24"/>
        </w:rPr>
        <w:t xml:space="preserve">referred to within </w:t>
      </w:r>
      <w:r w:rsidR="00C95254">
        <w:rPr>
          <w:rFonts w:cs="Arial"/>
          <w:sz w:val="24"/>
          <w:szCs w:val="24"/>
        </w:rPr>
        <w:t xml:space="preserve">paragraph </w:t>
      </w:r>
      <w:r>
        <w:rPr>
          <w:rFonts w:cs="Arial"/>
          <w:sz w:val="24"/>
          <w:szCs w:val="24"/>
        </w:rPr>
        <w:t>3</w:t>
      </w:r>
      <w:r w:rsidR="00C95254">
        <w:rPr>
          <w:rFonts w:cs="Arial"/>
          <w:sz w:val="24"/>
          <w:szCs w:val="24"/>
        </w:rPr>
        <w:t>.1</w:t>
      </w:r>
      <w:r w:rsidR="00CF4D6E">
        <w:rPr>
          <w:rFonts w:cs="Arial"/>
          <w:sz w:val="24"/>
          <w:szCs w:val="24"/>
        </w:rPr>
        <w:t>.1</w:t>
      </w:r>
      <w:r w:rsidR="00C95254" w:rsidRPr="00A75EBB">
        <w:rPr>
          <w:rFonts w:cs="Arial"/>
          <w:sz w:val="24"/>
          <w:szCs w:val="24"/>
        </w:rPr>
        <w:t xml:space="preserve"> within a period of </w:t>
      </w:r>
      <w:r w:rsidR="00C95254">
        <w:rPr>
          <w:rFonts w:cs="Arial"/>
          <w:sz w:val="24"/>
          <w:szCs w:val="24"/>
        </w:rPr>
        <w:t>two</w:t>
      </w:r>
      <w:r w:rsidR="00C95254" w:rsidRPr="00A75EBB">
        <w:rPr>
          <w:rFonts w:cs="Arial"/>
          <w:sz w:val="24"/>
          <w:szCs w:val="24"/>
        </w:rPr>
        <w:t xml:space="preserve"> years from the date of payment of the </w:t>
      </w:r>
      <w:r w:rsidR="00C95254">
        <w:rPr>
          <w:rFonts w:cs="Arial"/>
          <w:sz w:val="24"/>
          <w:szCs w:val="24"/>
        </w:rPr>
        <w:t xml:space="preserve">final </w:t>
      </w:r>
      <w:r w:rsidR="00900A4F">
        <w:rPr>
          <w:rFonts w:cs="Arial"/>
          <w:sz w:val="24"/>
          <w:szCs w:val="24"/>
        </w:rPr>
        <w:t xml:space="preserve">instalment </w:t>
      </w:r>
      <w:r w:rsidR="00C95254">
        <w:rPr>
          <w:rFonts w:cs="Arial"/>
          <w:sz w:val="24"/>
          <w:szCs w:val="24"/>
        </w:rPr>
        <w:t>of the Bus Service</w:t>
      </w:r>
      <w:r w:rsidR="00C95254" w:rsidRPr="00A75EBB">
        <w:rPr>
          <w:rFonts w:cs="Arial"/>
          <w:sz w:val="24"/>
          <w:szCs w:val="24"/>
        </w:rPr>
        <w:t xml:space="preserve"> Contribution by the Owner</w:t>
      </w:r>
      <w:r w:rsidR="00C95254">
        <w:rPr>
          <w:rFonts w:cs="Arial"/>
          <w:sz w:val="24"/>
          <w:szCs w:val="24"/>
        </w:rPr>
        <w:t>s</w:t>
      </w:r>
      <w:r w:rsidR="00C95254" w:rsidRPr="00A75EBB">
        <w:rPr>
          <w:rFonts w:cs="Arial"/>
          <w:sz w:val="24"/>
          <w:szCs w:val="24"/>
        </w:rPr>
        <w:t>, the Council shall refund directly to the Owner</w:t>
      </w:r>
      <w:r w:rsidR="00C95254">
        <w:rPr>
          <w:rFonts w:cs="Arial"/>
          <w:sz w:val="24"/>
          <w:szCs w:val="24"/>
        </w:rPr>
        <w:t>s</w:t>
      </w:r>
      <w:r w:rsidR="00C95254" w:rsidRPr="00A75EBB">
        <w:rPr>
          <w:rFonts w:cs="Arial"/>
          <w:sz w:val="24"/>
          <w:szCs w:val="24"/>
        </w:rPr>
        <w:t xml:space="preserve"> the </w:t>
      </w:r>
      <w:r w:rsidR="00C95254">
        <w:rPr>
          <w:rFonts w:cs="Arial"/>
          <w:sz w:val="24"/>
          <w:szCs w:val="24"/>
        </w:rPr>
        <w:t>Bus Service</w:t>
      </w:r>
      <w:r w:rsidR="00C95254" w:rsidRPr="00A75EBB">
        <w:rPr>
          <w:rFonts w:cs="Arial"/>
          <w:sz w:val="24"/>
          <w:szCs w:val="24"/>
        </w:rPr>
        <w:t xml:space="preserve"> Contribution</w:t>
      </w:r>
    </w:p>
    <w:p w14:paraId="6E7CFD70" w14:textId="319C71BF" w:rsidR="00CF4D6E" w:rsidRPr="00CF4D6E" w:rsidRDefault="00826E85" w:rsidP="00CF4D6E">
      <w:pPr>
        <w:pStyle w:val="Level3"/>
        <w:tabs>
          <w:tab w:val="clear" w:pos="1728"/>
        </w:tabs>
        <w:spacing w:after="120" w:line="360" w:lineRule="auto"/>
        <w:ind w:left="709" w:hanging="709"/>
        <w:rPr>
          <w:rFonts w:cs="Arial"/>
          <w:b/>
          <w:bCs/>
          <w:sz w:val="24"/>
          <w:szCs w:val="24"/>
          <w:lang w:val="en-GB"/>
        </w:rPr>
      </w:pPr>
      <w:r>
        <w:rPr>
          <w:rFonts w:cs="Arial"/>
          <w:b/>
          <w:bCs/>
          <w:sz w:val="24"/>
          <w:szCs w:val="24"/>
          <w:lang w:val="en-GB"/>
        </w:rPr>
        <w:t>3</w:t>
      </w:r>
      <w:r w:rsidR="00CF4D6E" w:rsidRPr="00CF4D6E">
        <w:rPr>
          <w:rFonts w:cs="Arial"/>
          <w:b/>
          <w:bCs/>
          <w:sz w:val="24"/>
          <w:szCs w:val="24"/>
          <w:lang w:val="en-GB"/>
        </w:rPr>
        <w:t>.2</w:t>
      </w:r>
      <w:r w:rsidR="00CF4D6E" w:rsidRPr="00CF4D6E">
        <w:rPr>
          <w:rFonts w:cs="Arial"/>
          <w:b/>
          <w:bCs/>
          <w:sz w:val="24"/>
          <w:szCs w:val="24"/>
          <w:lang w:val="en-GB"/>
        </w:rPr>
        <w:tab/>
      </w:r>
      <w:r w:rsidR="00C95254" w:rsidRPr="00CF4D6E">
        <w:rPr>
          <w:rFonts w:cs="Arial"/>
          <w:b/>
          <w:bCs/>
          <w:sz w:val="24"/>
          <w:szCs w:val="24"/>
          <w:lang w:val="en-GB"/>
        </w:rPr>
        <w:t xml:space="preserve">Existing Bus Stop Contribution </w:t>
      </w:r>
    </w:p>
    <w:p w14:paraId="51A0AFC5" w14:textId="247CA9E4" w:rsidR="00802202" w:rsidRPr="00F37CB3" w:rsidRDefault="00802202" w:rsidP="00ED746E">
      <w:pPr>
        <w:pStyle w:val="Level3"/>
        <w:tabs>
          <w:tab w:val="clear" w:pos="1728"/>
        </w:tabs>
        <w:spacing w:after="120" w:line="360" w:lineRule="auto"/>
        <w:ind w:left="709" w:hanging="709"/>
        <w:rPr>
          <w:rFonts w:cs="Arial"/>
          <w:sz w:val="24"/>
          <w:szCs w:val="24"/>
        </w:rPr>
      </w:pPr>
      <w:r>
        <w:rPr>
          <w:rFonts w:cs="Arial"/>
          <w:sz w:val="24"/>
          <w:szCs w:val="24"/>
        </w:rPr>
        <w:t>3.2.1</w:t>
      </w:r>
      <w:r>
        <w:rPr>
          <w:rFonts w:cs="Arial"/>
          <w:sz w:val="24"/>
          <w:szCs w:val="24"/>
        </w:rPr>
        <w:tab/>
      </w:r>
      <w:r w:rsidR="00CF4D6E" w:rsidRPr="00CF4D6E">
        <w:rPr>
          <w:rFonts w:cs="Arial"/>
          <w:sz w:val="24"/>
          <w:szCs w:val="24"/>
        </w:rPr>
        <w:t xml:space="preserve">To transfer the Existing Bus Stop Contribution to the South Yorkshire Mayoral Combined Authority as soon as reasonably practicable after receipt of the Existing Bus Stop Contribution </w:t>
      </w:r>
      <w:r w:rsidRPr="00A75EBB">
        <w:rPr>
          <w:rFonts w:cs="Arial"/>
          <w:sz w:val="24"/>
          <w:szCs w:val="24"/>
        </w:rPr>
        <w:t xml:space="preserve">and a </w:t>
      </w:r>
      <w:r w:rsidR="00900A4F">
        <w:rPr>
          <w:rFonts w:cs="Arial"/>
          <w:sz w:val="24"/>
          <w:szCs w:val="24"/>
        </w:rPr>
        <w:t>deed</w:t>
      </w:r>
      <w:r w:rsidR="00900A4F" w:rsidRPr="00A75EBB">
        <w:rPr>
          <w:rFonts w:cs="Arial"/>
          <w:sz w:val="24"/>
          <w:szCs w:val="24"/>
        </w:rPr>
        <w:t xml:space="preserve"> </w:t>
      </w:r>
      <w:r w:rsidRPr="00A75EBB">
        <w:rPr>
          <w:rFonts w:cs="Arial"/>
          <w:sz w:val="24"/>
          <w:szCs w:val="24"/>
        </w:rPr>
        <w:t xml:space="preserve">from the </w:t>
      </w:r>
      <w:r w:rsidRPr="00FD063A">
        <w:rPr>
          <w:rFonts w:cs="Arial"/>
          <w:sz w:val="24"/>
          <w:szCs w:val="24"/>
          <w:lang w:val="en-GB"/>
        </w:rPr>
        <w:t>South Yorkshire Mayoral Combined Authority</w:t>
      </w:r>
      <w:r w:rsidRPr="00A75EBB">
        <w:rPr>
          <w:rFonts w:cs="Arial"/>
          <w:sz w:val="24"/>
          <w:szCs w:val="24"/>
        </w:rPr>
        <w:t xml:space="preserve"> covenanting to the Owner and the Council that it will </w:t>
      </w:r>
    </w:p>
    <w:p w14:paraId="1C83FD33" w14:textId="104509DE" w:rsidR="00802202" w:rsidRDefault="00802202" w:rsidP="00802202">
      <w:pPr>
        <w:pStyle w:val="Level3"/>
        <w:spacing w:after="120" w:line="360" w:lineRule="auto"/>
        <w:ind w:left="1418" w:hanging="709"/>
        <w:rPr>
          <w:rFonts w:cs="Arial"/>
          <w:sz w:val="24"/>
          <w:szCs w:val="24"/>
        </w:rPr>
      </w:pPr>
      <w:r>
        <w:rPr>
          <w:rFonts w:cs="Arial"/>
          <w:sz w:val="24"/>
          <w:szCs w:val="24"/>
        </w:rPr>
        <w:t>(a)</w:t>
      </w:r>
      <w:r>
        <w:rPr>
          <w:rFonts w:cs="Arial"/>
          <w:sz w:val="24"/>
          <w:szCs w:val="24"/>
        </w:rPr>
        <w:tab/>
      </w:r>
      <w:r w:rsidRPr="00A75EBB">
        <w:rPr>
          <w:rFonts w:cs="Arial"/>
          <w:sz w:val="24"/>
          <w:szCs w:val="24"/>
        </w:rPr>
        <w:t xml:space="preserve">apply the </w:t>
      </w:r>
      <w:r w:rsidRPr="00CF4D6E">
        <w:rPr>
          <w:rFonts w:cs="Arial"/>
          <w:sz w:val="24"/>
          <w:szCs w:val="24"/>
        </w:rPr>
        <w:t xml:space="preserve">Existing Bus Stop </w:t>
      </w:r>
      <w:r w:rsidRPr="00A75EBB">
        <w:rPr>
          <w:rFonts w:cs="Arial"/>
          <w:sz w:val="24"/>
          <w:szCs w:val="24"/>
        </w:rPr>
        <w:t>Contribution for the defined purposes and for no other purposes whatsoever</w:t>
      </w:r>
      <w:r>
        <w:rPr>
          <w:rFonts w:cs="Arial"/>
          <w:sz w:val="24"/>
          <w:szCs w:val="24"/>
        </w:rPr>
        <w:t xml:space="preserve">; and </w:t>
      </w:r>
    </w:p>
    <w:p w14:paraId="0E953ED5" w14:textId="6D0666D8" w:rsidR="00802202" w:rsidRPr="00A75EBB" w:rsidRDefault="00802202" w:rsidP="00802202">
      <w:pPr>
        <w:pStyle w:val="Level3"/>
        <w:spacing w:after="120" w:line="360" w:lineRule="auto"/>
        <w:ind w:left="1418" w:hanging="709"/>
        <w:rPr>
          <w:rFonts w:cs="Arial"/>
          <w:sz w:val="24"/>
          <w:szCs w:val="24"/>
        </w:rPr>
      </w:pPr>
      <w:r>
        <w:rPr>
          <w:rFonts w:cs="Arial"/>
          <w:sz w:val="24"/>
          <w:szCs w:val="24"/>
        </w:rPr>
        <w:t>(b)</w:t>
      </w:r>
      <w:r>
        <w:rPr>
          <w:rFonts w:cs="Arial"/>
          <w:sz w:val="24"/>
          <w:szCs w:val="24"/>
        </w:rPr>
        <w:tab/>
        <w:t xml:space="preserve">repay any part of the </w:t>
      </w:r>
      <w:r w:rsidRPr="00CF4D6E">
        <w:rPr>
          <w:rFonts w:cs="Arial"/>
          <w:sz w:val="24"/>
          <w:szCs w:val="24"/>
        </w:rPr>
        <w:t xml:space="preserve">Existing Bus Stop </w:t>
      </w:r>
      <w:r>
        <w:rPr>
          <w:rFonts w:cs="Arial"/>
          <w:sz w:val="24"/>
          <w:szCs w:val="24"/>
        </w:rPr>
        <w:t>Contribution which is</w:t>
      </w:r>
      <w:r w:rsidRPr="00916760">
        <w:rPr>
          <w:rFonts w:cs="Arial"/>
          <w:sz w:val="24"/>
          <w:szCs w:val="24"/>
        </w:rPr>
        <w:t xml:space="preserve"> received but not committed or applied for the purposes toward which they have been paid within two (2) years of the receipt of the </w:t>
      </w:r>
      <w:r>
        <w:rPr>
          <w:rFonts w:cs="Arial"/>
          <w:sz w:val="24"/>
          <w:szCs w:val="24"/>
        </w:rPr>
        <w:t>Existing Bus Stop</w:t>
      </w:r>
      <w:r w:rsidRPr="00916760">
        <w:rPr>
          <w:rFonts w:cs="Arial"/>
          <w:sz w:val="24"/>
          <w:szCs w:val="24"/>
        </w:rPr>
        <w:t xml:space="preserve"> </w:t>
      </w:r>
      <w:r>
        <w:rPr>
          <w:rFonts w:cs="Arial"/>
          <w:sz w:val="24"/>
          <w:szCs w:val="24"/>
        </w:rPr>
        <w:t>C</w:t>
      </w:r>
      <w:r w:rsidRPr="00916760">
        <w:rPr>
          <w:rFonts w:cs="Arial"/>
          <w:sz w:val="24"/>
          <w:szCs w:val="24"/>
        </w:rPr>
        <w:t xml:space="preserve">ontribution to refund </w:t>
      </w:r>
      <w:r>
        <w:rPr>
          <w:rFonts w:cs="Arial"/>
          <w:sz w:val="24"/>
          <w:szCs w:val="24"/>
        </w:rPr>
        <w:t xml:space="preserve">directly </w:t>
      </w:r>
      <w:r w:rsidRPr="00916760">
        <w:rPr>
          <w:rFonts w:cs="Arial"/>
          <w:sz w:val="24"/>
          <w:szCs w:val="24"/>
        </w:rPr>
        <w:t xml:space="preserve">to the </w:t>
      </w:r>
      <w:r w:rsidR="00900A4F">
        <w:rPr>
          <w:rFonts w:cs="Arial"/>
          <w:sz w:val="24"/>
          <w:szCs w:val="24"/>
        </w:rPr>
        <w:t>P</w:t>
      </w:r>
      <w:r w:rsidRPr="00916760">
        <w:rPr>
          <w:rFonts w:cs="Arial"/>
          <w:sz w:val="24"/>
          <w:szCs w:val="24"/>
        </w:rPr>
        <w:t xml:space="preserve">arty who paid the </w:t>
      </w:r>
      <w:r>
        <w:rPr>
          <w:rFonts w:cs="Arial"/>
          <w:sz w:val="24"/>
          <w:szCs w:val="24"/>
        </w:rPr>
        <w:t>Existing Bus Stop Contribution</w:t>
      </w:r>
      <w:r w:rsidRPr="00916760">
        <w:rPr>
          <w:rFonts w:cs="Arial"/>
          <w:sz w:val="24"/>
          <w:szCs w:val="24"/>
        </w:rPr>
        <w:t xml:space="preserve"> to the Council any unexpended contribution along with any interest accrued</w:t>
      </w:r>
    </w:p>
    <w:p w14:paraId="0E9838CA" w14:textId="06B7BB52" w:rsidR="00802202" w:rsidRPr="00892B44" w:rsidRDefault="00802202" w:rsidP="00802202">
      <w:pPr>
        <w:pStyle w:val="Level3"/>
        <w:tabs>
          <w:tab w:val="clear" w:pos="1728"/>
        </w:tabs>
        <w:spacing w:after="120" w:line="360" w:lineRule="auto"/>
        <w:ind w:left="709" w:hanging="709"/>
        <w:rPr>
          <w:rFonts w:cs="Arial"/>
          <w:sz w:val="24"/>
          <w:szCs w:val="24"/>
        </w:rPr>
      </w:pPr>
      <w:r>
        <w:rPr>
          <w:rFonts w:cs="Arial"/>
          <w:sz w:val="24"/>
          <w:szCs w:val="24"/>
        </w:rPr>
        <w:t>3.2.2</w:t>
      </w:r>
      <w:r w:rsidRPr="00A75EBB">
        <w:rPr>
          <w:rFonts w:cs="Arial"/>
          <w:sz w:val="24"/>
          <w:szCs w:val="24"/>
        </w:rPr>
        <w:tab/>
        <w:t xml:space="preserve">That if the </w:t>
      </w:r>
      <w:r w:rsidRPr="00FD063A">
        <w:rPr>
          <w:rFonts w:cs="Arial"/>
          <w:sz w:val="24"/>
          <w:szCs w:val="24"/>
          <w:lang w:val="en-GB"/>
        </w:rPr>
        <w:t>South Yorkshire Mayoral Combined Authority</w:t>
      </w:r>
      <w:r w:rsidRPr="00A75EBB">
        <w:rPr>
          <w:rFonts w:cs="Arial"/>
          <w:sz w:val="24"/>
          <w:szCs w:val="24"/>
        </w:rPr>
        <w:t xml:space="preserve"> has not provided the </w:t>
      </w:r>
      <w:r w:rsidR="00900A4F">
        <w:rPr>
          <w:rFonts w:cs="Arial"/>
          <w:sz w:val="24"/>
          <w:szCs w:val="24"/>
        </w:rPr>
        <w:t>deed</w:t>
      </w:r>
      <w:r w:rsidR="00900A4F" w:rsidRPr="00A75EBB">
        <w:rPr>
          <w:rFonts w:cs="Arial"/>
          <w:sz w:val="24"/>
          <w:szCs w:val="24"/>
        </w:rPr>
        <w:t xml:space="preserve"> </w:t>
      </w:r>
      <w:r w:rsidRPr="00A75EBB">
        <w:rPr>
          <w:rFonts w:cs="Arial"/>
          <w:sz w:val="24"/>
          <w:szCs w:val="24"/>
        </w:rPr>
        <w:t xml:space="preserve">referred to within </w:t>
      </w:r>
      <w:r>
        <w:rPr>
          <w:rFonts w:cs="Arial"/>
          <w:sz w:val="24"/>
          <w:szCs w:val="24"/>
        </w:rPr>
        <w:t>paragraph 3.2.1</w:t>
      </w:r>
      <w:r w:rsidRPr="00A75EBB">
        <w:rPr>
          <w:rFonts w:cs="Arial"/>
          <w:sz w:val="24"/>
          <w:szCs w:val="24"/>
        </w:rPr>
        <w:t xml:space="preserve"> within a period of </w:t>
      </w:r>
      <w:r>
        <w:rPr>
          <w:rFonts w:cs="Arial"/>
          <w:sz w:val="24"/>
          <w:szCs w:val="24"/>
        </w:rPr>
        <w:t>two</w:t>
      </w:r>
      <w:r w:rsidRPr="00A75EBB">
        <w:rPr>
          <w:rFonts w:cs="Arial"/>
          <w:sz w:val="24"/>
          <w:szCs w:val="24"/>
        </w:rPr>
        <w:t xml:space="preserve"> years from the date of payment of the </w:t>
      </w:r>
      <w:r>
        <w:rPr>
          <w:rFonts w:cs="Arial"/>
          <w:sz w:val="24"/>
          <w:szCs w:val="24"/>
        </w:rPr>
        <w:t>Existing Bus Stop</w:t>
      </w:r>
      <w:r w:rsidRPr="00A75EBB">
        <w:rPr>
          <w:rFonts w:cs="Arial"/>
          <w:sz w:val="24"/>
          <w:szCs w:val="24"/>
        </w:rPr>
        <w:t xml:space="preserve"> Contribution by the Owner</w:t>
      </w:r>
      <w:r>
        <w:rPr>
          <w:rFonts w:cs="Arial"/>
          <w:sz w:val="24"/>
          <w:szCs w:val="24"/>
        </w:rPr>
        <w:t>s</w:t>
      </w:r>
      <w:r w:rsidRPr="00A75EBB">
        <w:rPr>
          <w:rFonts w:cs="Arial"/>
          <w:sz w:val="24"/>
          <w:szCs w:val="24"/>
        </w:rPr>
        <w:t>, the Council shall refund directly to the Owner</w:t>
      </w:r>
      <w:r>
        <w:rPr>
          <w:rFonts w:cs="Arial"/>
          <w:sz w:val="24"/>
          <w:szCs w:val="24"/>
        </w:rPr>
        <w:t>s</w:t>
      </w:r>
      <w:r w:rsidRPr="00A75EBB">
        <w:rPr>
          <w:rFonts w:cs="Arial"/>
          <w:sz w:val="24"/>
          <w:szCs w:val="24"/>
        </w:rPr>
        <w:t xml:space="preserve"> the</w:t>
      </w:r>
      <w:r>
        <w:rPr>
          <w:rFonts w:cs="Arial"/>
          <w:sz w:val="24"/>
          <w:szCs w:val="24"/>
        </w:rPr>
        <w:t xml:space="preserve"> Existing</w:t>
      </w:r>
      <w:r w:rsidRPr="00A75EBB">
        <w:rPr>
          <w:rFonts w:cs="Arial"/>
          <w:sz w:val="24"/>
          <w:szCs w:val="24"/>
        </w:rPr>
        <w:t xml:space="preserve"> </w:t>
      </w:r>
      <w:r>
        <w:rPr>
          <w:rFonts w:cs="Arial"/>
          <w:sz w:val="24"/>
          <w:szCs w:val="24"/>
        </w:rPr>
        <w:t>Bus Stops</w:t>
      </w:r>
      <w:r w:rsidRPr="00A75EBB">
        <w:rPr>
          <w:rFonts w:cs="Arial"/>
          <w:sz w:val="24"/>
          <w:szCs w:val="24"/>
        </w:rPr>
        <w:t xml:space="preserve"> Contribution</w:t>
      </w:r>
    </w:p>
    <w:p w14:paraId="2C807B12" w14:textId="37AE8289" w:rsidR="00CF4D6E" w:rsidRPr="00CF4D6E" w:rsidRDefault="00826E85" w:rsidP="00CF4D6E">
      <w:pPr>
        <w:pStyle w:val="Level3"/>
        <w:tabs>
          <w:tab w:val="clear" w:pos="1728"/>
        </w:tabs>
        <w:spacing w:after="120" w:line="360" w:lineRule="auto"/>
        <w:ind w:left="709" w:hanging="709"/>
        <w:rPr>
          <w:rFonts w:cs="Arial"/>
          <w:b/>
          <w:bCs/>
          <w:sz w:val="24"/>
          <w:szCs w:val="24"/>
          <w:lang w:val="en-GB"/>
        </w:rPr>
      </w:pPr>
      <w:r>
        <w:rPr>
          <w:rFonts w:cs="Arial"/>
          <w:b/>
          <w:bCs/>
          <w:sz w:val="24"/>
          <w:szCs w:val="24"/>
          <w:lang w:val="en-GB"/>
        </w:rPr>
        <w:t>3</w:t>
      </w:r>
      <w:r w:rsidR="00CF4D6E" w:rsidRPr="00CF4D6E">
        <w:rPr>
          <w:rFonts w:cs="Arial"/>
          <w:b/>
          <w:bCs/>
          <w:sz w:val="24"/>
          <w:szCs w:val="24"/>
          <w:lang w:val="en-GB"/>
        </w:rPr>
        <w:t>.3</w:t>
      </w:r>
      <w:r w:rsidR="00CF4D6E" w:rsidRPr="00CF4D6E">
        <w:rPr>
          <w:rFonts w:cs="Arial"/>
          <w:b/>
          <w:bCs/>
          <w:sz w:val="24"/>
          <w:szCs w:val="24"/>
          <w:lang w:val="en-GB"/>
        </w:rPr>
        <w:tab/>
        <w:t xml:space="preserve">New Bus Stop Contribution </w:t>
      </w:r>
    </w:p>
    <w:p w14:paraId="496B4F3C" w14:textId="226D8A37" w:rsidR="00802202" w:rsidRPr="00E017B1" w:rsidRDefault="00802202" w:rsidP="005C3DFB">
      <w:pPr>
        <w:pStyle w:val="Level3"/>
        <w:tabs>
          <w:tab w:val="clear" w:pos="1728"/>
        </w:tabs>
        <w:spacing w:after="120" w:line="360" w:lineRule="auto"/>
        <w:ind w:left="709" w:hanging="709"/>
        <w:rPr>
          <w:rFonts w:cs="Arial"/>
          <w:sz w:val="24"/>
          <w:szCs w:val="24"/>
        </w:rPr>
      </w:pPr>
      <w:r>
        <w:rPr>
          <w:rFonts w:cs="Arial"/>
          <w:sz w:val="24"/>
          <w:szCs w:val="24"/>
        </w:rPr>
        <w:t>3.3.1</w:t>
      </w:r>
      <w:r>
        <w:rPr>
          <w:rFonts w:cs="Arial"/>
          <w:sz w:val="24"/>
          <w:szCs w:val="24"/>
        </w:rPr>
        <w:tab/>
      </w:r>
      <w:r w:rsidR="00CF4D6E" w:rsidRPr="00CF4D6E">
        <w:rPr>
          <w:rFonts w:cs="Arial"/>
          <w:sz w:val="24"/>
          <w:szCs w:val="24"/>
        </w:rPr>
        <w:t xml:space="preserve">To transfer the New Bus Stop Contribution to the South Yorkshire Mayoral Combined Authority as soon as reasonably practicable after receipt of the New Bus Stop Contribution </w:t>
      </w:r>
      <w:r w:rsidRPr="00A75EBB">
        <w:rPr>
          <w:rFonts w:cs="Arial"/>
          <w:sz w:val="24"/>
          <w:szCs w:val="24"/>
        </w:rPr>
        <w:t xml:space="preserve">and a </w:t>
      </w:r>
      <w:r w:rsidR="00900A4F">
        <w:rPr>
          <w:rFonts w:cs="Arial"/>
          <w:sz w:val="24"/>
          <w:szCs w:val="24"/>
        </w:rPr>
        <w:t>deed</w:t>
      </w:r>
      <w:r w:rsidR="00900A4F" w:rsidRPr="00A75EBB">
        <w:rPr>
          <w:rFonts w:cs="Arial"/>
          <w:sz w:val="24"/>
          <w:szCs w:val="24"/>
        </w:rPr>
        <w:t xml:space="preserve"> </w:t>
      </w:r>
      <w:r w:rsidRPr="00A75EBB">
        <w:rPr>
          <w:rFonts w:cs="Arial"/>
          <w:sz w:val="24"/>
          <w:szCs w:val="24"/>
        </w:rPr>
        <w:t xml:space="preserve">from the </w:t>
      </w:r>
      <w:bookmarkStart w:id="38" w:name="_Hlk216788774"/>
      <w:r w:rsidRPr="00FD063A">
        <w:rPr>
          <w:rFonts w:cs="Arial"/>
          <w:sz w:val="24"/>
          <w:szCs w:val="24"/>
          <w:lang w:val="en-GB"/>
        </w:rPr>
        <w:t>South Yorkshire Mayoral Combined Authority</w:t>
      </w:r>
      <w:r w:rsidRPr="00A75EBB">
        <w:rPr>
          <w:rFonts w:cs="Arial"/>
          <w:sz w:val="24"/>
          <w:szCs w:val="24"/>
        </w:rPr>
        <w:t xml:space="preserve"> </w:t>
      </w:r>
      <w:bookmarkEnd w:id="38"/>
      <w:r w:rsidRPr="00A75EBB">
        <w:rPr>
          <w:rFonts w:cs="Arial"/>
          <w:sz w:val="24"/>
          <w:szCs w:val="24"/>
        </w:rPr>
        <w:t xml:space="preserve">covenanting to the Owner and the Council that it will </w:t>
      </w:r>
    </w:p>
    <w:p w14:paraId="34CB7F2C" w14:textId="4850B0D8" w:rsidR="00802202" w:rsidRDefault="00802202" w:rsidP="00802202">
      <w:pPr>
        <w:pStyle w:val="Level3"/>
        <w:spacing w:after="120" w:line="360" w:lineRule="auto"/>
        <w:ind w:left="1418" w:hanging="709"/>
        <w:rPr>
          <w:rFonts w:cs="Arial"/>
          <w:sz w:val="24"/>
          <w:szCs w:val="24"/>
        </w:rPr>
      </w:pPr>
      <w:r>
        <w:rPr>
          <w:rFonts w:cs="Arial"/>
          <w:sz w:val="24"/>
          <w:szCs w:val="24"/>
        </w:rPr>
        <w:t>(a)</w:t>
      </w:r>
      <w:r>
        <w:rPr>
          <w:rFonts w:cs="Arial"/>
          <w:sz w:val="24"/>
          <w:szCs w:val="24"/>
        </w:rPr>
        <w:tab/>
      </w:r>
      <w:r w:rsidRPr="00A75EBB">
        <w:rPr>
          <w:rFonts w:cs="Arial"/>
          <w:sz w:val="24"/>
          <w:szCs w:val="24"/>
        </w:rPr>
        <w:t xml:space="preserve">apply the </w:t>
      </w:r>
      <w:r w:rsidRPr="00CF4D6E">
        <w:rPr>
          <w:rFonts w:cs="Arial"/>
          <w:sz w:val="24"/>
          <w:szCs w:val="24"/>
        </w:rPr>
        <w:t xml:space="preserve">New Bus Stop Contribution </w:t>
      </w:r>
      <w:r w:rsidRPr="00A75EBB">
        <w:rPr>
          <w:rFonts w:cs="Arial"/>
          <w:sz w:val="24"/>
          <w:szCs w:val="24"/>
        </w:rPr>
        <w:t>for the defined purposes and for no other purposes whatsoever</w:t>
      </w:r>
      <w:r>
        <w:rPr>
          <w:rFonts w:cs="Arial"/>
          <w:sz w:val="24"/>
          <w:szCs w:val="24"/>
        </w:rPr>
        <w:t xml:space="preserve">; and </w:t>
      </w:r>
    </w:p>
    <w:p w14:paraId="7DDA94AC" w14:textId="71BE4819" w:rsidR="00802202" w:rsidRPr="00A75EBB" w:rsidRDefault="00802202" w:rsidP="00802202">
      <w:pPr>
        <w:pStyle w:val="Level3"/>
        <w:spacing w:after="120" w:line="360" w:lineRule="auto"/>
        <w:ind w:left="1418" w:hanging="709"/>
        <w:rPr>
          <w:rFonts w:cs="Arial"/>
          <w:sz w:val="24"/>
          <w:szCs w:val="24"/>
        </w:rPr>
      </w:pPr>
      <w:r>
        <w:rPr>
          <w:rFonts w:cs="Arial"/>
          <w:sz w:val="24"/>
          <w:szCs w:val="24"/>
        </w:rPr>
        <w:lastRenderedPageBreak/>
        <w:t>(b)</w:t>
      </w:r>
      <w:r>
        <w:rPr>
          <w:rFonts w:cs="Arial"/>
          <w:sz w:val="24"/>
          <w:szCs w:val="24"/>
        </w:rPr>
        <w:tab/>
        <w:t xml:space="preserve">repay any part of the </w:t>
      </w:r>
      <w:r w:rsidRPr="00CF4D6E">
        <w:rPr>
          <w:rFonts w:cs="Arial"/>
          <w:sz w:val="24"/>
          <w:szCs w:val="24"/>
        </w:rPr>
        <w:t xml:space="preserve">New Bus Stop Contribution </w:t>
      </w:r>
      <w:r>
        <w:rPr>
          <w:rFonts w:cs="Arial"/>
          <w:sz w:val="24"/>
          <w:szCs w:val="24"/>
        </w:rPr>
        <w:t>which is</w:t>
      </w:r>
      <w:r w:rsidRPr="00916760">
        <w:rPr>
          <w:rFonts w:cs="Arial"/>
          <w:sz w:val="24"/>
          <w:szCs w:val="24"/>
        </w:rPr>
        <w:t xml:space="preserve"> received but not committed or applied for the purposes toward which they have been paid within two (2) years of the receipt of the </w:t>
      </w:r>
      <w:r>
        <w:rPr>
          <w:rFonts w:cs="Arial"/>
          <w:sz w:val="24"/>
          <w:szCs w:val="24"/>
        </w:rPr>
        <w:t>New Bus Stop</w:t>
      </w:r>
      <w:r w:rsidRPr="00916760">
        <w:rPr>
          <w:rFonts w:cs="Arial"/>
          <w:sz w:val="24"/>
          <w:szCs w:val="24"/>
        </w:rPr>
        <w:t xml:space="preserve"> </w:t>
      </w:r>
      <w:r>
        <w:rPr>
          <w:rFonts w:cs="Arial"/>
          <w:sz w:val="24"/>
          <w:szCs w:val="24"/>
        </w:rPr>
        <w:t>C</w:t>
      </w:r>
      <w:r w:rsidRPr="00916760">
        <w:rPr>
          <w:rFonts w:cs="Arial"/>
          <w:sz w:val="24"/>
          <w:szCs w:val="24"/>
        </w:rPr>
        <w:t xml:space="preserve">ontribution to refund </w:t>
      </w:r>
      <w:r>
        <w:rPr>
          <w:rFonts w:cs="Arial"/>
          <w:sz w:val="24"/>
          <w:szCs w:val="24"/>
        </w:rPr>
        <w:t xml:space="preserve">directly </w:t>
      </w:r>
      <w:r w:rsidRPr="00916760">
        <w:rPr>
          <w:rFonts w:cs="Arial"/>
          <w:sz w:val="24"/>
          <w:szCs w:val="24"/>
        </w:rPr>
        <w:t xml:space="preserve">to the party who paid the </w:t>
      </w:r>
      <w:r>
        <w:rPr>
          <w:rFonts w:cs="Arial"/>
          <w:sz w:val="24"/>
          <w:szCs w:val="24"/>
        </w:rPr>
        <w:t>New Bus Stop</w:t>
      </w:r>
      <w:r w:rsidRPr="00916760">
        <w:rPr>
          <w:rFonts w:cs="Arial"/>
          <w:sz w:val="24"/>
          <w:szCs w:val="24"/>
        </w:rPr>
        <w:t xml:space="preserve"> </w:t>
      </w:r>
      <w:r>
        <w:rPr>
          <w:rFonts w:cs="Arial"/>
          <w:sz w:val="24"/>
          <w:szCs w:val="24"/>
        </w:rPr>
        <w:t>C</w:t>
      </w:r>
      <w:r w:rsidRPr="00916760">
        <w:rPr>
          <w:rFonts w:cs="Arial"/>
          <w:sz w:val="24"/>
          <w:szCs w:val="24"/>
        </w:rPr>
        <w:t>ontribution to the Council any unexpended contribution along with any interest accrued</w:t>
      </w:r>
    </w:p>
    <w:p w14:paraId="45867495" w14:textId="39433D4A" w:rsidR="00802202" w:rsidRPr="00892B44" w:rsidRDefault="00802202" w:rsidP="00802202">
      <w:pPr>
        <w:pStyle w:val="Level3"/>
        <w:tabs>
          <w:tab w:val="clear" w:pos="1728"/>
        </w:tabs>
        <w:spacing w:after="120" w:line="360" w:lineRule="auto"/>
        <w:ind w:left="709" w:hanging="709"/>
        <w:rPr>
          <w:rFonts w:cs="Arial"/>
          <w:sz w:val="24"/>
          <w:szCs w:val="24"/>
        </w:rPr>
      </w:pPr>
      <w:r>
        <w:rPr>
          <w:rFonts w:cs="Arial"/>
          <w:sz w:val="24"/>
          <w:szCs w:val="24"/>
        </w:rPr>
        <w:t>3.3.2</w:t>
      </w:r>
      <w:r w:rsidRPr="00A75EBB">
        <w:rPr>
          <w:rFonts w:cs="Arial"/>
          <w:sz w:val="24"/>
          <w:szCs w:val="24"/>
        </w:rPr>
        <w:tab/>
        <w:t xml:space="preserve">That if the </w:t>
      </w:r>
      <w:r w:rsidRPr="00FD063A">
        <w:rPr>
          <w:rFonts w:cs="Arial"/>
          <w:sz w:val="24"/>
          <w:szCs w:val="24"/>
          <w:lang w:val="en-GB"/>
        </w:rPr>
        <w:t>South Yorkshire Mayoral Combined Authority</w:t>
      </w:r>
      <w:r w:rsidRPr="00A75EBB">
        <w:rPr>
          <w:rFonts w:cs="Arial"/>
          <w:sz w:val="24"/>
          <w:szCs w:val="24"/>
        </w:rPr>
        <w:t xml:space="preserve"> has not provided the </w:t>
      </w:r>
      <w:r w:rsidR="00900A4F">
        <w:rPr>
          <w:rFonts w:cs="Arial"/>
          <w:sz w:val="24"/>
          <w:szCs w:val="24"/>
        </w:rPr>
        <w:t>deed</w:t>
      </w:r>
      <w:r w:rsidR="00900A4F" w:rsidRPr="00A75EBB">
        <w:rPr>
          <w:rFonts w:cs="Arial"/>
          <w:sz w:val="24"/>
          <w:szCs w:val="24"/>
        </w:rPr>
        <w:t xml:space="preserve"> </w:t>
      </w:r>
      <w:r w:rsidRPr="00A75EBB">
        <w:rPr>
          <w:rFonts w:cs="Arial"/>
          <w:sz w:val="24"/>
          <w:szCs w:val="24"/>
        </w:rPr>
        <w:t xml:space="preserve">referred to within </w:t>
      </w:r>
      <w:r>
        <w:rPr>
          <w:rFonts w:cs="Arial"/>
          <w:sz w:val="24"/>
          <w:szCs w:val="24"/>
        </w:rPr>
        <w:t>paragraph 3.3.1</w:t>
      </w:r>
      <w:r w:rsidRPr="00A75EBB">
        <w:rPr>
          <w:rFonts w:cs="Arial"/>
          <w:sz w:val="24"/>
          <w:szCs w:val="24"/>
        </w:rPr>
        <w:t xml:space="preserve"> within a period of </w:t>
      </w:r>
      <w:r>
        <w:rPr>
          <w:rFonts w:cs="Arial"/>
          <w:sz w:val="24"/>
          <w:szCs w:val="24"/>
        </w:rPr>
        <w:t>two</w:t>
      </w:r>
      <w:r w:rsidRPr="00A75EBB">
        <w:rPr>
          <w:rFonts w:cs="Arial"/>
          <w:sz w:val="24"/>
          <w:szCs w:val="24"/>
        </w:rPr>
        <w:t xml:space="preserve"> years from the date of payment of the </w:t>
      </w:r>
      <w:r w:rsidRPr="00CF4D6E">
        <w:rPr>
          <w:rFonts w:cs="Arial"/>
          <w:sz w:val="24"/>
          <w:szCs w:val="24"/>
        </w:rPr>
        <w:t xml:space="preserve">New Bus Stop Contribution </w:t>
      </w:r>
      <w:r w:rsidRPr="00A75EBB">
        <w:rPr>
          <w:rFonts w:cs="Arial"/>
          <w:sz w:val="24"/>
          <w:szCs w:val="24"/>
        </w:rPr>
        <w:t>by the Owner</w:t>
      </w:r>
      <w:r>
        <w:rPr>
          <w:rFonts w:cs="Arial"/>
          <w:sz w:val="24"/>
          <w:szCs w:val="24"/>
        </w:rPr>
        <w:t>s</w:t>
      </w:r>
      <w:r w:rsidRPr="00A75EBB">
        <w:rPr>
          <w:rFonts w:cs="Arial"/>
          <w:sz w:val="24"/>
          <w:szCs w:val="24"/>
        </w:rPr>
        <w:t>, the Council shall refund directly to the Owner</w:t>
      </w:r>
      <w:r>
        <w:rPr>
          <w:rFonts w:cs="Arial"/>
          <w:sz w:val="24"/>
          <w:szCs w:val="24"/>
        </w:rPr>
        <w:t>s</w:t>
      </w:r>
      <w:r w:rsidRPr="00A75EBB">
        <w:rPr>
          <w:rFonts w:cs="Arial"/>
          <w:sz w:val="24"/>
          <w:szCs w:val="24"/>
        </w:rPr>
        <w:t xml:space="preserve"> the </w:t>
      </w:r>
      <w:r w:rsidRPr="00CF4D6E">
        <w:rPr>
          <w:rFonts w:cs="Arial"/>
          <w:sz w:val="24"/>
          <w:szCs w:val="24"/>
        </w:rPr>
        <w:t>New Bus Stop Contribution</w:t>
      </w:r>
    </w:p>
    <w:p w14:paraId="1333764D" w14:textId="523359C2" w:rsidR="00CF4D6E" w:rsidRPr="00CF4D6E" w:rsidRDefault="00CF4D6E" w:rsidP="00CF4D6E">
      <w:pPr>
        <w:pStyle w:val="Level3"/>
        <w:tabs>
          <w:tab w:val="clear" w:pos="1728"/>
        </w:tabs>
        <w:spacing w:after="120" w:line="360" w:lineRule="auto"/>
        <w:ind w:left="709" w:firstLine="0"/>
        <w:rPr>
          <w:rFonts w:cs="Arial"/>
          <w:sz w:val="24"/>
          <w:szCs w:val="24"/>
        </w:rPr>
      </w:pPr>
    </w:p>
    <w:p w14:paraId="1E919450" w14:textId="1DCB16B9" w:rsidR="003A546A" w:rsidRDefault="003A546A" w:rsidP="00CF4D6E">
      <w:pPr>
        <w:spacing w:after="160" w:line="259" w:lineRule="auto"/>
        <w:rPr>
          <w:rFonts w:ascii="Arial" w:hAnsi="Arial" w:cs="Arial"/>
          <w:b/>
          <w:bCs/>
          <w:sz w:val="24"/>
          <w:highlight w:val="yellow"/>
        </w:rPr>
      </w:pPr>
      <w:r>
        <w:rPr>
          <w:rFonts w:cs="Arial"/>
          <w:b/>
          <w:bCs/>
          <w:sz w:val="24"/>
          <w:highlight w:val="yellow"/>
        </w:rPr>
        <w:br w:type="page"/>
      </w:r>
    </w:p>
    <w:p w14:paraId="51F38938" w14:textId="0E8F34D7" w:rsidR="003A546A" w:rsidRPr="0058776D" w:rsidRDefault="003A546A" w:rsidP="003A546A">
      <w:pPr>
        <w:pStyle w:val="Para1"/>
        <w:spacing w:after="120" w:line="360" w:lineRule="auto"/>
        <w:jc w:val="center"/>
        <w:rPr>
          <w:rFonts w:cs="Arial"/>
          <w:b/>
          <w:bCs/>
          <w:sz w:val="24"/>
          <w:szCs w:val="24"/>
        </w:rPr>
      </w:pPr>
      <w:r w:rsidRPr="0058776D">
        <w:rPr>
          <w:rFonts w:cs="Arial"/>
          <w:b/>
          <w:bCs/>
          <w:sz w:val="24"/>
          <w:szCs w:val="24"/>
        </w:rPr>
        <w:lastRenderedPageBreak/>
        <w:t xml:space="preserve">THE </w:t>
      </w:r>
      <w:r>
        <w:rPr>
          <w:rFonts w:cs="Arial"/>
          <w:b/>
          <w:bCs/>
          <w:sz w:val="24"/>
          <w:szCs w:val="24"/>
        </w:rPr>
        <w:t>THIRD</w:t>
      </w:r>
      <w:r w:rsidRPr="0058776D">
        <w:rPr>
          <w:rFonts w:cs="Arial"/>
          <w:b/>
          <w:bCs/>
          <w:sz w:val="24"/>
          <w:szCs w:val="24"/>
        </w:rPr>
        <w:t xml:space="preserve"> SCHEDULE</w:t>
      </w:r>
    </w:p>
    <w:p w14:paraId="1FA51D2F" w14:textId="77777777" w:rsidR="00A66E8F" w:rsidRDefault="00A66E8F" w:rsidP="003A546A">
      <w:pPr>
        <w:pStyle w:val="Para1"/>
        <w:spacing w:after="120" w:line="360" w:lineRule="auto"/>
        <w:ind w:left="567" w:hanging="567"/>
        <w:jc w:val="center"/>
        <w:rPr>
          <w:rFonts w:cs="Arial"/>
          <w:b/>
          <w:bCs/>
          <w:sz w:val="24"/>
          <w:szCs w:val="24"/>
        </w:rPr>
      </w:pPr>
      <w:r>
        <w:rPr>
          <w:rFonts w:cs="Arial"/>
          <w:b/>
          <w:bCs/>
          <w:sz w:val="24"/>
          <w:szCs w:val="24"/>
        </w:rPr>
        <w:t>Primary School</w:t>
      </w:r>
    </w:p>
    <w:p w14:paraId="06E4001D" w14:textId="46CDDF6F" w:rsidR="003A546A" w:rsidRPr="0058776D" w:rsidRDefault="003A546A" w:rsidP="003A546A">
      <w:pPr>
        <w:pStyle w:val="Para1"/>
        <w:spacing w:after="120" w:line="360" w:lineRule="auto"/>
        <w:ind w:left="567" w:hanging="567"/>
        <w:jc w:val="center"/>
        <w:rPr>
          <w:rFonts w:cs="Arial"/>
          <w:b/>
          <w:bCs/>
          <w:sz w:val="24"/>
          <w:szCs w:val="24"/>
        </w:rPr>
      </w:pPr>
    </w:p>
    <w:p w14:paraId="36FECA43" w14:textId="63116B4E" w:rsidR="003A546A" w:rsidRPr="00B969A3" w:rsidRDefault="003A546A" w:rsidP="003A546A">
      <w:pPr>
        <w:spacing w:after="120" w:line="360" w:lineRule="auto"/>
        <w:ind w:left="709" w:hanging="709"/>
        <w:jc w:val="both"/>
        <w:rPr>
          <w:rFonts w:ascii="Arial" w:hAnsi="Arial" w:cs="Arial"/>
          <w:b/>
          <w:color w:val="000000"/>
          <w:sz w:val="24"/>
          <w:lang w:val="en-US"/>
        </w:rPr>
      </w:pPr>
      <w:r w:rsidRPr="00B969A3">
        <w:rPr>
          <w:rFonts w:ascii="Arial" w:hAnsi="Arial" w:cs="Arial"/>
          <w:b/>
          <w:color w:val="000000"/>
          <w:sz w:val="24"/>
          <w:lang w:val="en-US"/>
        </w:rPr>
        <w:t>1</w:t>
      </w:r>
      <w:r w:rsidRPr="00B969A3">
        <w:rPr>
          <w:rFonts w:ascii="Arial" w:hAnsi="Arial" w:cs="Arial"/>
          <w:b/>
          <w:color w:val="000000"/>
          <w:sz w:val="24"/>
          <w:lang w:val="en-US"/>
        </w:rPr>
        <w:tab/>
        <w:t>Definitions</w:t>
      </w:r>
    </w:p>
    <w:tbl>
      <w:tblPr>
        <w:tblStyle w:val="TableGrid"/>
        <w:tblW w:w="0" w:type="auto"/>
        <w:tblInd w:w="709" w:type="dxa"/>
        <w:tblLook w:val="04A0" w:firstRow="1" w:lastRow="0" w:firstColumn="1" w:lastColumn="0" w:noHBand="0" w:noVBand="1"/>
      </w:tblPr>
      <w:tblGrid>
        <w:gridCol w:w="4251"/>
        <w:gridCol w:w="4243"/>
      </w:tblGrid>
      <w:tr w:rsidR="00227B72" w:rsidRPr="00B969A3" w14:paraId="315AB45A" w14:textId="77777777" w:rsidTr="00906D24">
        <w:tc>
          <w:tcPr>
            <w:tcW w:w="4251" w:type="dxa"/>
          </w:tcPr>
          <w:p w14:paraId="67A22B34" w14:textId="0D574A34" w:rsidR="00227B72" w:rsidRPr="00B969A3" w:rsidRDefault="00D42DF4" w:rsidP="00227B72">
            <w:pPr>
              <w:spacing w:after="120" w:line="360" w:lineRule="auto"/>
              <w:jc w:val="both"/>
              <w:rPr>
                <w:rFonts w:ascii="Arial" w:hAnsi="Arial" w:cs="Arial"/>
                <w:b/>
                <w:color w:val="000000"/>
                <w:sz w:val="24"/>
                <w:lang w:val="en-US"/>
              </w:rPr>
            </w:pPr>
            <w:r>
              <w:rPr>
                <w:rFonts w:ascii="Arial" w:hAnsi="Arial" w:cs="Arial"/>
                <w:b/>
                <w:color w:val="000000"/>
                <w:sz w:val="24"/>
                <w:lang w:val="en-US"/>
              </w:rPr>
              <w:t>“School”</w:t>
            </w:r>
          </w:p>
        </w:tc>
        <w:tc>
          <w:tcPr>
            <w:tcW w:w="4243" w:type="dxa"/>
          </w:tcPr>
          <w:p w14:paraId="536052F0" w14:textId="3DF7142D" w:rsidR="00227B72" w:rsidRPr="00D42DF4" w:rsidRDefault="00802202" w:rsidP="00227B72">
            <w:pPr>
              <w:spacing w:after="120" w:line="360" w:lineRule="auto"/>
              <w:jc w:val="both"/>
              <w:rPr>
                <w:rFonts w:ascii="Arial" w:hAnsi="Arial" w:cs="Arial"/>
                <w:bCs/>
                <w:color w:val="000000"/>
                <w:sz w:val="24"/>
                <w:lang w:val="en-US"/>
              </w:rPr>
            </w:pPr>
            <w:r>
              <w:rPr>
                <w:rFonts w:ascii="Arial" w:hAnsi="Arial" w:cs="Arial"/>
                <w:bCs/>
                <w:color w:val="000000"/>
                <w:sz w:val="24"/>
                <w:lang w:val="en-US"/>
              </w:rPr>
              <w:t>m</w:t>
            </w:r>
            <w:r w:rsidR="00D42DF4" w:rsidRPr="00D42DF4">
              <w:rPr>
                <w:rFonts w:ascii="Arial" w:hAnsi="Arial" w:cs="Arial"/>
                <w:bCs/>
                <w:color w:val="000000"/>
                <w:sz w:val="24"/>
                <w:lang w:val="en-US"/>
              </w:rPr>
              <w:t xml:space="preserve">eans the new primary school to be built as part of the Development on the School </w:t>
            </w:r>
            <w:r w:rsidR="00D42DF4">
              <w:rPr>
                <w:rFonts w:ascii="Arial" w:hAnsi="Arial" w:cs="Arial"/>
                <w:bCs/>
                <w:color w:val="000000"/>
                <w:sz w:val="24"/>
                <w:lang w:val="en-US"/>
              </w:rPr>
              <w:t>Site</w:t>
            </w:r>
            <w:r w:rsidR="00D42DF4" w:rsidRPr="00D42DF4">
              <w:rPr>
                <w:rFonts w:ascii="Arial" w:hAnsi="Arial" w:cs="Arial"/>
                <w:bCs/>
                <w:color w:val="000000"/>
                <w:sz w:val="24"/>
                <w:lang w:val="en-US"/>
              </w:rPr>
              <w:t xml:space="preserve"> pursuant to the Planning Permission which shall be a 2 form entry primary school;</w:t>
            </w:r>
          </w:p>
        </w:tc>
      </w:tr>
      <w:tr w:rsidR="00355A2F" w:rsidRPr="00B969A3" w14:paraId="6CD94BBF" w14:textId="77777777" w:rsidTr="00906D24">
        <w:tc>
          <w:tcPr>
            <w:tcW w:w="4251" w:type="dxa"/>
          </w:tcPr>
          <w:p w14:paraId="1EF4E0F0" w14:textId="0B25A335" w:rsidR="00355A2F" w:rsidRDefault="00355A2F" w:rsidP="00355A2F">
            <w:pPr>
              <w:spacing w:after="120" w:line="360" w:lineRule="auto"/>
              <w:jc w:val="both"/>
              <w:rPr>
                <w:rFonts w:ascii="Arial" w:hAnsi="Arial" w:cs="Arial"/>
                <w:b/>
                <w:color w:val="000000"/>
                <w:sz w:val="24"/>
                <w:lang w:val="en-US"/>
              </w:rPr>
            </w:pPr>
            <w:r>
              <w:rPr>
                <w:rFonts w:ascii="Arial" w:hAnsi="Arial" w:cs="Arial"/>
                <w:b/>
                <w:color w:val="000000"/>
                <w:sz w:val="24"/>
                <w:lang w:val="en-US"/>
              </w:rPr>
              <w:t xml:space="preserve">“School Site” </w:t>
            </w:r>
          </w:p>
        </w:tc>
        <w:tc>
          <w:tcPr>
            <w:tcW w:w="4243" w:type="dxa"/>
          </w:tcPr>
          <w:p w14:paraId="33660BA3" w14:textId="6C033799" w:rsidR="00355A2F" w:rsidRPr="00D42DF4" w:rsidRDefault="00CF3361" w:rsidP="00355A2F">
            <w:pPr>
              <w:spacing w:after="120" w:line="360" w:lineRule="auto"/>
              <w:jc w:val="both"/>
              <w:rPr>
                <w:rFonts w:ascii="Arial" w:hAnsi="Arial" w:cs="Arial"/>
                <w:bCs/>
                <w:color w:val="000000"/>
                <w:sz w:val="24"/>
                <w:lang w:val="en-US"/>
              </w:rPr>
            </w:pPr>
            <w:r>
              <w:rPr>
                <w:rFonts w:ascii="Arial" w:hAnsi="Arial" w:cs="Arial"/>
                <w:bCs/>
                <w:color w:val="000000"/>
                <w:sz w:val="24"/>
                <w:lang w:val="en-US"/>
              </w:rPr>
              <w:t>m</w:t>
            </w:r>
            <w:r w:rsidR="00355A2F">
              <w:rPr>
                <w:rFonts w:ascii="Arial" w:hAnsi="Arial" w:cs="Arial"/>
                <w:bCs/>
                <w:color w:val="000000"/>
                <w:sz w:val="24"/>
                <w:lang w:val="en-US"/>
              </w:rPr>
              <w:t xml:space="preserve">eans the </w:t>
            </w:r>
            <w:r w:rsidR="00DF44CC">
              <w:rPr>
                <w:rFonts w:ascii="Arial" w:hAnsi="Arial" w:cs="Arial"/>
                <w:bCs/>
                <w:color w:val="000000"/>
                <w:sz w:val="24"/>
                <w:lang w:val="en-US"/>
              </w:rPr>
              <w:t>1.7</w:t>
            </w:r>
            <w:r w:rsidR="00355A2F">
              <w:rPr>
                <w:rFonts w:ascii="Arial" w:hAnsi="Arial" w:cs="Arial"/>
                <w:bCs/>
                <w:color w:val="000000"/>
                <w:sz w:val="24"/>
                <w:lang w:val="en-US"/>
              </w:rPr>
              <w:t>ha area of land located within Phase C1</w:t>
            </w:r>
            <w:r w:rsidR="00A9201B">
              <w:rPr>
                <w:rFonts w:ascii="Arial" w:hAnsi="Arial" w:cs="Arial"/>
                <w:bCs/>
                <w:color w:val="000000"/>
                <w:sz w:val="24"/>
                <w:lang w:val="en-US"/>
              </w:rPr>
              <w:t xml:space="preserve"> (as shown on the Phasing Plan)</w:t>
            </w:r>
          </w:p>
        </w:tc>
      </w:tr>
      <w:tr w:rsidR="00355A2F" w:rsidRPr="00B969A3" w14:paraId="6FCC648F" w14:textId="6D529B3B" w:rsidTr="00906D24">
        <w:tc>
          <w:tcPr>
            <w:tcW w:w="4251" w:type="dxa"/>
          </w:tcPr>
          <w:p w14:paraId="59D3AA6D" w14:textId="0F48675D" w:rsidR="00355A2F" w:rsidRDefault="00355A2F" w:rsidP="00355A2F">
            <w:pPr>
              <w:spacing w:after="120" w:line="360" w:lineRule="auto"/>
              <w:jc w:val="both"/>
              <w:rPr>
                <w:rFonts w:ascii="Arial" w:hAnsi="Arial" w:cs="Arial"/>
                <w:b/>
                <w:color w:val="000000"/>
                <w:sz w:val="24"/>
                <w:lang w:val="en-US"/>
              </w:rPr>
            </w:pPr>
            <w:r>
              <w:rPr>
                <w:rFonts w:ascii="Arial" w:hAnsi="Arial" w:cs="Arial"/>
                <w:b/>
                <w:color w:val="000000"/>
                <w:sz w:val="24"/>
                <w:lang w:val="en-US"/>
              </w:rPr>
              <w:t>“School Specification”</w:t>
            </w:r>
          </w:p>
        </w:tc>
        <w:tc>
          <w:tcPr>
            <w:tcW w:w="4243" w:type="dxa"/>
          </w:tcPr>
          <w:p w14:paraId="283E0ED9" w14:textId="5EB842D0" w:rsidR="00355A2F" w:rsidRPr="00355A2F" w:rsidRDefault="00355A2F" w:rsidP="007A51F4">
            <w:pPr>
              <w:spacing w:after="120" w:line="360" w:lineRule="auto"/>
              <w:jc w:val="both"/>
              <w:rPr>
                <w:rFonts w:ascii="Arial" w:hAnsi="Arial" w:cs="Arial"/>
                <w:bCs/>
                <w:color w:val="000000"/>
                <w:sz w:val="24"/>
                <w:lang w:val="en-US"/>
              </w:rPr>
            </w:pPr>
            <w:r w:rsidRPr="00355A2F">
              <w:rPr>
                <w:rFonts w:ascii="Arial" w:hAnsi="Arial" w:cs="Arial"/>
                <w:bCs/>
                <w:color w:val="000000"/>
                <w:sz w:val="24"/>
                <w:lang w:val="en-US"/>
              </w:rPr>
              <w:t xml:space="preserve">means a specification </w:t>
            </w:r>
            <w:r>
              <w:rPr>
                <w:rFonts w:ascii="Arial" w:hAnsi="Arial" w:cs="Arial"/>
                <w:bCs/>
                <w:color w:val="000000"/>
                <w:sz w:val="24"/>
                <w:lang w:val="en-US"/>
              </w:rPr>
              <w:t xml:space="preserve">for </w:t>
            </w:r>
            <w:r w:rsidRPr="00355A2F">
              <w:rPr>
                <w:rFonts w:ascii="Arial" w:hAnsi="Arial" w:cs="Arial"/>
                <w:bCs/>
                <w:color w:val="000000"/>
                <w:sz w:val="24"/>
                <w:lang w:val="en-US"/>
              </w:rPr>
              <w:t xml:space="preserve">the detailed design for the School which shall </w:t>
            </w:r>
            <w:r w:rsidR="00CF3361">
              <w:rPr>
                <w:rFonts w:ascii="Arial" w:hAnsi="Arial" w:cs="Arial"/>
                <w:bCs/>
                <w:color w:val="000000"/>
                <w:sz w:val="24"/>
                <w:lang w:val="en-US"/>
              </w:rPr>
              <w:t>accord with</w:t>
            </w:r>
            <w:r w:rsidR="002116D0">
              <w:rPr>
                <w:rFonts w:ascii="Arial" w:hAnsi="Arial" w:cs="Arial"/>
                <w:bCs/>
                <w:color w:val="000000"/>
                <w:sz w:val="24"/>
                <w:lang w:val="en-US"/>
              </w:rPr>
              <w:t xml:space="preserve"> </w:t>
            </w:r>
            <w:r w:rsidR="00B25359">
              <w:rPr>
                <w:rFonts w:ascii="Arial" w:hAnsi="Arial" w:cs="Arial"/>
                <w:bCs/>
                <w:color w:val="000000"/>
                <w:sz w:val="24"/>
                <w:lang w:val="en-US"/>
              </w:rPr>
              <w:t xml:space="preserve">relevant </w:t>
            </w:r>
            <w:r w:rsidR="007A51F4" w:rsidRPr="007A51F4">
              <w:rPr>
                <w:rFonts w:ascii="Arial" w:hAnsi="Arial" w:cs="Arial"/>
                <w:bCs/>
                <w:color w:val="000000"/>
                <w:sz w:val="24"/>
                <w:lang w:val="en-US"/>
              </w:rPr>
              <w:t>Department for Education standard</w:t>
            </w:r>
            <w:r w:rsidR="00B25359">
              <w:rPr>
                <w:rFonts w:ascii="Arial" w:hAnsi="Arial" w:cs="Arial"/>
                <w:bCs/>
                <w:color w:val="000000"/>
                <w:sz w:val="24"/>
                <w:lang w:val="en-US"/>
              </w:rPr>
              <w:t>s</w:t>
            </w:r>
            <w:r w:rsidR="003B158D">
              <w:rPr>
                <w:rFonts w:ascii="Arial" w:hAnsi="Arial" w:cs="Arial"/>
                <w:bCs/>
                <w:color w:val="000000"/>
                <w:sz w:val="24"/>
                <w:lang w:val="en-US"/>
              </w:rPr>
              <w:t xml:space="preserve"> </w:t>
            </w:r>
          </w:p>
        </w:tc>
      </w:tr>
      <w:tr w:rsidR="00355A2F" w:rsidRPr="00B969A3" w14:paraId="174A8748" w14:textId="405EBDBE" w:rsidTr="00906D24">
        <w:tc>
          <w:tcPr>
            <w:tcW w:w="4251" w:type="dxa"/>
          </w:tcPr>
          <w:p w14:paraId="0B565109" w14:textId="03CC2151" w:rsidR="00355A2F" w:rsidRPr="00B969A3" w:rsidRDefault="00355A2F" w:rsidP="00355A2F">
            <w:pPr>
              <w:spacing w:after="120" w:line="360" w:lineRule="auto"/>
              <w:jc w:val="both"/>
              <w:rPr>
                <w:rFonts w:ascii="Arial" w:hAnsi="Arial" w:cs="Arial"/>
                <w:b/>
                <w:color w:val="000000"/>
                <w:sz w:val="24"/>
                <w:lang w:val="en-US"/>
              </w:rPr>
            </w:pPr>
            <w:r>
              <w:rPr>
                <w:rFonts w:ascii="Arial" w:hAnsi="Arial" w:cs="Arial"/>
                <w:b/>
                <w:color w:val="000000"/>
                <w:sz w:val="24"/>
                <w:lang w:val="en-US"/>
              </w:rPr>
              <w:t>“Transfer Terms”</w:t>
            </w:r>
          </w:p>
        </w:tc>
        <w:tc>
          <w:tcPr>
            <w:tcW w:w="4243" w:type="dxa"/>
          </w:tcPr>
          <w:p w14:paraId="096F8B95" w14:textId="4F0B47B6" w:rsidR="00355A2F" w:rsidRPr="00B969A3" w:rsidRDefault="005D7C4B" w:rsidP="00355A2F">
            <w:pPr>
              <w:spacing w:after="120" w:line="360" w:lineRule="auto"/>
              <w:jc w:val="both"/>
              <w:rPr>
                <w:rFonts w:ascii="Arial" w:hAnsi="Arial" w:cs="Arial"/>
                <w:bCs/>
                <w:color w:val="000000"/>
                <w:sz w:val="24"/>
                <w:lang w:val="en-US"/>
              </w:rPr>
            </w:pPr>
            <w:r>
              <w:rPr>
                <w:rFonts w:ascii="Arial" w:hAnsi="Arial" w:cs="Arial"/>
                <w:bCs/>
                <w:color w:val="000000"/>
                <w:sz w:val="24"/>
                <w:lang w:val="en-US"/>
              </w:rPr>
              <w:t xml:space="preserve">the terms for the transfer of the School Site from the Owner to the Council or its nominee set out in paragraph </w:t>
            </w:r>
            <w:r w:rsidR="00FD0D12">
              <w:rPr>
                <w:rFonts w:ascii="Arial" w:hAnsi="Arial" w:cs="Arial"/>
                <w:bCs/>
                <w:color w:val="000000"/>
                <w:sz w:val="24"/>
                <w:lang w:val="en-US"/>
              </w:rPr>
              <w:t>2</w:t>
            </w:r>
            <w:r>
              <w:rPr>
                <w:rFonts w:ascii="Arial" w:hAnsi="Arial" w:cs="Arial"/>
                <w:bCs/>
                <w:color w:val="000000"/>
                <w:sz w:val="24"/>
                <w:lang w:val="en-US"/>
              </w:rPr>
              <w:t>.4</w:t>
            </w:r>
            <w:r w:rsidR="00C038ED">
              <w:rPr>
                <w:rFonts w:ascii="Arial" w:hAnsi="Arial" w:cs="Arial"/>
                <w:bCs/>
                <w:color w:val="000000"/>
                <w:sz w:val="24"/>
                <w:lang w:val="en-US"/>
              </w:rPr>
              <w:t xml:space="preserve"> of this Schedule</w:t>
            </w:r>
          </w:p>
        </w:tc>
      </w:tr>
    </w:tbl>
    <w:p w14:paraId="3FCE2D62" w14:textId="0DA20B3A" w:rsidR="00826E85" w:rsidRDefault="00826E85" w:rsidP="00826E85">
      <w:pPr>
        <w:spacing w:after="120" w:line="360" w:lineRule="auto"/>
        <w:ind w:left="709" w:hanging="709"/>
        <w:jc w:val="both"/>
        <w:rPr>
          <w:rFonts w:ascii="Arial" w:hAnsi="Arial" w:cs="Arial"/>
          <w:b/>
          <w:bCs/>
          <w:color w:val="000000"/>
          <w:sz w:val="24"/>
          <w:lang w:val="en-US"/>
        </w:rPr>
      </w:pPr>
    </w:p>
    <w:p w14:paraId="544580F2" w14:textId="3CF808F2" w:rsidR="00826E85" w:rsidRDefault="00826E85" w:rsidP="00826E85">
      <w:pPr>
        <w:spacing w:after="120" w:line="360" w:lineRule="auto"/>
        <w:ind w:left="709" w:hanging="709"/>
        <w:jc w:val="both"/>
        <w:rPr>
          <w:rFonts w:ascii="Arial" w:hAnsi="Arial" w:cs="Arial"/>
          <w:color w:val="000000"/>
          <w:sz w:val="24"/>
          <w:lang w:val="en-US"/>
        </w:rPr>
      </w:pPr>
      <w:r>
        <w:rPr>
          <w:rFonts w:ascii="Arial" w:hAnsi="Arial" w:cs="Arial"/>
          <w:b/>
          <w:bCs/>
          <w:color w:val="000000"/>
          <w:sz w:val="24"/>
          <w:lang w:val="en-US"/>
        </w:rPr>
        <w:t>2</w:t>
      </w:r>
      <w:r>
        <w:rPr>
          <w:rFonts w:ascii="Arial" w:hAnsi="Arial" w:cs="Arial"/>
          <w:color w:val="000000"/>
          <w:sz w:val="24"/>
          <w:lang w:val="en-US"/>
        </w:rPr>
        <w:t>.</w:t>
      </w:r>
      <w:r>
        <w:rPr>
          <w:rFonts w:ascii="Arial" w:hAnsi="Arial" w:cs="Arial"/>
          <w:color w:val="000000"/>
          <w:sz w:val="24"/>
          <w:lang w:val="en-US"/>
        </w:rPr>
        <w:tab/>
      </w:r>
      <w:r w:rsidRPr="00826E85">
        <w:rPr>
          <w:rFonts w:ascii="Arial" w:hAnsi="Arial" w:cs="Arial"/>
          <w:b/>
          <w:bCs/>
          <w:color w:val="000000"/>
          <w:sz w:val="24"/>
          <w:lang w:val="en-US"/>
        </w:rPr>
        <w:t>Owners’ Obligations</w:t>
      </w:r>
      <w:r>
        <w:rPr>
          <w:rFonts w:ascii="Arial" w:hAnsi="Arial" w:cs="Arial"/>
          <w:color w:val="000000"/>
          <w:sz w:val="24"/>
          <w:lang w:val="en-US"/>
        </w:rPr>
        <w:tab/>
      </w:r>
    </w:p>
    <w:p w14:paraId="14A96C8B" w14:textId="42B5D1FC" w:rsidR="00826E85" w:rsidRPr="0058776D" w:rsidRDefault="00826E85" w:rsidP="00826E85">
      <w:pPr>
        <w:spacing w:after="120" w:line="360" w:lineRule="auto"/>
        <w:ind w:left="709"/>
        <w:jc w:val="both"/>
        <w:rPr>
          <w:rFonts w:ascii="Arial" w:hAnsi="Arial" w:cs="Arial"/>
          <w:color w:val="000000"/>
          <w:sz w:val="24"/>
          <w:lang w:val="en-US"/>
        </w:rPr>
      </w:pPr>
      <w:r w:rsidRPr="0058776D">
        <w:rPr>
          <w:rFonts w:ascii="Arial" w:hAnsi="Arial" w:cs="Arial"/>
          <w:color w:val="000000"/>
          <w:sz w:val="24"/>
          <w:lang w:val="en-US"/>
        </w:rPr>
        <w:t>The Owner</w:t>
      </w:r>
      <w:r>
        <w:rPr>
          <w:rFonts w:ascii="Arial" w:hAnsi="Arial" w:cs="Arial"/>
          <w:color w:val="000000"/>
          <w:sz w:val="24"/>
          <w:lang w:val="en-US"/>
        </w:rPr>
        <w:t>s</w:t>
      </w:r>
      <w:r w:rsidRPr="0058776D">
        <w:rPr>
          <w:rFonts w:ascii="Arial" w:hAnsi="Arial" w:cs="Arial"/>
          <w:color w:val="000000"/>
          <w:sz w:val="24"/>
          <w:lang w:val="en-US"/>
        </w:rPr>
        <w:t xml:space="preserve"> covenant with the Council as follows: </w:t>
      </w:r>
    </w:p>
    <w:p w14:paraId="44A5F716" w14:textId="7F5BA4BD" w:rsidR="003A546A" w:rsidRPr="00B969A3" w:rsidRDefault="00826E85" w:rsidP="003A546A">
      <w:pPr>
        <w:pStyle w:val="Level3"/>
        <w:tabs>
          <w:tab w:val="clear" w:pos="1728"/>
        </w:tabs>
        <w:spacing w:after="120" w:line="360" w:lineRule="auto"/>
        <w:ind w:left="0" w:firstLine="0"/>
        <w:outlineLvl w:val="9"/>
        <w:rPr>
          <w:rFonts w:cs="Arial"/>
          <w:b/>
          <w:sz w:val="24"/>
          <w:szCs w:val="24"/>
        </w:rPr>
      </w:pPr>
      <w:r>
        <w:rPr>
          <w:rFonts w:cs="Arial"/>
          <w:b/>
          <w:sz w:val="24"/>
          <w:szCs w:val="24"/>
          <w:lang w:val="en-GB"/>
        </w:rPr>
        <w:t>2</w:t>
      </w:r>
      <w:r w:rsidR="003A546A">
        <w:rPr>
          <w:rFonts w:cs="Arial"/>
          <w:b/>
          <w:sz w:val="24"/>
          <w:szCs w:val="24"/>
          <w:lang w:val="en-GB"/>
        </w:rPr>
        <w:t>.</w:t>
      </w:r>
      <w:r w:rsidR="00AA1995">
        <w:rPr>
          <w:rFonts w:cs="Arial"/>
          <w:b/>
          <w:sz w:val="24"/>
          <w:szCs w:val="24"/>
          <w:lang w:val="en-GB"/>
        </w:rPr>
        <w:t>1</w:t>
      </w:r>
      <w:r w:rsidR="003A546A" w:rsidRPr="00B969A3">
        <w:rPr>
          <w:rFonts w:cs="Arial"/>
          <w:b/>
          <w:sz w:val="24"/>
          <w:szCs w:val="24"/>
          <w:lang w:val="en-GB"/>
        </w:rPr>
        <w:t>.</w:t>
      </w:r>
      <w:r w:rsidR="003A546A" w:rsidRPr="00B969A3">
        <w:rPr>
          <w:rFonts w:cs="Arial"/>
          <w:b/>
          <w:sz w:val="24"/>
          <w:szCs w:val="24"/>
          <w:lang w:val="en-GB"/>
        </w:rPr>
        <w:tab/>
      </w:r>
      <w:r w:rsidR="009E630D">
        <w:rPr>
          <w:rFonts w:cs="Arial"/>
          <w:b/>
          <w:color w:val="000000"/>
          <w:sz w:val="24"/>
          <w:lang w:val="en-US"/>
        </w:rPr>
        <w:t>School</w:t>
      </w:r>
      <w:r w:rsidR="00535603">
        <w:rPr>
          <w:rFonts w:cs="Arial"/>
          <w:b/>
          <w:color w:val="000000"/>
          <w:sz w:val="24"/>
          <w:lang w:val="en-US"/>
        </w:rPr>
        <w:t xml:space="preserve"> Delivery Agreement</w:t>
      </w:r>
    </w:p>
    <w:p w14:paraId="09D08DFE" w14:textId="79CBD9BE" w:rsidR="00601D8A" w:rsidRDefault="00826E85" w:rsidP="009E630D">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t>2</w:t>
      </w:r>
      <w:r w:rsidR="003A546A">
        <w:rPr>
          <w:rFonts w:ascii="Arial" w:hAnsi="Arial" w:cs="Arial"/>
          <w:sz w:val="24"/>
        </w:rPr>
        <w:t>.</w:t>
      </w:r>
      <w:r w:rsidR="00AA1995">
        <w:rPr>
          <w:rFonts w:ascii="Arial" w:hAnsi="Arial" w:cs="Arial"/>
          <w:sz w:val="24"/>
        </w:rPr>
        <w:t>1</w:t>
      </w:r>
      <w:r w:rsidR="003A546A" w:rsidRPr="00B969A3">
        <w:rPr>
          <w:rFonts w:ascii="Arial" w:hAnsi="Arial" w:cs="Arial"/>
          <w:sz w:val="24"/>
        </w:rPr>
        <w:t>.1.</w:t>
      </w:r>
      <w:r w:rsidR="003A546A" w:rsidRPr="00B969A3">
        <w:rPr>
          <w:rFonts w:ascii="Arial" w:hAnsi="Arial" w:cs="Arial"/>
          <w:sz w:val="24"/>
        </w:rPr>
        <w:tab/>
      </w:r>
      <w:r w:rsidR="00601D8A">
        <w:rPr>
          <w:rFonts w:ascii="Arial" w:hAnsi="Arial" w:cs="Arial"/>
          <w:sz w:val="24"/>
        </w:rPr>
        <w:t xml:space="preserve">Prior to Commencement of Development within Phase C1 </w:t>
      </w:r>
    </w:p>
    <w:p w14:paraId="5C4EA7CA" w14:textId="47ADF8B0" w:rsidR="00601D8A" w:rsidRDefault="00601D8A" w:rsidP="00EF13CF">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(a)</w:t>
      </w:r>
      <w:r>
        <w:rPr>
          <w:rFonts w:ascii="Arial" w:hAnsi="Arial" w:cs="Arial"/>
          <w:sz w:val="24"/>
        </w:rPr>
        <w:tab/>
        <w:t>to make a Reserved Matters Application in relation to the School in accordance with the Planning Permission;</w:t>
      </w:r>
      <w:r w:rsidR="00900A4F">
        <w:rPr>
          <w:rFonts w:ascii="Arial" w:hAnsi="Arial" w:cs="Arial"/>
          <w:sz w:val="24"/>
        </w:rPr>
        <w:t xml:space="preserve"> and</w:t>
      </w:r>
    </w:p>
    <w:p w14:paraId="252896E3" w14:textId="3B396410" w:rsidR="00601D8A" w:rsidRDefault="00601D8A" w:rsidP="00CF3361">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(b)</w:t>
      </w:r>
      <w:r>
        <w:rPr>
          <w:rFonts w:ascii="Arial" w:hAnsi="Arial" w:cs="Arial"/>
          <w:sz w:val="24"/>
        </w:rPr>
        <w:tab/>
        <w:t xml:space="preserve">to submit a draft School Specification to the Council for approval </w:t>
      </w:r>
    </w:p>
    <w:p w14:paraId="365E9748" w14:textId="60693C07" w:rsidR="00601D8A" w:rsidRDefault="00826E85" w:rsidP="009E630D">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lastRenderedPageBreak/>
        <w:t>2</w:t>
      </w:r>
      <w:r w:rsidR="00601D8A">
        <w:rPr>
          <w:rFonts w:ascii="Arial" w:hAnsi="Arial" w:cs="Arial"/>
          <w:sz w:val="24"/>
        </w:rPr>
        <w:t>.</w:t>
      </w:r>
      <w:r w:rsidR="00AA1995">
        <w:rPr>
          <w:rFonts w:ascii="Arial" w:hAnsi="Arial" w:cs="Arial"/>
          <w:sz w:val="24"/>
        </w:rPr>
        <w:t>1</w:t>
      </w:r>
      <w:r w:rsidR="00601D8A">
        <w:rPr>
          <w:rFonts w:ascii="Arial" w:hAnsi="Arial" w:cs="Arial"/>
          <w:sz w:val="24"/>
        </w:rPr>
        <w:t xml:space="preserve">.2 </w:t>
      </w:r>
      <w:r w:rsidR="00601D8A">
        <w:rPr>
          <w:rFonts w:ascii="Arial" w:hAnsi="Arial" w:cs="Arial"/>
          <w:sz w:val="24"/>
        </w:rPr>
        <w:tab/>
        <w:t xml:space="preserve">not to Commence Development within Phase C1 unless and until the Reserved Matters Application in relation to the School </w:t>
      </w:r>
      <w:r w:rsidR="00CF3361">
        <w:rPr>
          <w:rFonts w:ascii="Arial" w:hAnsi="Arial" w:cs="Arial"/>
          <w:sz w:val="24"/>
        </w:rPr>
        <w:t xml:space="preserve">and </w:t>
      </w:r>
      <w:r w:rsidR="00601D8A">
        <w:rPr>
          <w:rFonts w:ascii="Arial" w:hAnsi="Arial" w:cs="Arial"/>
          <w:sz w:val="24"/>
        </w:rPr>
        <w:t xml:space="preserve">the School Specification have been submitted to </w:t>
      </w:r>
      <w:r w:rsidR="00330207">
        <w:rPr>
          <w:rFonts w:ascii="Arial" w:hAnsi="Arial" w:cs="Arial"/>
          <w:sz w:val="24"/>
        </w:rPr>
        <w:t>and the related Reserved Matters Approval given by the Council</w:t>
      </w:r>
    </w:p>
    <w:p w14:paraId="410C3FF2" w14:textId="462F4D38" w:rsidR="00EF13CF" w:rsidRDefault="00826E85" w:rsidP="00601D8A">
      <w:pPr>
        <w:pStyle w:val="AutoWilsonsLegalSingleSpacing"/>
        <w:numPr>
          <w:ilvl w:val="0"/>
          <w:numId w:val="0"/>
        </w:numPr>
        <w:spacing w:after="120" w:line="360" w:lineRule="auto"/>
        <w:ind w:left="709" w:hanging="709"/>
        <w:jc w:val="both"/>
        <w:rPr>
          <w:rFonts w:ascii="Arial" w:hAnsi="Arial" w:cs="Arial"/>
          <w:b/>
          <w:bCs/>
          <w:sz w:val="24"/>
        </w:rPr>
      </w:pPr>
      <w:r>
        <w:rPr>
          <w:rFonts w:ascii="Arial" w:hAnsi="Arial" w:cs="Arial"/>
          <w:b/>
          <w:bCs/>
          <w:sz w:val="24"/>
        </w:rPr>
        <w:t>2</w:t>
      </w:r>
      <w:r w:rsidR="00EF13CF">
        <w:rPr>
          <w:rFonts w:ascii="Arial" w:hAnsi="Arial" w:cs="Arial"/>
          <w:b/>
          <w:bCs/>
          <w:sz w:val="24"/>
        </w:rPr>
        <w:t>.</w:t>
      </w:r>
      <w:r w:rsidR="00AA1995">
        <w:rPr>
          <w:rFonts w:ascii="Arial" w:hAnsi="Arial" w:cs="Arial"/>
          <w:b/>
          <w:bCs/>
          <w:sz w:val="24"/>
        </w:rPr>
        <w:t>2</w:t>
      </w:r>
      <w:r w:rsidR="00EF13CF">
        <w:rPr>
          <w:rFonts w:ascii="Arial" w:hAnsi="Arial" w:cs="Arial"/>
          <w:b/>
          <w:bCs/>
          <w:sz w:val="24"/>
        </w:rPr>
        <w:tab/>
        <w:t>Delivery of the School</w:t>
      </w:r>
    </w:p>
    <w:p w14:paraId="4C7D8C48" w14:textId="1FB22859" w:rsidR="000554DD" w:rsidRDefault="00826E85" w:rsidP="00EF13CF">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t>2</w:t>
      </w:r>
      <w:r w:rsidR="00EF13CF">
        <w:rPr>
          <w:rFonts w:ascii="Arial" w:hAnsi="Arial" w:cs="Arial"/>
          <w:sz w:val="24"/>
        </w:rPr>
        <w:t>.</w:t>
      </w:r>
      <w:r w:rsidR="00AA1995">
        <w:rPr>
          <w:rFonts w:ascii="Arial" w:hAnsi="Arial" w:cs="Arial"/>
          <w:sz w:val="24"/>
        </w:rPr>
        <w:t>2</w:t>
      </w:r>
      <w:r w:rsidR="00EF13CF">
        <w:rPr>
          <w:rFonts w:ascii="Arial" w:hAnsi="Arial" w:cs="Arial"/>
          <w:sz w:val="24"/>
        </w:rPr>
        <w:t>.1</w:t>
      </w:r>
      <w:r w:rsidR="00EF13CF">
        <w:rPr>
          <w:rFonts w:ascii="Arial" w:hAnsi="Arial" w:cs="Arial"/>
          <w:sz w:val="24"/>
        </w:rPr>
        <w:tab/>
      </w:r>
      <w:r w:rsidR="00CF3361">
        <w:rPr>
          <w:rFonts w:ascii="Arial" w:hAnsi="Arial" w:cs="Arial"/>
          <w:sz w:val="24"/>
        </w:rPr>
        <w:t xml:space="preserve">Prior to the first Occupation of more than </w:t>
      </w:r>
      <w:r w:rsidR="00FD0A1F">
        <w:rPr>
          <w:rFonts w:ascii="Arial" w:hAnsi="Arial" w:cs="Arial"/>
          <w:sz w:val="24"/>
        </w:rPr>
        <w:t>459 (Four Hundred and Fifty Nine)</w:t>
      </w:r>
      <w:r w:rsidR="00CF3361">
        <w:rPr>
          <w:rFonts w:ascii="Arial" w:hAnsi="Arial" w:cs="Arial"/>
          <w:sz w:val="24"/>
        </w:rPr>
        <w:t xml:space="preserve"> Dwellings or such later </w:t>
      </w:r>
      <w:r w:rsidR="00BD61FF">
        <w:rPr>
          <w:rFonts w:ascii="Arial" w:hAnsi="Arial" w:cs="Arial"/>
          <w:sz w:val="24"/>
        </w:rPr>
        <w:t>trigger</w:t>
      </w:r>
      <w:r w:rsidR="00CF3361">
        <w:rPr>
          <w:rFonts w:ascii="Arial" w:hAnsi="Arial" w:cs="Arial"/>
          <w:sz w:val="24"/>
        </w:rPr>
        <w:t xml:space="preserve"> as may be agreed in writing between the Owners and the Council</w:t>
      </w:r>
      <w:r w:rsidR="00AA1995">
        <w:rPr>
          <w:rFonts w:ascii="Arial" w:hAnsi="Arial" w:cs="Arial"/>
          <w:sz w:val="24"/>
        </w:rPr>
        <w:t>:</w:t>
      </w:r>
      <w:r w:rsidR="00CF3361">
        <w:rPr>
          <w:rFonts w:ascii="Arial" w:hAnsi="Arial" w:cs="Arial"/>
          <w:sz w:val="24"/>
        </w:rPr>
        <w:t xml:space="preserve"> </w:t>
      </w:r>
      <w:bookmarkStart w:id="39" w:name="_Ref199843431"/>
    </w:p>
    <w:p w14:paraId="666F4DF2" w14:textId="2A7FC66D" w:rsidR="00EF13CF" w:rsidRPr="00EF13CF" w:rsidRDefault="00CF3361" w:rsidP="005C3DFB">
      <w:pPr>
        <w:pStyle w:val="AutoWilsonsLegalSingleSpacing"/>
        <w:numPr>
          <w:ilvl w:val="0"/>
          <w:numId w:val="0"/>
        </w:numPr>
        <w:spacing w:after="120" w:line="360" w:lineRule="auto"/>
        <w:ind w:left="1985" w:hanging="1276"/>
        <w:jc w:val="both"/>
        <w:rPr>
          <w:rFonts w:ascii="Arial" w:hAnsi="Arial" w:cs="Arial"/>
          <w:sz w:val="24"/>
        </w:rPr>
      </w:pPr>
      <w:r>
        <w:rPr>
          <w:rFonts w:ascii="Arial" w:hAnsi="Arial" w:cs="Arial"/>
          <w:sz w:val="24"/>
        </w:rPr>
        <w:t>2.</w:t>
      </w:r>
      <w:r w:rsidR="00AA1995">
        <w:rPr>
          <w:rFonts w:ascii="Arial" w:hAnsi="Arial" w:cs="Arial"/>
          <w:sz w:val="24"/>
        </w:rPr>
        <w:t>2</w:t>
      </w:r>
      <w:r>
        <w:rPr>
          <w:rFonts w:ascii="Arial" w:hAnsi="Arial" w:cs="Arial"/>
          <w:sz w:val="24"/>
        </w:rPr>
        <w:t>.1.1</w:t>
      </w:r>
      <w:r>
        <w:rPr>
          <w:rFonts w:ascii="Arial" w:hAnsi="Arial" w:cs="Arial"/>
          <w:sz w:val="24"/>
        </w:rPr>
        <w:tab/>
      </w:r>
      <w:r w:rsidR="00EF13CF" w:rsidRPr="00EF13CF">
        <w:rPr>
          <w:rFonts w:ascii="Arial" w:hAnsi="Arial" w:cs="Arial"/>
          <w:sz w:val="24"/>
        </w:rPr>
        <w:t>to Practically Complete the School in accordance with the</w:t>
      </w:r>
      <w:r w:rsidR="00EF13CF">
        <w:rPr>
          <w:rFonts w:ascii="Arial" w:hAnsi="Arial" w:cs="Arial"/>
          <w:sz w:val="24"/>
        </w:rPr>
        <w:t xml:space="preserve"> </w:t>
      </w:r>
      <w:r w:rsidR="00330207">
        <w:rPr>
          <w:rFonts w:ascii="Arial" w:hAnsi="Arial" w:cs="Arial"/>
          <w:sz w:val="24"/>
        </w:rPr>
        <w:t>relevant</w:t>
      </w:r>
      <w:r w:rsidR="00330207" w:rsidRPr="00EF13CF">
        <w:rPr>
          <w:rFonts w:ascii="Arial" w:hAnsi="Arial" w:cs="Arial"/>
          <w:sz w:val="24"/>
        </w:rPr>
        <w:t xml:space="preserve"> </w:t>
      </w:r>
      <w:r w:rsidR="00BD61FF">
        <w:rPr>
          <w:rFonts w:ascii="Arial" w:hAnsi="Arial" w:cs="Arial"/>
          <w:sz w:val="24"/>
        </w:rPr>
        <w:t xml:space="preserve">Reserved Matters </w:t>
      </w:r>
      <w:r w:rsidR="00330207">
        <w:rPr>
          <w:rFonts w:ascii="Arial" w:hAnsi="Arial" w:cs="Arial"/>
          <w:sz w:val="24"/>
        </w:rPr>
        <w:t xml:space="preserve">Approval </w:t>
      </w:r>
      <w:r w:rsidR="00BD61FF">
        <w:rPr>
          <w:rFonts w:ascii="Arial" w:hAnsi="Arial" w:cs="Arial"/>
          <w:sz w:val="24"/>
        </w:rPr>
        <w:t xml:space="preserve">and </w:t>
      </w:r>
      <w:r w:rsidR="00EF13CF" w:rsidRPr="00EF13CF">
        <w:rPr>
          <w:rFonts w:ascii="Arial" w:hAnsi="Arial" w:cs="Arial"/>
          <w:sz w:val="24"/>
        </w:rPr>
        <w:t>School Specification;</w:t>
      </w:r>
      <w:bookmarkEnd w:id="39"/>
      <w:r w:rsidR="00EF13CF" w:rsidRPr="00EF13CF">
        <w:rPr>
          <w:rFonts w:ascii="Arial" w:hAnsi="Arial" w:cs="Arial"/>
          <w:sz w:val="24"/>
        </w:rPr>
        <w:t xml:space="preserve"> </w:t>
      </w:r>
      <w:r>
        <w:rPr>
          <w:rFonts w:ascii="Arial" w:hAnsi="Arial" w:cs="Arial"/>
          <w:sz w:val="24"/>
        </w:rPr>
        <w:t>and</w:t>
      </w:r>
    </w:p>
    <w:p w14:paraId="570E3D91" w14:textId="442C652A" w:rsidR="00EF13CF" w:rsidRPr="00EF13CF" w:rsidRDefault="00CF3361" w:rsidP="005C3DFB">
      <w:pPr>
        <w:pStyle w:val="AutoWilsonsLegalSingleSpacing"/>
        <w:numPr>
          <w:ilvl w:val="0"/>
          <w:numId w:val="0"/>
        </w:numPr>
        <w:spacing w:after="120" w:line="360" w:lineRule="auto"/>
        <w:ind w:left="1985" w:hanging="1276"/>
        <w:jc w:val="both"/>
        <w:rPr>
          <w:rFonts w:ascii="Arial" w:hAnsi="Arial" w:cs="Arial"/>
          <w:sz w:val="24"/>
        </w:rPr>
      </w:pPr>
      <w:r>
        <w:rPr>
          <w:rFonts w:ascii="Arial" w:hAnsi="Arial" w:cs="Arial"/>
          <w:sz w:val="24"/>
        </w:rPr>
        <w:t>2</w:t>
      </w:r>
      <w:r w:rsidR="00EF13CF">
        <w:rPr>
          <w:rFonts w:ascii="Arial" w:hAnsi="Arial" w:cs="Arial"/>
          <w:sz w:val="24"/>
        </w:rPr>
        <w:t>.</w:t>
      </w:r>
      <w:r w:rsidR="00AA1995">
        <w:rPr>
          <w:rFonts w:ascii="Arial" w:hAnsi="Arial" w:cs="Arial"/>
          <w:sz w:val="24"/>
        </w:rPr>
        <w:t>2</w:t>
      </w:r>
      <w:r w:rsidR="00EF13CF">
        <w:rPr>
          <w:rFonts w:ascii="Arial" w:hAnsi="Arial" w:cs="Arial"/>
          <w:sz w:val="24"/>
        </w:rPr>
        <w:t>.</w:t>
      </w:r>
      <w:r>
        <w:rPr>
          <w:rFonts w:ascii="Arial" w:hAnsi="Arial" w:cs="Arial"/>
          <w:sz w:val="24"/>
        </w:rPr>
        <w:t>1.2</w:t>
      </w:r>
      <w:r w:rsidR="00EF13CF">
        <w:rPr>
          <w:rFonts w:ascii="Arial" w:hAnsi="Arial" w:cs="Arial"/>
          <w:sz w:val="24"/>
        </w:rPr>
        <w:tab/>
      </w:r>
      <w:r w:rsidR="00EF13CF" w:rsidRPr="00EF13CF">
        <w:rPr>
          <w:rFonts w:ascii="Arial" w:hAnsi="Arial" w:cs="Arial"/>
          <w:sz w:val="24"/>
        </w:rPr>
        <w:t>to transfer the School Site to the Council</w:t>
      </w:r>
      <w:r>
        <w:rPr>
          <w:rFonts w:ascii="Arial" w:hAnsi="Arial" w:cs="Arial"/>
          <w:sz w:val="24"/>
        </w:rPr>
        <w:t xml:space="preserve"> or </w:t>
      </w:r>
      <w:r w:rsidR="00900A4F">
        <w:rPr>
          <w:rFonts w:ascii="Arial" w:hAnsi="Arial" w:cs="Arial"/>
          <w:sz w:val="24"/>
        </w:rPr>
        <w:t xml:space="preserve">its </w:t>
      </w:r>
      <w:r>
        <w:rPr>
          <w:rFonts w:ascii="Arial" w:hAnsi="Arial" w:cs="Arial"/>
          <w:sz w:val="24"/>
        </w:rPr>
        <w:t>nominee</w:t>
      </w:r>
      <w:r w:rsidR="00EF13CF" w:rsidRPr="00EF13CF">
        <w:rPr>
          <w:rFonts w:ascii="Arial" w:hAnsi="Arial" w:cs="Arial"/>
          <w:sz w:val="24"/>
        </w:rPr>
        <w:t xml:space="preserve"> following Practical Completio</w:t>
      </w:r>
      <w:r>
        <w:rPr>
          <w:rFonts w:ascii="Arial" w:hAnsi="Arial" w:cs="Arial"/>
          <w:sz w:val="24"/>
        </w:rPr>
        <w:t>n of the School</w:t>
      </w:r>
      <w:r w:rsidR="00BD61FF">
        <w:rPr>
          <w:rFonts w:ascii="Arial" w:hAnsi="Arial" w:cs="Arial"/>
          <w:sz w:val="24"/>
        </w:rPr>
        <w:t xml:space="preserve"> in accordance with the Transfer Terms</w:t>
      </w:r>
      <w:r w:rsidR="00EF13CF" w:rsidRPr="00EF13CF">
        <w:rPr>
          <w:rFonts w:ascii="Arial" w:hAnsi="Arial" w:cs="Arial"/>
          <w:sz w:val="24"/>
        </w:rPr>
        <w:t xml:space="preserve">; </w:t>
      </w:r>
    </w:p>
    <w:p w14:paraId="585CB8CB" w14:textId="4A94F255" w:rsidR="00EF13CF" w:rsidRPr="00EF13CF" w:rsidRDefault="00826E85" w:rsidP="005C3DFB">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t>2</w:t>
      </w:r>
      <w:r w:rsidR="00EF13CF">
        <w:rPr>
          <w:rFonts w:ascii="Arial" w:hAnsi="Arial" w:cs="Arial"/>
          <w:sz w:val="24"/>
        </w:rPr>
        <w:t>.</w:t>
      </w:r>
      <w:r w:rsidR="00AA1995">
        <w:rPr>
          <w:rFonts w:ascii="Arial" w:hAnsi="Arial" w:cs="Arial"/>
          <w:sz w:val="24"/>
        </w:rPr>
        <w:t>2</w:t>
      </w:r>
      <w:r w:rsidR="00EF13CF">
        <w:rPr>
          <w:rFonts w:ascii="Arial" w:hAnsi="Arial" w:cs="Arial"/>
          <w:sz w:val="24"/>
        </w:rPr>
        <w:t>.</w:t>
      </w:r>
      <w:r w:rsidR="005C3DFB">
        <w:rPr>
          <w:rFonts w:ascii="Arial" w:hAnsi="Arial" w:cs="Arial"/>
          <w:sz w:val="24"/>
        </w:rPr>
        <w:t>2</w:t>
      </w:r>
      <w:r w:rsidR="00EF13CF">
        <w:rPr>
          <w:rFonts w:ascii="Arial" w:hAnsi="Arial" w:cs="Arial"/>
          <w:sz w:val="24"/>
        </w:rPr>
        <w:tab/>
      </w:r>
      <w:r w:rsidR="00EF13CF" w:rsidRPr="00EF13CF">
        <w:rPr>
          <w:rFonts w:ascii="Arial" w:hAnsi="Arial" w:cs="Arial"/>
          <w:sz w:val="24"/>
        </w:rPr>
        <w:t xml:space="preserve">not to Occupy </w:t>
      </w:r>
      <w:bookmarkStart w:id="40" w:name="_cp_change_1776"/>
      <w:r w:rsidR="00EF13CF">
        <w:rPr>
          <w:rFonts w:ascii="Arial" w:hAnsi="Arial" w:cs="Arial"/>
          <w:sz w:val="24"/>
        </w:rPr>
        <w:t>or permit or suffer Occupation</w:t>
      </w:r>
      <w:r w:rsidR="00EF13CF" w:rsidRPr="00EF13CF">
        <w:rPr>
          <w:rFonts w:ascii="Arial" w:hAnsi="Arial" w:cs="Arial"/>
          <w:sz w:val="24"/>
        </w:rPr>
        <w:t xml:space="preserve"> more </w:t>
      </w:r>
      <w:bookmarkStart w:id="41" w:name="_cp_change_1777"/>
      <w:bookmarkEnd w:id="40"/>
      <w:r w:rsidR="00EF13CF" w:rsidRPr="00EF13CF">
        <w:rPr>
          <w:rFonts w:ascii="Arial" w:hAnsi="Arial" w:cs="Arial"/>
          <w:sz w:val="24"/>
        </w:rPr>
        <w:t xml:space="preserve">than </w:t>
      </w:r>
      <w:r w:rsidR="007A51F4">
        <w:rPr>
          <w:rFonts w:ascii="Arial" w:hAnsi="Arial" w:cs="Arial"/>
          <w:sz w:val="24"/>
        </w:rPr>
        <w:t xml:space="preserve">459 </w:t>
      </w:r>
      <w:r w:rsidR="003C07F3">
        <w:rPr>
          <w:rFonts w:ascii="Arial" w:hAnsi="Arial" w:cs="Arial"/>
          <w:sz w:val="24"/>
        </w:rPr>
        <w:t xml:space="preserve">(Four Hundred and Fifty Nine) </w:t>
      </w:r>
      <w:r w:rsidR="00EF13CF" w:rsidRPr="00EF13CF">
        <w:rPr>
          <w:rFonts w:ascii="Arial" w:hAnsi="Arial" w:cs="Arial"/>
          <w:sz w:val="24"/>
        </w:rPr>
        <w:t xml:space="preserve">Dwellings </w:t>
      </w:r>
      <w:r w:rsidR="00574959">
        <w:rPr>
          <w:rFonts w:ascii="Arial" w:hAnsi="Arial" w:cs="Arial"/>
          <w:sz w:val="24"/>
        </w:rPr>
        <w:t>(or</w:t>
      </w:r>
      <w:r w:rsidR="005C4989">
        <w:rPr>
          <w:rFonts w:ascii="Arial" w:hAnsi="Arial" w:cs="Arial"/>
          <w:sz w:val="24"/>
        </w:rPr>
        <w:t xml:space="preserve"> such</w:t>
      </w:r>
      <w:r w:rsidR="00574959">
        <w:rPr>
          <w:rFonts w:ascii="Arial" w:hAnsi="Arial" w:cs="Arial"/>
          <w:sz w:val="24"/>
        </w:rPr>
        <w:t xml:space="preserve"> later trigger as may be agreed pursuant to paragraph 2.</w:t>
      </w:r>
      <w:r w:rsidR="00AA1995">
        <w:rPr>
          <w:rFonts w:ascii="Arial" w:hAnsi="Arial" w:cs="Arial"/>
          <w:sz w:val="24"/>
        </w:rPr>
        <w:t>2</w:t>
      </w:r>
      <w:r w:rsidR="00574959">
        <w:rPr>
          <w:rFonts w:ascii="Arial" w:hAnsi="Arial" w:cs="Arial"/>
          <w:sz w:val="24"/>
        </w:rPr>
        <w:t xml:space="preserve">.1) </w:t>
      </w:r>
      <w:r w:rsidR="00EF13CF" w:rsidRPr="00EF13CF">
        <w:rPr>
          <w:rFonts w:ascii="Arial" w:hAnsi="Arial" w:cs="Arial"/>
          <w:sz w:val="24"/>
        </w:rPr>
        <w:t xml:space="preserve">until the </w:t>
      </w:r>
      <w:bookmarkStart w:id="42" w:name="_cp_change_1779"/>
      <w:bookmarkEnd w:id="41"/>
      <w:r w:rsidR="00EF13CF" w:rsidRPr="00EF13CF">
        <w:rPr>
          <w:rFonts w:ascii="Arial" w:hAnsi="Arial" w:cs="Arial"/>
          <w:sz w:val="24"/>
        </w:rPr>
        <w:t xml:space="preserve">requirements of Paragraphs </w:t>
      </w:r>
      <w:r>
        <w:rPr>
          <w:rFonts w:ascii="Arial" w:hAnsi="Arial" w:cs="Arial"/>
          <w:sz w:val="24"/>
        </w:rPr>
        <w:t>2</w:t>
      </w:r>
      <w:r w:rsidR="00EF13CF">
        <w:rPr>
          <w:rFonts w:ascii="Arial" w:hAnsi="Arial" w:cs="Arial"/>
          <w:sz w:val="24"/>
        </w:rPr>
        <w:t>.</w:t>
      </w:r>
      <w:r w:rsidR="00AA1995">
        <w:rPr>
          <w:rFonts w:ascii="Arial" w:hAnsi="Arial" w:cs="Arial"/>
          <w:sz w:val="24"/>
        </w:rPr>
        <w:t>2</w:t>
      </w:r>
      <w:r w:rsidR="00EF13CF">
        <w:rPr>
          <w:rFonts w:ascii="Arial" w:hAnsi="Arial" w:cs="Arial"/>
          <w:sz w:val="24"/>
        </w:rPr>
        <w:t>.</w:t>
      </w:r>
      <w:r w:rsidR="00574959">
        <w:rPr>
          <w:rFonts w:ascii="Arial" w:hAnsi="Arial" w:cs="Arial"/>
          <w:sz w:val="24"/>
        </w:rPr>
        <w:t>1.1</w:t>
      </w:r>
      <w:r w:rsidR="00EF13CF">
        <w:rPr>
          <w:rFonts w:ascii="Arial" w:hAnsi="Arial" w:cs="Arial"/>
          <w:sz w:val="24"/>
        </w:rPr>
        <w:t xml:space="preserve"> and </w:t>
      </w:r>
      <w:r>
        <w:rPr>
          <w:rFonts w:ascii="Arial" w:hAnsi="Arial" w:cs="Arial"/>
          <w:sz w:val="24"/>
        </w:rPr>
        <w:t>2</w:t>
      </w:r>
      <w:r w:rsidR="00EF13CF">
        <w:rPr>
          <w:rFonts w:ascii="Arial" w:hAnsi="Arial" w:cs="Arial"/>
          <w:sz w:val="24"/>
        </w:rPr>
        <w:t>.</w:t>
      </w:r>
      <w:r w:rsidR="00AA1995">
        <w:rPr>
          <w:rFonts w:ascii="Arial" w:hAnsi="Arial" w:cs="Arial"/>
          <w:sz w:val="24"/>
        </w:rPr>
        <w:t>2</w:t>
      </w:r>
      <w:r w:rsidR="00EF13CF">
        <w:rPr>
          <w:rFonts w:ascii="Arial" w:hAnsi="Arial" w:cs="Arial"/>
          <w:sz w:val="24"/>
        </w:rPr>
        <w:t>.</w:t>
      </w:r>
      <w:r w:rsidR="00574959">
        <w:rPr>
          <w:rFonts w:ascii="Arial" w:hAnsi="Arial" w:cs="Arial"/>
          <w:sz w:val="24"/>
        </w:rPr>
        <w:t>1.2</w:t>
      </w:r>
      <w:r w:rsidR="00EF13CF">
        <w:rPr>
          <w:rFonts w:ascii="Arial" w:hAnsi="Arial" w:cs="Arial"/>
          <w:sz w:val="24"/>
        </w:rPr>
        <w:t xml:space="preserve"> </w:t>
      </w:r>
      <w:r w:rsidR="00EF13CF" w:rsidRPr="00EF13CF">
        <w:rPr>
          <w:rFonts w:ascii="Arial" w:hAnsi="Arial" w:cs="Arial"/>
          <w:sz w:val="24"/>
        </w:rPr>
        <w:t>above have been complied with</w:t>
      </w:r>
      <w:bookmarkEnd w:id="42"/>
      <w:r w:rsidR="00EF13CF" w:rsidRPr="00EF13CF">
        <w:rPr>
          <w:rFonts w:ascii="Arial" w:hAnsi="Arial" w:cs="Arial"/>
          <w:sz w:val="24"/>
        </w:rPr>
        <w:t>.</w:t>
      </w:r>
    </w:p>
    <w:p w14:paraId="7F1F3EF1" w14:textId="6A0A2A54" w:rsidR="00EF13CF" w:rsidRDefault="00FD0D12" w:rsidP="00601D8A">
      <w:pPr>
        <w:pStyle w:val="AutoWilsonsLegalSingleSpacing"/>
        <w:numPr>
          <w:ilvl w:val="0"/>
          <w:numId w:val="0"/>
        </w:numPr>
        <w:spacing w:after="120" w:line="360" w:lineRule="auto"/>
        <w:ind w:left="709" w:hanging="709"/>
        <w:jc w:val="both"/>
        <w:rPr>
          <w:rFonts w:ascii="Arial" w:hAnsi="Arial" w:cs="Arial"/>
          <w:b/>
          <w:bCs/>
          <w:sz w:val="24"/>
        </w:rPr>
      </w:pPr>
      <w:r>
        <w:rPr>
          <w:rFonts w:ascii="Arial" w:hAnsi="Arial" w:cs="Arial"/>
          <w:b/>
          <w:bCs/>
          <w:sz w:val="24"/>
        </w:rPr>
        <w:t>2</w:t>
      </w:r>
      <w:r w:rsidR="00EF13CF">
        <w:rPr>
          <w:rFonts w:ascii="Arial" w:hAnsi="Arial" w:cs="Arial"/>
          <w:b/>
          <w:bCs/>
          <w:sz w:val="24"/>
        </w:rPr>
        <w:t>.</w:t>
      </w:r>
      <w:r w:rsidR="00AA1995">
        <w:rPr>
          <w:rFonts w:ascii="Arial" w:hAnsi="Arial" w:cs="Arial"/>
          <w:b/>
          <w:bCs/>
          <w:sz w:val="24"/>
        </w:rPr>
        <w:t>3</w:t>
      </w:r>
      <w:r w:rsidR="00EF13CF">
        <w:rPr>
          <w:rFonts w:ascii="Arial" w:hAnsi="Arial" w:cs="Arial"/>
          <w:b/>
          <w:bCs/>
          <w:sz w:val="24"/>
        </w:rPr>
        <w:t xml:space="preserve"> </w:t>
      </w:r>
      <w:r w:rsidR="00EF13CF">
        <w:rPr>
          <w:rFonts w:ascii="Arial" w:hAnsi="Arial" w:cs="Arial"/>
          <w:b/>
          <w:bCs/>
          <w:sz w:val="24"/>
        </w:rPr>
        <w:tab/>
        <w:t>Transfer Terms</w:t>
      </w:r>
    </w:p>
    <w:p w14:paraId="5F3EE9E5" w14:textId="5841E1B0" w:rsidR="00574959" w:rsidRDefault="00FD0D12" w:rsidP="00601D8A">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t>2</w:t>
      </w:r>
      <w:r w:rsidR="00C54F85" w:rsidRPr="00C54F85">
        <w:rPr>
          <w:rFonts w:ascii="Arial" w:hAnsi="Arial" w:cs="Arial"/>
          <w:sz w:val="24"/>
        </w:rPr>
        <w:t>.</w:t>
      </w:r>
      <w:r w:rsidR="00AA1995">
        <w:rPr>
          <w:rFonts w:ascii="Arial" w:hAnsi="Arial" w:cs="Arial"/>
          <w:sz w:val="24"/>
        </w:rPr>
        <w:t>3</w:t>
      </w:r>
      <w:r w:rsidR="00C54F85" w:rsidRPr="00C54F85">
        <w:rPr>
          <w:rFonts w:ascii="Arial" w:hAnsi="Arial" w:cs="Arial"/>
          <w:sz w:val="24"/>
        </w:rPr>
        <w:t>.1</w:t>
      </w:r>
      <w:r w:rsidR="00C54F85" w:rsidRPr="00C54F85">
        <w:rPr>
          <w:rFonts w:ascii="Arial" w:hAnsi="Arial" w:cs="Arial"/>
          <w:sz w:val="24"/>
        </w:rPr>
        <w:tab/>
      </w:r>
      <w:r w:rsidR="00574959">
        <w:rPr>
          <w:rFonts w:ascii="Arial" w:hAnsi="Arial" w:cs="Arial"/>
          <w:sz w:val="24"/>
        </w:rPr>
        <w:t xml:space="preserve">Any transfer of the School Site from the Owner to the Council or their nominee pursuant to </w:t>
      </w:r>
      <w:r w:rsidR="005C4989">
        <w:rPr>
          <w:rFonts w:ascii="Arial" w:hAnsi="Arial" w:cs="Arial"/>
          <w:sz w:val="24"/>
        </w:rPr>
        <w:t>paragraph</w:t>
      </w:r>
      <w:r w:rsidR="00574959">
        <w:rPr>
          <w:rFonts w:ascii="Arial" w:hAnsi="Arial" w:cs="Arial"/>
          <w:sz w:val="24"/>
        </w:rPr>
        <w:t xml:space="preserve"> 2.</w:t>
      </w:r>
      <w:r w:rsidR="00AA1995">
        <w:rPr>
          <w:rFonts w:ascii="Arial" w:hAnsi="Arial" w:cs="Arial"/>
          <w:sz w:val="24"/>
        </w:rPr>
        <w:t xml:space="preserve">2 </w:t>
      </w:r>
      <w:r w:rsidR="00574959">
        <w:rPr>
          <w:rFonts w:ascii="Arial" w:hAnsi="Arial" w:cs="Arial"/>
          <w:sz w:val="24"/>
        </w:rPr>
        <w:t xml:space="preserve">shall (unless otherwise agreed) </w:t>
      </w:r>
      <w:r w:rsidR="00C038ED">
        <w:rPr>
          <w:rFonts w:ascii="Arial" w:hAnsi="Arial" w:cs="Arial"/>
          <w:sz w:val="24"/>
        </w:rPr>
        <w:t>include (but not necessarily be limited to)</w:t>
      </w:r>
      <w:r w:rsidR="00574959">
        <w:rPr>
          <w:rFonts w:ascii="Arial" w:hAnsi="Arial" w:cs="Arial"/>
          <w:sz w:val="24"/>
        </w:rPr>
        <w:t xml:space="preserve"> the following terms:</w:t>
      </w:r>
    </w:p>
    <w:p w14:paraId="4E5786E9" w14:textId="727C01B7" w:rsidR="00574959" w:rsidRDefault="00FD0D12" w:rsidP="00574959">
      <w:pPr>
        <w:pStyle w:val="AutoWilsonsLegalSingleSpacing"/>
        <w:numPr>
          <w:ilvl w:val="0"/>
          <w:numId w:val="0"/>
        </w:numPr>
        <w:spacing w:after="120" w:line="360" w:lineRule="auto"/>
        <w:ind w:left="709"/>
        <w:jc w:val="both"/>
        <w:rPr>
          <w:rFonts w:ascii="Arial" w:hAnsi="Arial" w:cs="Arial"/>
          <w:sz w:val="24"/>
        </w:rPr>
      </w:pPr>
      <w:r>
        <w:rPr>
          <w:rFonts w:ascii="Arial" w:hAnsi="Arial" w:cs="Arial"/>
          <w:sz w:val="24"/>
        </w:rPr>
        <w:t>2</w:t>
      </w:r>
      <w:r w:rsidR="00574959">
        <w:rPr>
          <w:rFonts w:ascii="Arial" w:hAnsi="Arial" w:cs="Arial"/>
          <w:sz w:val="24"/>
        </w:rPr>
        <w:t>.</w:t>
      </w:r>
      <w:r w:rsidR="00AA1995">
        <w:rPr>
          <w:rFonts w:ascii="Arial" w:hAnsi="Arial" w:cs="Arial"/>
          <w:sz w:val="24"/>
        </w:rPr>
        <w:t>3</w:t>
      </w:r>
      <w:r w:rsidR="00574959">
        <w:rPr>
          <w:rFonts w:ascii="Arial" w:hAnsi="Arial" w:cs="Arial"/>
          <w:sz w:val="24"/>
        </w:rPr>
        <w:t>.1.1</w:t>
      </w:r>
      <w:r w:rsidR="00574959">
        <w:rPr>
          <w:rFonts w:ascii="Arial" w:hAnsi="Arial" w:cs="Arial"/>
          <w:sz w:val="24"/>
        </w:rPr>
        <w:tab/>
        <w:t xml:space="preserve">A purchase price of </w:t>
      </w:r>
      <w:r w:rsidR="005C4989">
        <w:rPr>
          <w:rFonts w:ascii="Arial" w:hAnsi="Arial" w:cs="Arial"/>
          <w:sz w:val="24"/>
        </w:rPr>
        <w:t>One Pound (</w:t>
      </w:r>
      <w:r w:rsidR="00574959">
        <w:rPr>
          <w:rFonts w:ascii="Arial" w:hAnsi="Arial" w:cs="Arial"/>
          <w:sz w:val="24"/>
        </w:rPr>
        <w:t>£1</w:t>
      </w:r>
      <w:r w:rsidR="005C4989">
        <w:rPr>
          <w:rFonts w:ascii="Arial" w:hAnsi="Arial" w:cs="Arial"/>
          <w:sz w:val="24"/>
        </w:rPr>
        <w:t>.00)</w:t>
      </w:r>
      <w:r w:rsidR="00574959">
        <w:rPr>
          <w:rFonts w:ascii="Arial" w:hAnsi="Arial" w:cs="Arial"/>
          <w:sz w:val="24"/>
        </w:rPr>
        <w:t>;</w:t>
      </w:r>
    </w:p>
    <w:p w14:paraId="0D19E6A8" w14:textId="1A5AAF16" w:rsidR="00204BEF" w:rsidRDefault="00FD0D12" w:rsidP="00204BEF">
      <w:pPr>
        <w:pStyle w:val="AutoWilsonsLegalSingleSpacing"/>
        <w:numPr>
          <w:ilvl w:val="0"/>
          <w:numId w:val="0"/>
        </w:numPr>
        <w:spacing w:after="120" w:line="360" w:lineRule="auto"/>
        <w:ind w:left="2127" w:hanging="1418"/>
        <w:jc w:val="both"/>
        <w:rPr>
          <w:rFonts w:ascii="Arial" w:hAnsi="Arial" w:cs="Arial"/>
          <w:sz w:val="24"/>
        </w:rPr>
      </w:pPr>
      <w:r>
        <w:rPr>
          <w:rFonts w:ascii="Arial" w:hAnsi="Arial" w:cs="Arial"/>
          <w:sz w:val="24"/>
        </w:rPr>
        <w:t>2</w:t>
      </w:r>
      <w:r w:rsidR="00204BEF">
        <w:rPr>
          <w:rFonts w:ascii="Arial" w:hAnsi="Arial" w:cs="Arial"/>
          <w:sz w:val="24"/>
        </w:rPr>
        <w:t>.</w:t>
      </w:r>
      <w:r w:rsidR="00AA1995">
        <w:rPr>
          <w:rFonts w:ascii="Arial" w:hAnsi="Arial" w:cs="Arial"/>
          <w:sz w:val="24"/>
        </w:rPr>
        <w:t>3</w:t>
      </w:r>
      <w:r w:rsidR="00204BEF">
        <w:rPr>
          <w:rFonts w:ascii="Arial" w:hAnsi="Arial" w:cs="Arial"/>
          <w:sz w:val="24"/>
        </w:rPr>
        <w:t>.1.2</w:t>
      </w:r>
      <w:r w:rsidR="00204BEF">
        <w:rPr>
          <w:rFonts w:ascii="Arial" w:hAnsi="Arial" w:cs="Arial"/>
          <w:sz w:val="24"/>
        </w:rPr>
        <w:tab/>
        <w:t>The School Site will be transferred:</w:t>
      </w:r>
    </w:p>
    <w:p w14:paraId="4C05D3CA" w14:textId="62C06D64" w:rsidR="00204BEF" w:rsidRDefault="00204BEF" w:rsidP="007A51F4">
      <w:pPr>
        <w:pStyle w:val="AutoWilsonsLegalSingleSpacing"/>
        <w:numPr>
          <w:ilvl w:val="0"/>
          <w:numId w:val="0"/>
        </w:numPr>
        <w:spacing w:after="120" w:line="360" w:lineRule="auto"/>
        <w:ind w:left="2127"/>
        <w:jc w:val="both"/>
        <w:rPr>
          <w:rFonts w:ascii="Arial" w:hAnsi="Arial" w:cs="Arial"/>
          <w:sz w:val="24"/>
        </w:rPr>
      </w:pPr>
      <w:r>
        <w:rPr>
          <w:rFonts w:ascii="Arial" w:hAnsi="Arial" w:cs="Arial"/>
          <w:sz w:val="24"/>
        </w:rPr>
        <w:t>(a)</w:t>
      </w:r>
      <w:r>
        <w:rPr>
          <w:rFonts w:ascii="Arial" w:hAnsi="Arial" w:cs="Arial"/>
          <w:sz w:val="24"/>
        </w:rPr>
        <w:tab/>
        <w:t>with vacant possession on completion</w:t>
      </w:r>
    </w:p>
    <w:p w14:paraId="4AA1A433" w14:textId="0FB91722" w:rsidR="00204BEF" w:rsidRDefault="00204BEF" w:rsidP="00204BEF">
      <w:pPr>
        <w:pStyle w:val="AutoWilsonsLegalSingleSpacing"/>
        <w:numPr>
          <w:ilvl w:val="0"/>
          <w:numId w:val="0"/>
        </w:numPr>
        <w:spacing w:after="120" w:line="360" w:lineRule="auto"/>
        <w:ind w:left="2127"/>
        <w:jc w:val="both"/>
        <w:rPr>
          <w:rFonts w:ascii="Arial" w:hAnsi="Arial" w:cs="Arial"/>
          <w:sz w:val="24"/>
        </w:rPr>
      </w:pPr>
      <w:r>
        <w:rPr>
          <w:rFonts w:ascii="Arial" w:hAnsi="Arial" w:cs="Arial"/>
          <w:sz w:val="24"/>
        </w:rPr>
        <w:t>(b)</w:t>
      </w:r>
      <w:r>
        <w:rPr>
          <w:rFonts w:ascii="Arial" w:hAnsi="Arial" w:cs="Arial"/>
          <w:sz w:val="24"/>
        </w:rPr>
        <w:tab/>
        <w:t>with full title guarantee;</w:t>
      </w:r>
    </w:p>
    <w:p w14:paraId="7A18E55C" w14:textId="68510A76" w:rsidR="00204BEF" w:rsidRDefault="00204BEF" w:rsidP="00204BEF">
      <w:pPr>
        <w:pStyle w:val="AutoWilsonsLegalSingleSpacing"/>
        <w:numPr>
          <w:ilvl w:val="0"/>
          <w:numId w:val="0"/>
        </w:numPr>
        <w:spacing w:after="120" w:line="360" w:lineRule="auto"/>
        <w:ind w:left="2127"/>
        <w:jc w:val="both"/>
        <w:rPr>
          <w:rFonts w:ascii="Arial" w:hAnsi="Arial" w:cs="Arial"/>
          <w:sz w:val="24"/>
        </w:rPr>
      </w:pPr>
      <w:r>
        <w:rPr>
          <w:rFonts w:ascii="Arial" w:hAnsi="Arial" w:cs="Arial"/>
          <w:sz w:val="24"/>
        </w:rPr>
        <w:t>(c)</w:t>
      </w:r>
      <w:r>
        <w:rPr>
          <w:rFonts w:ascii="Arial" w:hAnsi="Arial" w:cs="Arial"/>
          <w:sz w:val="24"/>
        </w:rPr>
        <w:tab/>
        <w:t>with access to a public highway;</w:t>
      </w:r>
    </w:p>
    <w:p w14:paraId="67DEAD61" w14:textId="4D08DD42" w:rsidR="00204BEF" w:rsidRDefault="00204BEF" w:rsidP="00B8249F">
      <w:pPr>
        <w:pStyle w:val="AutoWilsonsLegalSingleSpacing"/>
        <w:numPr>
          <w:ilvl w:val="0"/>
          <w:numId w:val="0"/>
        </w:numPr>
        <w:spacing w:after="120" w:line="360" w:lineRule="auto"/>
        <w:ind w:left="2835" w:hanging="708"/>
        <w:jc w:val="both"/>
        <w:rPr>
          <w:rFonts w:ascii="Arial" w:hAnsi="Arial" w:cs="Arial"/>
          <w:sz w:val="24"/>
        </w:rPr>
      </w:pPr>
      <w:r>
        <w:rPr>
          <w:rFonts w:ascii="Arial" w:hAnsi="Arial" w:cs="Arial"/>
          <w:sz w:val="24"/>
        </w:rPr>
        <w:t>(d)</w:t>
      </w:r>
      <w:r>
        <w:rPr>
          <w:rFonts w:ascii="Arial" w:hAnsi="Arial" w:cs="Arial"/>
          <w:sz w:val="24"/>
        </w:rPr>
        <w:tab/>
      </w:r>
      <w:r w:rsidR="00B8249F">
        <w:rPr>
          <w:rFonts w:ascii="Arial" w:hAnsi="Arial" w:cs="Arial"/>
          <w:sz w:val="24"/>
        </w:rPr>
        <w:t>subject to a covenant that it will only be used for the purposes of a school and for no other purposes</w:t>
      </w:r>
      <w:r>
        <w:rPr>
          <w:rFonts w:ascii="Arial" w:hAnsi="Arial" w:cs="Arial"/>
          <w:sz w:val="24"/>
        </w:rPr>
        <w:t>;</w:t>
      </w:r>
    </w:p>
    <w:p w14:paraId="191546F1" w14:textId="22C57215" w:rsidR="005D7C4B" w:rsidRDefault="005D7C4B" w:rsidP="00204BEF">
      <w:pPr>
        <w:pStyle w:val="AutoWilsonsLegalSingleSpacing"/>
        <w:numPr>
          <w:ilvl w:val="0"/>
          <w:numId w:val="0"/>
        </w:numPr>
        <w:spacing w:after="120" w:line="360" w:lineRule="auto"/>
        <w:ind w:left="2835" w:hanging="708"/>
        <w:jc w:val="both"/>
        <w:rPr>
          <w:rFonts w:ascii="Arial" w:hAnsi="Arial" w:cs="Arial"/>
          <w:sz w:val="24"/>
        </w:rPr>
      </w:pPr>
      <w:r>
        <w:rPr>
          <w:rFonts w:ascii="Arial" w:hAnsi="Arial" w:cs="Arial"/>
          <w:sz w:val="24"/>
        </w:rPr>
        <w:lastRenderedPageBreak/>
        <w:t>(e)</w:t>
      </w:r>
      <w:r>
        <w:rPr>
          <w:rFonts w:ascii="Arial" w:hAnsi="Arial" w:cs="Arial"/>
          <w:sz w:val="24"/>
        </w:rPr>
        <w:tab/>
        <w:t>with services (either adopted or to be adopted) and utilities including fresh water, foul and surface water drainage, , electricity and telecommunications with</w:t>
      </w:r>
      <w:r w:rsidR="00A9201B">
        <w:rPr>
          <w:rFonts w:ascii="Arial" w:hAnsi="Arial" w:cs="Arial"/>
          <w:sz w:val="24"/>
        </w:rPr>
        <w:t xml:space="preserve"> gigabit capable ful</w:t>
      </w:r>
      <w:r w:rsidR="00443F00">
        <w:rPr>
          <w:rFonts w:ascii="Arial" w:hAnsi="Arial" w:cs="Arial"/>
          <w:sz w:val="24"/>
        </w:rPr>
        <w:t>l</w:t>
      </w:r>
      <w:r w:rsidR="00A9201B">
        <w:rPr>
          <w:rFonts w:ascii="Arial" w:hAnsi="Arial" w:cs="Arial"/>
          <w:sz w:val="24"/>
        </w:rPr>
        <w:t xml:space="preserve"> fibre</w:t>
      </w:r>
      <w:r>
        <w:rPr>
          <w:rFonts w:ascii="Arial" w:hAnsi="Arial" w:cs="Arial"/>
          <w:sz w:val="24"/>
        </w:rPr>
        <w:t xml:space="preserve"> </w:t>
      </w:r>
      <w:r w:rsidR="00B8249F">
        <w:rPr>
          <w:rFonts w:ascii="Arial" w:hAnsi="Arial" w:cs="Arial"/>
          <w:sz w:val="24"/>
        </w:rPr>
        <w:t>b</w:t>
      </w:r>
      <w:r>
        <w:rPr>
          <w:rFonts w:ascii="Arial" w:hAnsi="Arial" w:cs="Arial"/>
          <w:sz w:val="24"/>
        </w:rPr>
        <w:t>roadband;</w:t>
      </w:r>
    </w:p>
    <w:p w14:paraId="00016D9D" w14:textId="0DBEEE97" w:rsidR="005D7C4B" w:rsidRPr="005D7C4B" w:rsidRDefault="005C4989" w:rsidP="007A51F4">
      <w:pPr>
        <w:pStyle w:val="AutoWilsonsLegalSingleSpacing"/>
        <w:numPr>
          <w:ilvl w:val="0"/>
          <w:numId w:val="32"/>
        </w:numPr>
        <w:spacing w:after="120" w:line="360" w:lineRule="auto"/>
        <w:ind w:left="2835" w:hanging="708"/>
        <w:rPr>
          <w:rFonts w:ascii="Arial" w:hAnsi="Arial" w:cs="Arial"/>
          <w:sz w:val="24"/>
          <w:lang w:val="en-US"/>
        </w:rPr>
      </w:pPr>
      <w:r>
        <w:rPr>
          <w:rFonts w:ascii="Arial" w:hAnsi="Arial" w:cs="Arial"/>
          <w:sz w:val="24"/>
        </w:rPr>
        <w:t>w</w:t>
      </w:r>
      <w:r w:rsidR="005D7C4B">
        <w:rPr>
          <w:rFonts w:ascii="Arial" w:hAnsi="Arial" w:cs="Arial"/>
          <w:sz w:val="24"/>
        </w:rPr>
        <w:t xml:space="preserve">ith rights (as necessary) </w:t>
      </w:r>
      <w:r w:rsidR="005D7C4B" w:rsidRPr="005D7C4B">
        <w:rPr>
          <w:rFonts w:ascii="Arial" w:hAnsi="Arial" w:cs="Arial"/>
          <w:sz w:val="24"/>
          <w:lang w:val="en-US"/>
        </w:rPr>
        <w:t xml:space="preserve">to drain to facilitate the discharge of surface water from the </w:t>
      </w:r>
      <w:r>
        <w:rPr>
          <w:rFonts w:ascii="Arial" w:hAnsi="Arial" w:cs="Arial"/>
          <w:sz w:val="24"/>
          <w:lang w:val="en-US"/>
        </w:rPr>
        <w:t>S</w:t>
      </w:r>
      <w:r w:rsidR="005D7C4B" w:rsidRPr="005D7C4B">
        <w:rPr>
          <w:rFonts w:ascii="Arial" w:hAnsi="Arial" w:cs="Arial"/>
          <w:sz w:val="24"/>
          <w:lang w:val="en-US"/>
        </w:rPr>
        <w:t xml:space="preserve">chool </w:t>
      </w:r>
      <w:r>
        <w:rPr>
          <w:rFonts w:ascii="Arial" w:hAnsi="Arial" w:cs="Arial"/>
          <w:sz w:val="24"/>
          <w:lang w:val="en-US"/>
        </w:rPr>
        <w:t>S</w:t>
      </w:r>
      <w:r w:rsidR="005D7C4B" w:rsidRPr="005D7C4B">
        <w:rPr>
          <w:rFonts w:ascii="Arial" w:hAnsi="Arial" w:cs="Arial"/>
          <w:sz w:val="24"/>
          <w:lang w:val="en-US"/>
        </w:rPr>
        <w:t xml:space="preserve">ite. </w:t>
      </w:r>
    </w:p>
    <w:p w14:paraId="538295F9" w14:textId="6A7452B1" w:rsidR="00204BEF" w:rsidRDefault="00FD0D12" w:rsidP="007A51F4">
      <w:pPr>
        <w:pStyle w:val="AutoWilsonsLegalSingleSpacing"/>
        <w:numPr>
          <w:ilvl w:val="0"/>
          <w:numId w:val="0"/>
        </w:numPr>
        <w:spacing w:after="120" w:line="360" w:lineRule="auto"/>
        <w:ind w:left="2127" w:hanging="1418"/>
        <w:jc w:val="both"/>
        <w:rPr>
          <w:rFonts w:ascii="Arial" w:hAnsi="Arial" w:cs="Arial"/>
          <w:sz w:val="24"/>
        </w:rPr>
      </w:pPr>
      <w:r>
        <w:rPr>
          <w:rFonts w:ascii="Arial" w:hAnsi="Arial" w:cs="Arial"/>
          <w:sz w:val="24"/>
        </w:rPr>
        <w:t>2</w:t>
      </w:r>
      <w:r w:rsidR="00204BEF">
        <w:rPr>
          <w:rFonts w:ascii="Arial" w:hAnsi="Arial" w:cs="Arial"/>
          <w:sz w:val="24"/>
        </w:rPr>
        <w:t>.</w:t>
      </w:r>
      <w:r w:rsidR="00AA1995">
        <w:rPr>
          <w:rFonts w:ascii="Arial" w:hAnsi="Arial" w:cs="Arial"/>
          <w:sz w:val="24"/>
        </w:rPr>
        <w:t>3</w:t>
      </w:r>
      <w:r w:rsidR="00204BEF">
        <w:rPr>
          <w:rFonts w:ascii="Arial" w:hAnsi="Arial" w:cs="Arial"/>
          <w:sz w:val="24"/>
        </w:rPr>
        <w:t>.1.</w:t>
      </w:r>
      <w:r w:rsidR="005C3DFB">
        <w:rPr>
          <w:rFonts w:ascii="Arial" w:hAnsi="Arial" w:cs="Arial"/>
          <w:sz w:val="24"/>
        </w:rPr>
        <w:t>3</w:t>
      </w:r>
      <w:r w:rsidR="00204BEF">
        <w:rPr>
          <w:rFonts w:ascii="Arial" w:hAnsi="Arial" w:cs="Arial"/>
          <w:sz w:val="24"/>
        </w:rPr>
        <w:tab/>
        <w:t xml:space="preserve">Prior to transfer, the Owner shall provide (at nil cost to the Council or their nominee) desktop reports and, if necessary, intrusive land investigation surveys / reports by a competent expert confirming to the Council’s (or its nominee’s) reasonable satisfaction that the School Site </w:t>
      </w:r>
      <w:r w:rsidR="00A9201B">
        <w:rPr>
          <w:rFonts w:ascii="Arial" w:hAnsi="Arial" w:cs="Arial"/>
          <w:sz w:val="24"/>
        </w:rPr>
        <w:t xml:space="preserve">is suitable for use as a school and </w:t>
      </w:r>
      <w:r w:rsidR="00204BEF">
        <w:rPr>
          <w:rFonts w:ascii="Arial" w:hAnsi="Arial" w:cs="Arial"/>
          <w:sz w:val="24"/>
        </w:rPr>
        <w:t>is free of contamination, protected species, ordnance, rubbish (including broken glass), adverse ground and soil conditions (including levels, subsidence, heave and land slip), and archaeological remains</w:t>
      </w:r>
      <w:r w:rsidR="00330207">
        <w:rPr>
          <w:rFonts w:ascii="Arial" w:hAnsi="Arial" w:cs="Arial"/>
          <w:sz w:val="24"/>
        </w:rPr>
        <w:t>.</w:t>
      </w:r>
      <w:r w:rsidR="00204BEF">
        <w:rPr>
          <w:rFonts w:ascii="Arial" w:hAnsi="Arial" w:cs="Arial"/>
          <w:sz w:val="24"/>
        </w:rPr>
        <w:t xml:space="preserve">  </w:t>
      </w:r>
    </w:p>
    <w:p w14:paraId="0AE2360F" w14:textId="77777777" w:rsidR="00855F77" w:rsidRDefault="00855F77">
      <w:pPr>
        <w:spacing w:after="160" w:line="259" w:lineRule="auto"/>
        <w:rPr>
          <w:rFonts w:ascii="Arial" w:hAnsi="Arial" w:cs="Arial"/>
          <w:b/>
          <w:bCs/>
          <w:sz w:val="24"/>
          <w:highlight w:val="yellow"/>
        </w:rPr>
      </w:pPr>
      <w:r>
        <w:rPr>
          <w:rFonts w:cs="Arial"/>
          <w:b/>
          <w:bCs/>
          <w:sz w:val="24"/>
          <w:highlight w:val="yellow"/>
        </w:rPr>
        <w:br w:type="page"/>
      </w:r>
    </w:p>
    <w:p w14:paraId="23408DA1" w14:textId="5E9CB178" w:rsidR="00855F77" w:rsidRPr="0058776D" w:rsidRDefault="00855F77" w:rsidP="00855F77">
      <w:pPr>
        <w:pStyle w:val="Para1"/>
        <w:spacing w:after="120" w:line="360" w:lineRule="auto"/>
        <w:jc w:val="center"/>
        <w:rPr>
          <w:rFonts w:cs="Arial"/>
          <w:b/>
          <w:bCs/>
          <w:sz w:val="24"/>
          <w:szCs w:val="24"/>
        </w:rPr>
      </w:pPr>
      <w:r w:rsidRPr="0058776D">
        <w:rPr>
          <w:rFonts w:cs="Arial"/>
          <w:b/>
          <w:bCs/>
          <w:sz w:val="24"/>
          <w:szCs w:val="24"/>
        </w:rPr>
        <w:lastRenderedPageBreak/>
        <w:t xml:space="preserve">THE </w:t>
      </w:r>
      <w:r>
        <w:rPr>
          <w:rFonts w:cs="Arial"/>
          <w:b/>
          <w:bCs/>
          <w:sz w:val="24"/>
          <w:szCs w:val="24"/>
        </w:rPr>
        <w:t>FOURTH</w:t>
      </w:r>
      <w:r w:rsidRPr="0058776D">
        <w:rPr>
          <w:rFonts w:cs="Arial"/>
          <w:b/>
          <w:bCs/>
          <w:sz w:val="24"/>
          <w:szCs w:val="24"/>
        </w:rPr>
        <w:t xml:space="preserve"> SCHEDULE</w:t>
      </w:r>
    </w:p>
    <w:p w14:paraId="52116DCE" w14:textId="77777777" w:rsidR="00A66E8F" w:rsidRDefault="00A66E8F" w:rsidP="00855F77">
      <w:pPr>
        <w:pStyle w:val="Para1"/>
        <w:spacing w:after="120" w:line="360" w:lineRule="auto"/>
        <w:ind w:left="567" w:hanging="567"/>
        <w:jc w:val="center"/>
        <w:rPr>
          <w:rFonts w:cs="Arial"/>
          <w:b/>
          <w:bCs/>
          <w:sz w:val="24"/>
          <w:szCs w:val="24"/>
        </w:rPr>
      </w:pPr>
      <w:r>
        <w:rPr>
          <w:rFonts w:cs="Arial"/>
          <w:b/>
          <w:bCs/>
          <w:sz w:val="24"/>
          <w:szCs w:val="24"/>
        </w:rPr>
        <w:t>Infrastructure Contribution</w:t>
      </w:r>
    </w:p>
    <w:p w14:paraId="7E862B75" w14:textId="5262879E" w:rsidR="00855F77" w:rsidRPr="0058776D" w:rsidRDefault="00855F77" w:rsidP="00855F77">
      <w:pPr>
        <w:pStyle w:val="Para1"/>
        <w:spacing w:after="120" w:line="360" w:lineRule="auto"/>
        <w:ind w:left="567" w:hanging="567"/>
        <w:jc w:val="center"/>
        <w:rPr>
          <w:rFonts w:cs="Arial"/>
          <w:b/>
          <w:bCs/>
          <w:sz w:val="24"/>
          <w:szCs w:val="24"/>
        </w:rPr>
      </w:pPr>
    </w:p>
    <w:p w14:paraId="75E26F61" w14:textId="1761422C" w:rsidR="00855F77" w:rsidRPr="00B969A3" w:rsidRDefault="00855F77" w:rsidP="00855F77">
      <w:pPr>
        <w:spacing w:after="120" w:line="360" w:lineRule="auto"/>
        <w:ind w:left="709" w:hanging="709"/>
        <w:jc w:val="both"/>
        <w:rPr>
          <w:rFonts w:ascii="Arial" w:hAnsi="Arial" w:cs="Arial"/>
          <w:b/>
          <w:color w:val="000000"/>
          <w:sz w:val="24"/>
          <w:lang w:val="en-US"/>
        </w:rPr>
      </w:pPr>
      <w:r w:rsidRPr="00B969A3">
        <w:rPr>
          <w:rFonts w:ascii="Arial" w:hAnsi="Arial" w:cs="Arial"/>
          <w:b/>
          <w:color w:val="000000"/>
          <w:sz w:val="24"/>
          <w:lang w:val="en-US"/>
        </w:rPr>
        <w:t>1</w:t>
      </w:r>
      <w:r w:rsidRPr="00B969A3">
        <w:rPr>
          <w:rFonts w:ascii="Arial" w:hAnsi="Arial" w:cs="Arial"/>
          <w:b/>
          <w:color w:val="000000"/>
          <w:sz w:val="24"/>
          <w:lang w:val="en-US"/>
        </w:rPr>
        <w:tab/>
        <w:t>Definitions</w:t>
      </w:r>
    </w:p>
    <w:tbl>
      <w:tblPr>
        <w:tblStyle w:val="TableGrid"/>
        <w:tblW w:w="0" w:type="auto"/>
        <w:tblInd w:w="709" w:type="dxa"/>
        <w:tblLook w:val="04A0" w:firstRow="1" w:lastRow="0" w:firstColumn="1" w:lastColumn="0" w:noHBand="0" w:noVBand="1"/>
      </w:tblPr>
      <w:tblGrid>
        <w:gridCol w:w="4251"/>
        <w:gridCol w:w="4243"/>
      </w:tblGrid>
      <w:tr w:rsidR="006D5956" w14:paraId="7360BA27" w14:textId="77777777" w:rsidTr="006D5956">
        <w:tc>
          <w:tcPr>
            <w:tcW w:w="4251" w:type="dxa"/>
          </w:tcPr>
          <w:p w14:paraId="3179E68D" w14:textId="259DF2CE" w:rsidR="006D5956" w:rsidRDefault="006D5956" w:rsidP="00E4693D">
            <w:pPr>
              <w:spacing w:after="120" w:line="360" w:lineRule="auto"/>
              <w:jc w:val="both"/>
              <w:rPr>
                <w:rFonts w:ascii="Arial" w:hAnsi="Arial" w:cs="Arial"/>
                <w:b/>
                <w:color w:val="000000"/>
                <w:sz w:val="24"/>
                <w:lang w:val="en-US"/>
              </w:rPr>
            </w:pPr>
            <w:r>
              <w:rPr>
                <w:rFonts w:ascii="Arial" w:hAnsi="Arial" w:cs="Arial"/>
                <w:b/>
                <w:color w:val="000000"/>
                <w:sz w:val="24"/>
                <w:lang w:val="en-US"/>
              </w:rPr>
              <w:t>“BNG Monitoring”</w:t>
            </w:r>
          </w:p>
        </w:tc>
        <w:tc>
          <w:tcPr>
            <w:tcW w:w="4243" w:type="dxa"/>
          </w:tcPr>
          <w:p w14:paraId="2C8E8A69" w14:textId="3466DDAD" w:rsidR="006D5956" w:rsidRDefault="00CF3361" w:rsidP="00E4693D">
            <w:pPr>
              <w:spacing w:after="120" w:line="360" w:lineRule="auto"/>
              <w:jc w:val="both"/>
              <w:rPr>
                <w:rFonts w:ascii="Arial" w:hAnsi="Arial" w:cs="Arial"/>
                <w:bCs/>
                <w:color w:val="000000"/>
                <w:sz w:val="24"/>
                <w:lang w:val="en-US"/>
              </w:rPr>
            </w:pPr>
            <w:r>
              <w:rPr>
                <w:rFonts w:ascii="Arial" w:hAnsi="Arial" w:cs="Arial"/>
                <w:bCs/>
                <w:color w:val="000000"/>
                <w:sz w:val="24"/>
                <w:lang w:val="en-US"/>
              </w:rPr>
              <w:t>m</w:t>
            </w:r>
            <w:r w:rsidR="006D5956">
              <w:rPr>
                <w:rFonts w:ascii="Arial" w:hAnsi="Arial" w:cs="Arial"/>
                <w:bCs/>
                <w:color w:val="000000"/>
                <w:sz w:val="24"/>
                <w:lang w:val="en-US"/>
              </w:rPr>
              <w:t xml:space="preserve">eans </w:t>
            </w:r>
            <w:r w:rsidR="006D5956" w:rsidRPr="00AF6EC6">
              <w:rPr>
                <w:rFonts w:ascii="Arial" w:hAnsi="Arial" w:cs="Arial"/>
                <w:sz w:val="24"/>
              </w:rPr>
              <w:t>monitor</w:t>
            </w:r>
            <w:r w:rsidR="006D5956">
              <w:rPr>
                <w:rFonts w:ascii="Arial" w:hAnsi="Arial" w:cs="Arial"/>
                <w:sz w:val="24"/>
              </w:rPr>
              <w:t>ing</w:t>
            </w:r>
            <w:r w:rsidR="006D5956" w:rsidRPr="00AF6EC6">
              <w:rPr>
                <w:rFonts w:ascii="Arial" w:hAnsi="Arial" w:cs="Arial"/>
                <w:sz w:val="24"/>
              </w:rPr>
              <w:t xml:space="preserve"> biodiversity</w:t>
            </w:r>
            <w:r w:rsidR="006D5956">
              <w:rPr>
                <w:rFonts w:ascii="Arial" w:hAnsi="Arial" w:cs="Arial"/>
                <w:sz w:val="24"/>
              </w:rPr>
              <w:t xml:space="preserve"> </w:t>
            </w:r>
            <w:r w:rsidR="006D5956" w:rsidRPr="00AF6EC6">
              <w:rPr>
                <w:rFonts w:ascii="Arial" w:hAnsi="Arial" w:cs="Arial"/>
                <w:sz w:val="24"/>
              </w:rPr>
              <w:t xml:space="preserve">net gain at the </w:t>
            </w:r>
            <w:r w:rsidR="00BF5069">
              <w:rPr>
                <w:rFonts w:ascii="Arial" w:hAnsi="Arial" w:cs="Arial"/>
                <w:sz w:val="24"/>
              </w:rPr>
              <w:t>Application Land</w:t>
            </w:r>
            <w:r w:rsidR="00BF5069" w:rsidRPr="00AF6EC6">
              <w:rPr>
                <w:rFonts w:ascii="Arial" w:hAnsi="Arial" w:cs="Arial"/>
                <w:sz w:val="24"/>
              </w:rPr>
              <w:t xml:space="preserve"> </w:t>
            </w:r>
            <w:r w:rsidR="006D5956" w:rsidRPr="00AF6EC6">
              <w:rPr>
                <w:rFonts w:ascii="Arial" w:hAnsi="Arial" w:cs="Arial"/>
                <w:sz w:val="24"/>
              </w:rPr>
              <w:t xml:space="preserve">in compliance with the Planning Permission </w:t>
            </w:r>
            <w:r w:rsidR="00900A4F">
              <w:rPr>
                <w:rFonts w:ascii="Arial" w:hAnsi="Arial" w:cs="Arial"/>
                <w:sz w:val="24"/>
              </w:rPr>
              <w:t>for</w:t>
            </w:r>
            <w:r w:rsidR="00900A4F" w:rsidRPr="00AF6EC6">
              <w:rPr>
                <w:rFonts w:ascii="Arial" w:hAnsi="Arial" w:cs="Arial"/>
                <w:sz w:val="24"/>
              </w:rPr>
              <w:t xml:space="preserve"> </w:t>
            </w:r>
            <w:r w:rsidR="006D5956" w:rsidRPr="00AF6EC6">
              <w:rPr>
                <w:rFonts w:ascii="Arial" w:hAnsi="Arial" w:cs="Arial"/>
                <w:sz w:val="24"/>
              </w:rPr>
              <w:t>a</w:t>
            </w:r>
            <w:r w:rsidR="006D5956">
              <w:rPr>
                <w:rFonts w:ascii="Arial" w:hAnsi="Arial" w:cs="Arial"/>
                <w:sz w:val="24"/>
              </w:rPr>
              <w:t xml:space="preserve"> Thirty (30)</w:t>
            </w:r>
            <w:r w:rsidR="006D5956" w:rsidRPr="00AF6EC6">
              <w:rPr>
                <w:rFonts w:ascii="Arial" w:hAnsi="Arial" w:cs="Arial"/>
                <w:sz w:val="24"/>
              </w:rPr>
              <w:t xml:space="preserve"> year period</w:t>
            </w:r>
          </w:p>
        </w:tc>
      </w:tr>
      <w:tr w:rsidR="006D5956" w:rsidRPr="00881683" w14:paraId="7B29A945" w14:textId="77777777" w:rsidTr="006D5956">
        <w:tc>
          <w:tcPr>
            <w:tcW w:w="4251" w:type="dxa"/>
          </w:tcPr>
          <w:p w14:paraId="60D26C77" w14:textId="75CD12F8" w:rsidR="006D5956" w:rsidRPr="00881683" w:rsidRDefault="006D5956" w:rsidP="00E4693D">
            <w:pPr>
              <w:spacing w:after="120" w:line="360" w:lineRule="auto"/>
              <w:jc w:val="both"/>
              <w:rPr>
                <w:rFonts w:ascii="Arial" w:hAnsi="Arial" w:cs="Arial"/>
                <w:b/>
                <w:color w:val="000000"/>
                <w:sz w:val="24"/>
                <w:lang w:val="en-US"/>
              </w:rPr>
            </w:pPr>
            <w:r>
              <w:rPr>
                <w:rFonts w:ascii="Arial" w:hAnsi="Arial" w:cs="Arial"/>
                <w:b/>
                <w:color w:val="000000"/>
                <w:sz w:val="24"/>
                <w:lang w:val="en-US"/>
              </w:rPr>
              <w:t>“Chestnut Tree Highway Works”</w:t>
            </w:r>
          </w:p>
        </w:tc>
        <w:tc>
          <w:tcPr>
            <w:tcW w:w="4243" w:type="dxa"/>
          </w:tcPr>
          <w:p w14:paraId="03980CA4" w14:textId="63E805AB" w:rsidR="006D5956" w:rsidRPr="00881683" w:rsidRDefault="00CF3361" w:rsidP="00E4693D">
            <w:pPr>
              <w:spacing w:after="120" w:line="360" w:lineRule="auto"/>
              <w:jc w:val="both"/>
              <w:rPr>
                <w:rFonts w:ascii="Arial" w:hAnsi="Arial" w:cs="Arial"/>
                <w:bCs/>
                <w:color w:val="000000"/>
                <w:sz w:val="24"/>
                <w:lang w:val="en-US"/>
              </w:rPr>
            </w:pPr>
            <w:r>
              <w:rPr>
                <w:rFonts w:ascii="Arial" w:hAnsi="Arial" w:cs="Arial"/>
                <w:bCs/>
                <w:color w:val="000000"/>
                <w:sz w:val="24"/>
                <w:lang w:val="en-US"/>
              </w:rPr>
              <w:t>m</w:t>
            </w:r>
            <w:r w:rsidR="006D5956">
              <w:rPr>
                <w:rFonts w:ascii="Arial" w:hAnsi="Arial" w:cs="Arial"/>
                <w:bCs/>
                <w:color w:val="000000"/>
                <w:sz w:val="24"/>
                <w:lang w:val="en-US"/>
              </w:rPr>
              <w:t xml:space="preserve">eans </w:t>
            </w:r>
            <w:r w:rsidR="006D5956" w:rsidRPr="000B3BF4">
              <w:rPr>
                <w:rFonts w:ascii="Arial" w:hAnsi="Arial" w:cs="Arial"/>
                <w:bCs/>
                <w:color w:val="000000"/>
                <w:sz w:val="24"/>
                <w:lang w:val="en-US"/>
              </w:rPr>
              <w:t xml:space="preserve">undertaking feasibility study work, scheme development and subsequent implementation </w:t>
            </w:r>
            <w:r w:rsidR="006D5956" w:rsidRPr="0091152D">
              <w:rPr>
                <w:rFonts w:ascii="Arial" w:hAnsi="Arial" w:cs="Arial"/>
                <w:bCs/>
                <w:color w:val="000000"/>
                <w:sz w:val="24"/>
                <w:lang w:val="en-US"/>
              </w:rPr>
              <w:t xml:space="preserve">of </w:t>
            </w:r>
            <w:r w:rsidR="006D5956">
              <w:rPr>
                <w:rFonts w:ascii="Arial" w:hAnsi="Arial" w:cs="Arial"/>
                <w:bCs/>
                <w:color w:val="000000"/>
                <w:sz w:val="24"/>
                <w:lang w:val="en-US"/>
              </w:rPr>
              <w:t>improvements</w:t>
            </w:r>
            <w:r w:rsidR="006D5956" w:rsidRPr="0091152D">
              <w:rPr>
                <w:rFonts w:ascii="Arial" w:hAnsi="Arial" w:cs="Arial"/>
                <w:bCs/>
                <w:color w:val="000000"/>
                <w:sz w:val="24"/>
                <w:lang w:val="en-US"/>
              </w:rPr>
              <w:t xml:space="preserve"> </w:t>
            </w:r>
            <w:r w:rsidR="006D5956" w:rsidRPr="00DD7900">
              <w:rPr>
                <w:rFonts w:ascii="Arial" w:hAnsi="Arial" w:cs="Arial"/>
                <w:bCs/>
                <w:color w:val="000000"/>
                <w:sz w:val="24"/>
                <w:lang w:val="en-US"/>
              </w:rPr>
              <w:t>to Chestnut Tree roundabout and associated roads</w:t>
            </w:r>
          </w:p>
        </w:tc>
      </w:tr>
      <w:tr w:rsidR="006D5956" w14:paraId="63AB3B92" w14:textId="77777777" w:rsidTr="006D5956">
        <w:tc>
          <w:tcPr>
            <w:tcW w:w="4251" w:type="dxa"/>
          </w:tcPr>
          <w:p w14:paraId="084FB707" w14:textId="0E282475" w:rsidR="006D5956" w:rsidRDefault="006D5956" w:rsidP="00E4693D">
            <w:pPr>
              <w:spacing w:after="120" w:line="360" w:lineRule="auto"/>
              <w:jc w:val="both"/>
              <w:rPr>
                <w:rFonts w:ascii="Arial" w:hAnsi="Arial" w:cs="Arial"/>
                <w:b/>
                <w:color w:val="000000"/>
                <w:sz w:val="24"/>
                <w:lang w:val="en-US"/>
              </w:rPr>
            </w:pPr>
            <w:r>
              <w:rPr>
                <w:rFonts w:ascii="Arial" w:hAnsi="Arial" w:cs="Arial"/>
                <w:b/>
                <w:color w:val="000000"/>
                <w:sz w:val="24"/>
                <w:lang w:val="en-US"/>
              </w:rPr>
              <w:t>“Dearne Hall Road Highway Works”</w:t>
            </w:r>
          </w:p>
        </w:tc>
        <w:tc>
          <w:tcPr>
            <w:tcW w:w="4243" w:type="dxa"/>
          </w:tcPr>
          <w:p w14:paraId="752D3DDD" w14:textId="4BAD9F1A" w:rsidR="006D5956" w:rsidRDefault="00CF3361" w:rsidP="00E4693D">
            <w:pPr>
              <w:spacing w:after="120" w:line="360" w:lineRule="auto"/>
              <w:jc w:val="both"/>
              <w:rPr>
                <w:rFonts w:ascii="Arial" w:hAnsi="Arial" w:cs="Arial"/>
                <w:bCs/>
                <w:color w:val="000000"/>
                <w:sz w:val="24"/>
                <w:lang w:val="en-US"/>
              </w:rPr>
            </w:pPr>
            <w:r>
              <w:rPr>
                <w:rFonts w:ascii="Arial" w:hAnsi="Arial" w:cs="Arial"/>
                <w:bCs/>
                <w:color w:val="000000"/>
                <w:sz w:val="24"/>
                <w:lang w:val="en-US"/>
              </w:rPr>
              <w:t>m</w:t>
            </w:r>
            <w:r w:rsidR="006D5956">
              <w:rPr>
                <w:rFonts w:ascii="Arial" w:hAnsi="Arial" w:cs="Arial"/>
                <w:bCs/>
                <w:color w:val="000000"/>
                <w:sz w:val="24"/>
                <w:lang w:val="en-US"/>
              </w:rPr>
              <w:t xml:space="preserve">eans </w:t>
            </w:r>
            <w:r w:rsidR="006D5956" w:rsidRPr="000B3BF4">
              <w:rPr>
                <w:rFonts w:ascii="Arial" w:hAnsi="Arial" w:cs="Arial"/>
                <w:bCs/>
                <w:color w:val="000000"/>
                <w:sz w:val="24"/>
                <w:lang w:val="en-US"/>
              </w:rPr>
              <w:t xml:space="preserve">undertaking feasibility study work, scheme development and subsequent implementation </w:t>
            </w:r>
            <w:r w:rsidR="006D5956" w:rsidRPr="0091152D">
              <w:rPr>
                <w:rFonts w:ascii="Arial" w:hAnsi="Arial" w:cs="Arial"/>
                <w:bCs/>
                <w:color w:val="000000"/>
                <w:sz w:val="24"/>
                <w:lang w:val="en-US"/>
              </w:rPr>
              <w:t>of</w:t>
            </w:r>
            <w:r w:rsidR="006D5956">
              <w:rPr>
                <w:rFonts w:ascii="Arial" w:hAnsi="Arial" w:cs="Arial"/>
                <w:bCs/>
                <w:color w:val="000000"/>
                <w:sz w:val="24"/>
                <w:lang w:val="en-US"/>
              </w:rPr>
              <w:t xml:space="preserve"> h</w:t>
            </w:r>
            <w:r w:rsidR="006D5956" w:rsidRPr="00DD7900">
              <w:rPr>
                <w:rFonts w:ascii="Arial" w:hAnsi="Arial" w:cs="Arial"/>
                <w:bCs/>
                <w:color w:val="000000"/>
                <w:sz w:val="24"/>
                <w:lang w:val="en-US"/>
              </w:rPr>
              <w:t>ighway works on Dearne Hall Road</w:t>
            </w:r>
          </w:p>
        </w:tc>
      </w:tr>
      <w:tr w:rsidR="006D5956" w14:paraId="0D109DDE" w14:textId="77777777" w:rsidTr="006D5956">
        <w:tc>
          <w:tcPr>
            <w:tcW w:w="4251" w:type="dxa"/>
          </w:tcPr>
          <w:p w14:paraId="026AA4BD" w14:textId="7130E9C0" w:rsidR="006D5956" w:rsidRDefault="006D5956" w:rsidP="006D5956">
            <w:pPr>
              <w:spacing w:after="120" w:line="360" w:lineRule="auto"/>
              <w:jc w:val="both"/>
              <w:rPr>
                <w:rFonts w:ascii="Arial" w:hAnsi="Arial" w:cs="Arial"/>
                <w:b/>
                <w:color w:val="000000"/>
                <w:sz w:val="24"/>
                <w:lang w:val="en-US"/>
              </w:rPr>
            </w:pPr>
            <w:r>
              <w:rPr>
                <w:rFonts w:ascii="Arial" w:hAnsi="Arial" w:cs="Arial"/>
                <w:b/>
                <w:color w:val="000000"/>
                <w:sz w:val="24"/>
                <w:lang w:val="en-US"/>
              </w:rPr>
              <w:t>“Infrastructure</w:t>
            </w:r>
            <w:r w:rsidRPr="00F708EA">
              <w:rPr>
                <w:rFonts w:ascii="Arial" w:hAnsi="Arial" w:cs="Arial"/>
                <w:b/>
                <w:color w:val="000000"/>
                <w:sz w:val="24"/>
                <w:lang w:val="en-US"/>
              </w:rPr>
              <w:t xml:space="preserve"> Contribution</w:t>
            </w:r>
            <w:r>
              <w:rPr>
                <w:rFonts w:ascii="Arial" w:hAnsi="Arial" w:cs="Arial"/>
                <w:b/>
                <w:color w:val="000000"/>
                <w:sz w:val="24"/>
                <w:lang w:val="en-US"/>
              </w:rPr>
              <w:t>”</w:t>
            </w:r>
          </w:p>
        </w:tc>
        <w:tc>
          <w:tcPr>
            <w:tcW w:w="4243" w:type="dxa"/>
          </w:tcPr>
          <w:p w14:paraId="7C8466FA" w14:textId="42637665" w:rsidR="006D5956" w:rsidRDefault="00CF3361" w:rsidP="006D5956">
            <w:pPr>
              <w:spacing w:after="120" w:line="360" w:lineRule="auto"/>
              <w:jc w:val="both"/>
              <w:rPr>
                <w:rFonts w:ascii="Arial" w:hAnsi="Arial" w:cs="Arial"/>
                <w:bCs/>
                <w:color w:val="000000"/>
                <w:sz w:val="24"/>
                <w:lang w:val="en-US"/>
              </w:rPr>
            </w:pPr>
            <w:r>
              <w:rPr>
                <w:rFonts w:ascii="Arial" w:hAnsi="Arial" w:cs="Arial"/>
                <w:bCs/>
                <w:color w:val="000000"/>
                <w:sz w:val="24"/>
                <w:lang w:val="en-US"/>
              </w:rPr>
              <w:t>m</w:t>
            </w:r>
            <w:r w:rsidR="006D5956">
              <w:rPr>
                <w:rFonts w:ascii="Arial" w:hAnsi="Arial" w:cs="Arial"/>
                <w:bCs/>
                <w:color w:val="000000"/>
                <w:sz w:val="24"/>
                <w:lang w:val="en-US"/>
              </w:rPr>
              <w:t xml:space="preserve">eans the sum of </w:t>
            </w:r>
            <w:r w:rsidR="00661A06">
              <w:rPr>
                <w:rFonts w:ascii="Arial" w:hAnsi="Arial" w:cs="Arial"/>
                <w:bCs/>
                <w:color w:val="000000"/>
                <w:sz w:val="24"/>
                <w:lang w:val="en-US"/>
              </w:rPr>
              <w:t>three million seven hundred and fifty two thousand and eighty four pounds</w:t>
            </w:r>
            <w:r w:rsidR="006D5956">
              <w:rPr>
                <w:rFonts w:ascii="Arial" w:hAnsi="Arial" w:cs="Arial"/>
                <w:bCs/>
                <w:color w:val="000000"/>
                <w:sz w:val="24"/>
                <w:lang w:val="en-US"/>
              </w:rPr>
              <w:t xml:space="preserve"> (£</w:t>
            </w:r>
            <w:r w:rsidR="00661A06">
              <w:rPr>
                <w:rFonts w:ascii="Arial" w:hAnsi="Arial" w:cs="Arial"/>
                <w:bCs/>
                <w:color w:val="000000"/>
                <w:sz w:val="24"/>
                <w:lang w:val="en-US"/>
              </w:rPr>
              <w:t>3,752,084.00</w:t>
            </w:r>
            <w:r w:rsidR="006D5956">
              <w:rPr>
                <w:rFonts w:ascii="Arial" w:hAnsi="Arial" w:cs="Arial"/>
                <w:bCs/>
                <w:color w:val="000000"/>
                <w:sz w:val="24"/>
                <w:lang w:val="en-US"/>
              </w:rPr>
              <w:t xml:space="preserve">) Index Linked </w:t>
            </w:r>
            <w:r w:rsidR="00330207" w:rsidRPr="00B84B84">
              <w:rPr>
                <w:rFonts w:ascii="Arial" w:hAnsi="Arial" w:cs="Arial"/>
                <w:bCs/>
                <w:color w:val="000000"/>
                <w:sz w:val="24"/>
                <w:lang w:val="en-US"/>
              </w:rPr>
              <w:t xml:space="preserve">by reference to the RPI Index </w:t>
            </w:r>
            <w:r w:rsidR="006D5956">
              <w:rPr>
                <w:rFonts w:ascii="Arial" w:hAnsi="Arial" w:cs="Arial"/>
                <w:bCs/>
                <w:color w:val="000000"/>
                <w:sz w:val="24"/>
                <w:lang w:val="en-US"/>
              </w:rPr>
              <w:t>apportioned between the Phases as follows:</w:t>
            </w:r>
          </w:p>
          <w:p w14:paraId="7E6F8B50" w14:textId="29EEDCB4" w:rsidR="006D5956" w:rsidRDefault="006D5956" w:rsidP="006D5956">
            <w:pPr>
              <w:pStyle w:val="ListParagraph"/>
              <w:numPr>
                <w:ilvl w:val="0"/>
                <w:numId w:val="24"/>
              </w:numPr>
              <w:spacing w:after="120" w:line="360" w:lineRule="auto"/>
              <w:jc w:val="both"/>
              <w:rPr>
                <w:rFonts w:ascii="Arial" w:hAnsi="Arial" w:cs="Arial"/>
                <w:bCs/>
                <w:color w:val="000000"/>
                <w:sz w:val="24"/>
                <w:lang w:val="en-US"/>
              </w:rPr>
            </w:pPr>
            <w:r>
              <w:rPr>
                <w:rFonts w:ascii="Arial" w:hAnsi="Arial" w:cs="Arial"/>
                <w:bCs/>
                <w:color w:val="000000"/>
                <w:sz w:val="24"/>
                <w:lang w:val="en-US"/>
              </w:rPr>
              <w:t xml:space="preserve">Phase R1 </w:t>
            </w:r>
            <w:r w:rsidR="00A6057A">
              <w:rPr>
                <w:rFonts w:ascii="Arial" w:hAnsi="Arial" w:cs="Arial"/>
                <w:bCs/>
                <w:color w:val="000000"/>
                <w:sz w:val="24"/>
                <w:lang w:val="en-US"/>
              </w:rPr>
              <w:t>- Seven Hundred and Forty Nine Thousand Seven Hundred and Forty Eight Pounds</w:t>
            </w:r>
            <w:r>
              <w:rPr>
                <w:rFonts w:ascii="Arial" w:hAnsi="Arial" w:cs="Arial"/>
                <w:bCs/>
                <w:color w:val="000000"/>
                <w:sz w:val="24"/>
                <w:lang w:val="en-US"/>
              </w:rPr>
              <w:t xml:space="preserve"> (£</w:t>
            </w:r>
            <w:r w:rsidR="00A6057A">
              <w:rPr>
                <w:rFonts w:ascii="Arial" w:hAnsi="Arial" w:cs="Arial"/>
                <w:bCs/>
                <w:color w:val="000000"/>
                <w:sz w:val="24"/>
                <w:lang w:val="en-US"/>
              </w:rPr>
              <w:t>749,748.00</w:t>
            </w:r>
            <w:r>
              <w:rPr>
                <w:rFonts w:ascii="Arial" w:hAnsi="Arial" w:cs="Arial"/>
                <w:bCs/>
                <w:color w:val="000000"/>
                <w:sz w:val="24"/>
                <w:lang w:val="en-US"/>
              </w:rPr>
              <w:t>) Index Linked</w:t>
            </w:r>
            <w:r w:rsidR="00CF3361">
              <w:rPr>
                <w:rFonts w:ascii="Arial" w:hAnsi="Arial" w:cs="Arial"/>
                <w:bCs/>
                <w:color w:val="000000"/>
                <w:sz w:val="24"/>
                <w:lang w:val="en-US"/>
              </w:rPr>
              <w:t xml:space="preserve"> (‘the Phase R1 Infrastructure Contribution”)</w:t>
            </w:r>
          </w:p>
          <w:p w14:paraId="18407E11" w14:textId="5F0E0439" w:rsidR="006D5956" w:rsidRDefault="006D5956" w:rsidP="006D5956">
            <w:pPr>
              <w:pStyle w:val="ListParagraph"/>
              <w:numPr>
                <w:ilvl w:val="0"/>
                <w:numId w:val="24"/>
              </w:numPr>
              <w:spacing w:after="120" w:line="360" w:lineRule="auto"/>
              <w:jc w:val="both"/>
              <w:rPr>
                <w:rFonts w:ascii="Arial" w:hAnsi="Arial" w:cs="Arial"/>
                <w:bCs/>
                <w:color w:val="000000"/>
                <w:sz w:val="24"/>
                <w:lang w:val="en-US"/>
              </w:rPr>
            </w:pPr>
            <w:r>
              <w:rPr>
                <w:rFonts w:ascii="Arial" w:hAnsi="Arial" w:cs="Arial"/>
                <w:bCs/>
                <w:color w:val="000000"/>
                <w:sz w:val="24"/>
                <w:lang w:val="en-US"/>
              </w:rPr>
              <w:lastRenderedPageBreak/>
              <w:t xml:space="preserve">Phase R2 </w:t>
            </w:r>
            <w:r w:rsidR="00A6057A">
              <w:rPr>
                <w:rFonts w:ascii="Arial" w:hAnsi="Arial" w:cs="Arial"/>
                <w:bCs/>
                <w:color w:val="000000"/>
                <w:sz w:val="24"/>
                <w:lang w:val="en-US"/>
              </w:rPr>
              <w:t xml:space="preserve">– Five Hundred and Eighty Four Thousand Seven Hundred and Eighty Nine Pounds </w:t>
            </w:r>
            <w:r>
              <w:rPr>
                <w:rFonts w:ascii="Arial" w:hAnsi="Arial" w:cs="Arial"/>
                <w:bCs/>
                <w:color w:val="000000"/>
                <w:sz w:val="24"/>
                <w:lang w:val="en-US"/>
              </w:rPr>
              <w:t xml:space="preserve"> </w:t>
            </w:r>
            <w:r w:rsidR="00A6057A">
              <w:rPr>
                <w:rFonts w:ascii="Arial" w:hAnsi="Arial" w:cs="Arial"/>
                <w:bCs/>
                <w:color w:val="000000"/>
                <w:sz w:val="24"/>
                <w:lang w:val="en-US"/>
              </w:rPr>
              <w:t>(£584,789.00</w:t>
            </w:r>
            <w:r>
              <w:rPr>
                <w:rFonts w:ascii="Arial" w:hAnsi="Arial" w:cs="Arial"/>
                <w:bCs/>
                <w:color w:val="000000"/>
                <w:sz w:val="24"/>
                <w:lang w:val="en-US"/>
              </w:rPr>
              <w:t>) Index Linked</w:t>
            </w:r>
            <w:r w:rsidR="00CF3361">
              <w:rPr>
                <w:rFonts w:ascii="Arial" w:hAnsi="Arial" w:cs="Arial"/>
                <w:bCs/>
                <w:color w:val="000000"/>
                <w:sz w:val="24"/>
                <w:lang w:val="en-US"/>
              </w:rPr>
              <w:t xml:space="preserve"> (‘the Phase R2 Infrastructure Contribution”)</w:t>
            </w:r>
          </w:p>
          <w:p w14:paraId="7D310B58" w14:textId="7EEEFEB0" w:rsidR="006D5956" w:rsidRDefault="006D5956" w:rsidP="006D5956">
            <w:pPr>
              <w:pStyle w:val="ListParagraph"/>
              <w:numPr>
                <w:ilvl w:val="0"/>
                <w:numId w:val="24"/>
              </w:numPr>
              <w:spacing w:after="120" w:line="360" w:lineRule="auto"/>
              <w:jc w:val="both"/>
              <w:rPr>
                <w:rFonts w:ascii="Arial" w:hAnsi="Arial" w:cs="Arial"/>
                <w:bCs/>
                <w:color w:val="000000"/>
                <w:sz w:val="24"/>
                <w:lang w:val="en-US"/>
              </w:rPr>
            </w:pPr>
            <w:r>
              <w:rPr>
                <w:rFonts w:ascii="Arial" w:hAnsi="Arial" w:cs="Arial"/>
                <w:bCs/>
                <w:color w:val="000000"/>
                <w:sz w:val="24"/>
                <w:lang w:val="en-US"/>
              </w:rPr>
              <w:t>Phase R3</w:t>
            </w:r>
            <w:r w:rsidR="00A6057A">
              <w:rPr>
                <w:rFonts w:ascii="Arial" w:hAnsi="Arial" w:cs="Arial"/>
                <w:bCs/>
                <w:color w:val="000000"/>
                <w:sz w:val="24"/>
                <w:lang w:val="en-US"/>
              </w:rPr>
              <w:t xml:space="preserve"> – Two Hundred and Eighty Four Thousand Five Hundred and Ninety Two Pounds(£284,592.00</w:t>
            </w:r>
            <w:r>
              <w:rPr>
                <w:rFonts w:ascii="Arial" w:hAnsi="Arial" w:cs="Arial"/>
                <w:bCs/>
                <w:color w:val="000000"/>
                <w:sz w:val="24"/>
                <w:lang w:val="en-US"/>
              </w:rPr>
              <w:t>) Index Linked</w:t>
            </w:r>
            <w:r w:rsidR="00CF3361">
              <w:rPr>
                <w:rFonts w:ascii="Arial" w:hAnsi="Arial" w:cs="Arial"/>
                <w:bCs/>
                <w:color w:val="000000"/>
                <w:sz w:val="24"/>
                <w:lang w:val="en-US"/>
              </w:rPr>
              <w:t xml:space="preserve"> (‘the Phase R3 Infrastructure Contribution”)</w:t>
            </w:r>
          </w:p>
          <w:p w14:paraId="5D8D1F82" w14:textId="04C0224A" w:rsidR="006D5956" w:rsidRDefault="006D5956" w:rsidP="006D5956">
            <w:pPr>
              <w:pStyle w:val="ListParagraph"/>
              <w:numPr>
                <w:ilvl w:val="0"/>
                <w:numId w:val="24"/>
              </w:numPr>
              <w:spacing w:after="120" w:line="360" w:lineRule="auto"/>
              <w:jc w:val="both"/>
              <w:rPr>
                <w:rFonts w:ascii="Arial" w:hAnsi="Arial" w:cs="Arial"/>
                <w:bCs/>
                <w:color w:val="000000"/>
                <w:sz w:val="24"/>
                <w:lang w:val="en-US"/>
              </w:rPr>
            </w:pPr>
            <w:r>
              <w:rPr>
                <w:rFonts w:ascii="Arial" w:hAnsi="Arial" w:cs="Arial"/>
                <w:bCs/>
                <w:color w:val="000000"/>
                <w:sz w:val="24"/>
                <w:lang w:val="en-US"/>
              </w:rPr>
              <w:t xml:space="preserve">Phase R4 </w:t>
            </w:r>
            <w:r w:rsidR="00A6057A">
              <w:rPr>
                <w:rFonts w:ascii="Arial" w:hAnsi="Arial" w:cs="Arial"/>
                <w:bCs/>
                <w:color w:val="000000"/>
                <w:sz w:val="24"/>
                <w:lang w:val="en-US"/>
              </w:rPr>
              <w:t>- Four Hundred and Forty Five Thousand and Ninety Three Pounds</w:t>
            </w:r>
            <w:r>
              <w:rPr>
                <w:rFonts w:ascii="Arial" w:hAnsi="Arial" w:cs="Arial"/>
                <w:bCs/>
                <w:color w:val="000000"/>
                <w:sz w:val="24"/>
                <w:lang w:val="en-US"/>
              </w:rPr>
              <w:t xml:space="preserve"> </w:t>
            </w:r>
            <w:r w:rsidR="00A6057A">
              <w:rPr>
                <w:rFonts w:ascii="Arial" w:hAnsi="Arial" w:cs="Arial"/>
                <w:bCs/>
                <w:color w:val="000000"/>
                <w:sz w:val="24"/>
                <w:lang w:val="en-US"/>
              </w:rPr>
              <w:t>(£445,093.00</w:t>
            </w:r>
            <w:r>
              <w:rPr>
                <w:rFonts w:ascii="Arial" w:hAnsi="Arial" w:cs="Arial"/>
                <w:bCs/>
                <w:color w:val="000000"/>
                <w:sz w:val="24"/>
                <w:lang w:val="en-US"/>
              </w:rPr>
              <w:t>) Index Linked</w:t>
            </w:r>
            <w:r w:rsidR="00CF3361">
              <w:rPr>
                <w:rFonts w:ascii="Arial" w:hAnsi="Arial" w:cs="Arial"/>
                <w:bCs/>
                <w:color w:val="000000"/>
                <w:sz w:val="24"/>
                <w:lang w:val="en-US"/>
              </w:rPr>
              <w:t xml:space="preserve"> (‘the Phase R4 Infrastructure Contribution”)</w:t>
            </w:r>
          </w:p>
          <w:p w14:paraId="09FEB7D7" w14:textId="49360066" w:rsidR="006D5956" w:rsidRDefault="006D5956" w:rsidP="006D5956">
            <w:pPr>
              <w:pStyle w:val="ListParagraph"/>
              <w:numPr>
                <w:ilvl w:val="0"/>
                <w:numId w:val="24"/>
              </w:numPr>
              <w:spacing w:after="120" w:line="360" w:lineRule="auto"/>
              <w:jc w:val="both"/>
              <w:rPr>
                <w:rFonts w:ascii="Arial" w:hAnsi="Arial" w:cs="Arial"/>
                <w:bCs/>
                <w:color w:val="000000"/>
                <w:sz w:val="24"/>
                <w:lang w:val="en-US"/>
              </w:rPr>
            </w:pPr>
            <w:r>
              <w:rPr>
                <w:rFonts w:ascii="Arial" w:hAnsi="Arial" w:cs="Arial"/>
                <w:bCs/>
                <w:color w:val="000000"/>
                <w:sz w:val="24"/>
                <w:lang w:val="en-US"/>
              </w:rPr>
              <w:t xml:space="preserve">Phase R5 </w:t>
            </w:r>
            <w:r w:rsidR="00A6057A">
              <w:rPr>
                <w:rFonts w:ascii="Arial" w:hAnsi="Arial" w:cs="Arial"/>
                <w:bCs/>
                <w:color w:val="000000"/>
                <w:sz w:val="24"/>
                <w:lang w:val="en-US"/>
              </w:rPr>
              <w:t>– Three Hundred and Twenty Three Thousand Nine Hundred and Seventy Four Pounds</w:t>
            </w:r>
            <w:r>
              <w:rPr>
                <w:rFonts w:ascii="Arial" w:hAnsi="Arial" w:cs="Arial"/>
                <w:bCs/>
                <w:color w:val="000000"/>
                <w:sz w:val="24"/>
                <w:lang w:val="en-US"/>
              </w:rPr>
              <w:t xml:space="preserve"> </w:t>
            </w:r>
            <w:r w:rsidR="00A6057A">
              <w:rPr>
                <w:rFonts w:ascii="Arial" w:hAnsi="Arial" w:cs="Arial"/>
                <w:bCs/>
                <w:color w:val="000000"/>
                <w:sz w:val="24"/>
                <w:lang w:val="en-US"/>
              </w:rPr>
              <w:t>(£323,974.00</w:t>
            </w:r>
            <w:r>
              <w:rPr>
                <w:rFonts w:ascii="Arial" w:hAnsi="Arial" w:cs="Arial"/>
                <w:bCs/>
                <w:color w:val="000000"/>
                <w:sz w:val="24"/>
                <w:lang w:val="en-US"/>
              </w:rPr>
              <w:t>) Index Linked</w:t>
            </w:r>
            <w:r w:rsidR="00CF3361">
              <w:rPr>
                <w:rFonts w:ascii="Arial" w:hAnsi="Arial" w:cs="Arial"/>
                <w:bCs/>
                <w:color w:val="000000"/>
                <w:sz w:val="24"/>
                <w:lang w:val="en-US"/>
              </w:rPr>
              <w:t xml:space="preserve"> (‘the Phase R5 Infrastructure Contribution”)</w:t>
            </w:r>
          </w:p>
          <w:p w14:paraId="0BDF5F04" w14:textId="4C75F13D" w:rsidR="006D5956" w:rsidRDefault="006D5956" w:rsidP="006D5956">
            <w:pPr>
              <w:pStyle w:val="ListParagraph"/>
              <w:numPr>
                <w:ilvl w:val="0"/>
                <w:numId w:val="24"/>
              </w:numPr>
              <w:spacing w:after="120" w:line="360" w:lineRule="auto"/>
              <w:jc w:val="both"/>
              <w:rPr>
                <w:rFonts w:ascii="Arial" w:hAnsi="Arial" w:cs="Arial"/>
                <w:bCs/>
                <w:color w:val="000000"/>
                <w:sz w:val="24"/>
                <w:lang w:val="en-US"/>
              </w:rPr>
            </w:pPr>
            <w:r>
              <w:rPr>
                <w:rFonts w:ascii="Arial" w:hAnsi="Arial" w:cs="Arial"/>
                <w:bCs/>
                <w:color w:val="000000"/>
                <w:sz w:val="24"/>
                <w:lang w:val="en-US"/>
              </w:rPr>
              <w:t xml:space="preserve">Phase R6 </w:t>
            </w:r>
            <w:r w:rsidR="00A6057A">
              <w:rPr>
                <w:rFonts w:ascii="Arial" w:hAnsi="Arial" w:cs="Arial"/>
                <w:bCs/>
                <w:color w:val="000000"/>
                <w:sz w:val="24"/>
                <w:lang w:val="en-US"/>
              </w:rPr>
              <w:t>– Eight Hundred and Thirty Five Thousand Five Hundred and Seventy Two Pounds</w:t>
            </w:r>
            <w:r>
              <w:rPr>
                <w:rFonts w:ascii="Arial" w:hAnsi="Arial" w:cs="Arial"/>
                <w:bCs/>
                <w:color w:val="000000"/>
                <w:sz w:val="24"/>
                <w:lang w:val="en-US"/>
              </w:rPr>
              <w:t xml:space="preserve"> </w:t>
            </w:r>
            <w:r w:rsidR="00A6057A">
              <w:rPr>
                <w:rFonts w:ascii="Arial" w:hAnsi="Arial" w:cs="Arial"/>
                <w:bCs/>
                <w:color w:val="000000"/>
                <w:sz w:val="24"/>
                <w:lang w:val="en-US"/>
              </w:rPr>
              <w:t>(£835,572.00</w:t>
            </w:r>
            <w:r>
              <w:rPr>
                <w:rFonts w:ascii="Arial" w:hAnsi="Arial" w:cs="Arial"/>
                <w:bCs/>
                <w:color w:val="000000"/>
                <w:sz w:val="24"/>
                <w:lang w:val="en-US"/>
              </w:rPr>
              <w:t>) Index Linked</w:t>
            </w:r>
            <w:r w:rsidR="00CF3361">
              <w:rPr>
                <w:rFonts w:ascii="Arial" w:hAnsi="Arial" w:cs="Arial"/>
                <w:bCs/>
                <w:color w:val="000000"/>
                <w:sz w:val="24"/>
                <w:lang w:val="en-US"/>
              </w:rPr>
              <w:t xml:space="preserve"> (‘the Phase R6 Infrastructure Contribution”)</w:t>
            </w:r>
          </w:p>
          <w:p w14:paraId="503E9CC2" w14:textId="18F28643" w:rsidR="006D5956" w:rsidRPr="00216594" w:rsidRDefault="006D5956" w:rsidP="00216594">
            <w:pPr>
              <w:pStyle w:val="ListParagraph"/>
              <w:numPr>
                <w:ilvl w:val="0"/>
                <w:numId w:val="24"/>
              </w:numPr>
              <w:spacing w:after="120" w:line="360" w:lineRule="auto"/>
              <w:jc w:val="both"/>
              <w:rPr>
                <w:rFonts w:ascii="Arial" w:hAnsi="Arial" w:cs="Arial"/>
                <w:bCs/>
                <w:color w:val="000000"/>
                <w:sz w:val="24"/>
                <w:lang w:val="en-US"/>
              </w:rPr>
            </w:pPr>
            <w:r w:rsidRPr="00216594">
              <w:rPr>
                <w:rFonts w:ascii="Arial" w:hAnsi="Arial" w:cs="Arial"/>
                <w:bCs/>
                <w:color w:val="000000"/>
                <w:sz w:val="24"/>
                <w:lang w:val="en-US"/>
              </w:rPr>
              <w:t xml:space="preserve">Phase R7 </w:t>
            </w:r>
            <w:r w:rsidR="00A6057A">
              <w:rPr>
                <w:rFonts w:ascii="Arial" w:hAnsi="Arial" w:cs="Arial"/>
                <w:bCs/>
                <w:color w:val="000000"/>
                <w:sz w:val="24"/>
                <w:lang w:val="en-US"/>
              </w:rPr>
              <w:t>– Five Hundred and Twenty Eight Thousand Three Hundred and Sixteen Pounds</w:t>
            </w:r>
            <w:r w:rsidRPr="00216594">
              <w:rPr>
                <w:rFonts w:ascii="Arial" w:hAnsi="Arial" w:cs="Arial"/>
                <w:bCs/>
                <w:color w:val="000000"/>
                <w:sz w:val="24"/>
                <w:lang w:val="en-US"/>
              </w:rPr>
              <w:t xml:space="preserve"> </w:t>
            </w:r>
            <w:r w:rsidR="00A6057A" w:rsidRPr="00216594">
              <w:rPr>
                <w:rFonts w:ascii="Arial" w:hAnsi="Arial" w:cs="Arial"/>
                <w:bCs/>
                <w:color w:val="000000"/>
                <w:sz w:val="24"/>
                <w:lang w:val="en-US"/>
              </w:rPr>
              <w:lastRenderedPageBreak/>
              <w:t>(£</w:t>
            </w:r>
            <w:r w:rsidR="00A6057A">
              <w:rPr>
                <w:rFonts w:ascii="Arial" w:hAnsi="Arial" w:cs="Arial"/>
                <w:bCs/>
                <w:color w:val="000000"/>
                <w:sz w:val="24"/>
                <w:lang w:val="en-US"/>
              </w:rPr>
              <w:t>528,316.00</w:t>
            </w:r>
            <w:r w:rsidRPr="00216594">
              <w:rPr>
                <w:rFonts w:ascii="Arial" w:hAnsi="Arial" w:cs="Arial"/>
                <w:bCs/>
                <w:color w:val="000000"/>
                <w:sz w:val="24"/>
                <w:lang w:val="en-US"/>
              </w:rPr>
              <w:t>) Index Linked</w:t>
            </w:r>
            <w:r w:rsidR="00CF3361" w:rsidRPr="00216594">
              <w:rPr>
                <w:rFonts w:ascii="Arial" w:hAnsi="Arial" w:cs="Arial"/>
                <w:bCs/>
                <w:color w:val="000000"/>
                <w:sz w:val="24"/>
                <w:lang w:val="en-US"/>
              </w:rPr>
              <w:t xml:space="preserve"> (‘the Phase R7 Infrastructure Contribution”)</w:t>
            </w:r>
          </w:p>
        </w:tc>
      </w:tr>
      <w:tr w:rsidR="006D5956" w14:paraId="540078CD" w14:textId="77777777" w:rsidTr="006D5956">
        <w:tc>
          <w:tcPr>
            <w:tcW w:w="4251" w:type="dxa"/>
          </w:tcPr>
          <w:p w14:paraId="3B194CA5" w14:textId="7D7C19C7" w:rsidR="006D5956" w:rsidRDefault="006D5956" w:rsidP="006D5956">
            <w:pPr>
              <w:spacing w:after="120" w:line="360" w:lineRule="auto"/>
              <w:jc w:val="both"/>
              <w:rPr>
                <w:rFonts w:ascii="Arial" w:hAnsi="Arial" w:cs="Arial"/>
                <w:b/>
                <w:color w:val="000000"/>
                <w:sz w:val="24"/>
                <w:lang w:val="en-US"/>
              </w:rPr>
            </w:pPr>
            <w:r>
              <w:rPr>
                <w:rFonts w:ascii="Arial" w:hAnsi="Arial" w:cs="Arial"/>
                <w:b/>
                <w:color w:val="000000"/>
                <w:sz w:val="24"/>
                <w:lang w:val="en-US"/>
              </w:rPr>
              <w:lastRenderedPageBreak/>
              <w:t>“Lapwing Habitat Mitigation”</w:t>
            </w:r>
          </w:p>
        </w:tc>
        <w:tc>
          <w:tcPr>
            <w:tcW w:w="4243" w:type="dxa"/>
          </w:tcPr>
          <w:p w14:paraId="549E3267" w14:textId="74345277" w:rsidR="006D5956" w:rsidRDefault="00CF3361" w:rsidP="006D5956">
            <w:pPr>
              <w:spacing w:after="120" w:line="360" w:lineRule="auto"/>
              <w:jc w:val="both"/>
              <w:rPr>
                <w:rFonts w:ascii="Arial" w:hAnsi="Arial" w:cs="Arial"/>
                <w:bCs/>
                <w:color w:val="000000"/>
                <w:sz w:val="24"/>
                <w:lang w:val="en-US"/>
              </w:rPr>
            </w:pPr>
            <w:r>
              <w:rPr>
                <w:rFonts w:ascii="Arial" w:hAnsi="Arial" w:cs="Arial"/>
                <w:bCs/>
                <w:color w:val="000000"/>
                <w:sz w:val="24"/>
                <w:lang w:val="en-US"/>
              </w:rPr>
              <w:t>m</w:t>
            </w:r>
            <w:r w:rsidR="006D5956">
              <w:rPr>
                <w:rFonts w:ascii="Arial" w:hAnsi="Arial" w:cs="Arial"/>
                <w:bCs/>
                <w:color w:val="000000"/>
                <w:sz w:val="24"/>
                <w:lang w:val="en-US"/>
              </w:rPr>
              <w:t xml:space="preserve">eans </w:t>
            </w:r>
            <w:r w:rsidR="006D5956" w:rsidRPr="00DD7900">
              <w:rPr>
                <w:rFonts w:ascii="Arial" w:hAnsi="Arial" w:cs="Arial"/>
                <w:bCs/>
                <w:color w:val="000000"/>
                <w:sz w:val="24"/>
                <w:lang w:val="en-US"/>
              </w:rPr>
              <w:t>off-site mitigation measures</w:t>
            </w:r>
            <w:r w:rsidR="006D5956">
              <w:rPr>
                <w:rFonts w:ascii="Arial" w:hAnsi="Arial" w:cs="Arial"/>
                <w:bCs/>
                <w:color w:val="000000"/>
                <w:sz w:val="24"/>
                <w:lang w:val="en-US"/>
              </w:rPr>
              <w:t xml:space="preserve"> for loss of lapwing habitat</w:t>
            </w:r>
          </w:p>
        </w:tc>
      </w:tr>
      <w:tr w:rsidR="006D5956" w14:paraId="5FB03AE4" w14:textId="77777777" w:rsidTr="006D5956">
        <w:tc>
          <w:tcPr>
            <w:tcW w:w="4251" w:type="dxa"/>
          </w:tcPr>
          <w:p w14:paraId="31273314" w14:textId="0838B87F" w:rsidR="006D5956" w:rsidRDefault="006D5956" w:rsidP="006D5956">
            <w:pPr>
              <w:spacing w:after="120" w:line="360" w:lineRule="auto"/>
              <w:jc w:val="both"/>
              <w:rPr>
                <w:rFonts w:ascii="Arial" w:hAnsi="Arial" w:cs="Arial"/>
                <w:b/>
                <w:color w:val="000000"/>
                <w:sz w:val="24"/>
                <w:lang w:val="en-US"/>
              </w:rPr>
            </w:pPr>
            <w:r>
              <w:rPr>
                <w:rFonts w:ascii="Arial" w:hAnsi="Arial" w:cs="Arial"/>
                <w:b/>
                <w:color w:val="000000"/>
                <w:sz w:val="24"/>
                <w:lang w:val="en-US"/>
              </w:rPr>
              <w:t>“Pogmoor Road Highway Works”</w:t>
            </w:r>
          </w:p>
        </w:tc>
        <w:tc>
          <w:tcPr>
            <w:tcW w:w="4243" w:type="dxa"/>
          </w:tcPr>
          <w:p w14:paraId="47DF619A" w14:textId="2DE2D938" w:rsidR="006D5956" w:rsidRDefault="00CF3361" w:rsidP="006D5956">
            <w:pPr>
              <w:spacing w:after="120" w:line="360" w:lineRule="auto"/>
              <w:jc w:val="both"/>
              <w:rPr>
                <w:rFonts w:ascii="Arial" w:hAnsi="Arial" w:cs="Arial"/>
                <w:bCs/>
                <w:color w:val="000000"/>
                <w:sz w:val="24"/>
                <w:lang w:val="en-US"/>
              </w:rPr>
            </w:pPr>
            <w:r>
              <w:rPr>
                <w:rFonts w:ascii="Arial" w:hAnsi="Arial" w:cs="Arial"/>
                <w:bCs/>
                <w:color w:val="000000"/>
                <w:sz w:val="24"/>
                <w:lang w:val="en-US"/>
              </w:rPr>
              <w:t>m</w:t>
            </w:r>
            <w:r w:rsidR="006D5956">
              <w:rPr>
                <w:rFonts w:ascii="Arial" w:hAnsi="Arial" w:cs="Arial"/>
                <w:bCs/>
                <w:color w:val="000000"/>
                <w:sz w:val="24"/>
                <w:lang w:val="en-US"/>
              </w:rPr>
              <w:t xml:space="preserve">eans </w:t>
            </w:r>
            <w:r w:rsidR="006D5956" w:rsidRPr="00DD7900">
              <w:rPr>
                <w:rFonts w:ascii="Arial" w:hAnsi="Arial" w:cs="Arial"/>
                <w:bCs/>
                <w:color w:val="000000"/>
                <w:sz w:val="24"/>
                <w:lang w:val="en-US"/>
              </w:rPr>
              <w:t xml:space="preserve">improvements to </w:t>
            </w:r>
            <w:r w:rsidR="006D5956">
              <w:rPr>
                <w:rFonts w:ascii="Arial" w:hAnsi="Arial" w:cs="Arial"/>
                <w:bCs/>
                <w:color w:val="000000"/>
                <w:sz w:val="24"/>
                <w:lang w:val="en-US"/>
              </w:rPr>
              <w:t xml:space="preserve">the </w:t>
            </w:r>
            <w:r w:rsidR="006D5956" w:rsidRPr="00DD7900">
              <w:rPr>
                <w:rFonts w:ascii="Arial" w:hAnsi="Arial" w:cs="Arial"/>
                <w:bCs/>
                <w:color w:val="000000"/>
                <w:sz w:val="24"/>
                <w:lang w:val="en-US"/>
              </w:rPr>
              <w:t>Pogmoor Road /</w:t>
            </w:r>
            <w:r w:rsidR="006D5956">
              <w:rPr>
                <w:rFonts w:ascii="Arial" w:hAnsi="Arial" w:cs="Arial"/>
                <w:bCs/>
                <w:color w:val="000000"/>
                <w:sz w:val="24"/>
                <w:lang w:val="en-US"/>
              </w:rPr>
              <w:t xml:space="preserve"> S</w:t>
            </w:r>
            <w:r w:rsidR="006D5956" w:rsidRPr="00DD7900">
              <w:rPr>
                <w:rFonts w:ascii="Arial" w:hAnsi="Arial" w:cs="Arial"/>
                <w:bCs/>
                <w:color w:val="000000"/>
                <w:sz w:val="24"/>
                <w:lang w:val="en-US"/>
              </w:rPr>
              <w:t>ummer Lane traffic signals and associated network</w:t>
            </w:r>
          </w:p>
        </w:tc>
      </w:tr>
      <w:tr w:rsidR="006D5956" w14:paraId="4ACD751F" w14:textId="77777777" w:rsidTr="006D5956">
        <w:tc>
          <w:tcPr>
            <w:tcW w:w="4251" w:type="dxa"/>
          </w:tcPr>
          <w:p w14:paraId="06D036E4" w14:textId="6B159CEF" w:rsidR="006D5956" w:rsidRDefault="00661A06" w:rsidP="006D5956">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6D5956">
              <w:rPr>
                <w:rFonts w:ascii="Arial" w:hAnsi="Arial" w:cs="Arial"/>
                <w:b/>
                <w:color w:val="000000"/>
                <w:sz w:val="24"/>
                <w:lang w:val="en-US"/>
              </w:rPr>
              <w:t>Public Rights of Way</w:t>
            </w:r>
            <w:r w:rsidR="007A51F4">
              <w:rPr>
                <w:rFonts w:ascii="Arial" w:hAnsi="Arial" w:cs="Arial"/>
                <w:b/>
                <w:color w:val="000000"/>
                <w:sz w:val="24"/>
                <w:lang w:val="en-US"/>
              </w:rPr>
              <w:t xml:space="preserve"> </w:t>
            </w:r>
            <w:r w:rsidR="000D3A44">
              <w:rPr>
                <w:rFonts w:ascii="Arial" w:hAnsi="Arial" w:cs="Arial"/>
                <w:b/>
                <w:color w:val="000000"/>
                <w:sz w:val="24"/>
                <w:lang w:val="en-US"/>
              </w:rPr>
              <w:t xml:space="preserve">Link </w:t>
            </w:r>
            <w:r w:rsidR="007A51F4" w:rsidRPr="00B25359">
              <w:rPr>
                <w:rFonts w:ascii="Arial" w:hAnsi="Arial" w:cs="Arial"/>
                <w:b/>
                <w:color w:val="000000"/>
                <w:sz w:val="24"/>
                <w:lang w:val="en-US"/>
              </w:rPr>
              <w:t>Improvements</w:t>
            </w:r>
            <w:r>
              <w:rPr>
                <w:rFonts w:ascii="Arial" w:hAnsi="Arial" w:cs="Arial"/>
                <w:b/>
                <w:color w:val="000000"/>
                <w:sz w:val="24"/>
                <w:lang w:val="en-US"/>
              </w:rPr>
              <w:t>”</w:t>
            </w:r>
          </w:p>
        </w:tc>
        <w:tc>
          <w:tcPr>
            <w:tcW w:w="4243" w:type="dxa"/>
          </w:tcPr>
          <w:p w14:paraId="7CD6782E" w14:textId="7AC38D07" w:rsidR="006D5956" w:rsidRDefault="00C038ED" w:rsidP="006D5956">
            <w:pPr>
              <w:spacing w:after="120" w:line="360" w:lineRule="auto"/>
              <w:jc w:val="both"/>
              <w:rPr>
                <w:rFonts w:ascii="Arial" w:hAnsi="Arial" w:cs="Arial"/>
                <w:bCs/>
                <w:color w:val="000000"/>
                <w:sz w:val="24"/>
                <w:lang w:val="en-US"/>
              </w:rPr>
            </w:pPr>
            <w:r>
              <w:rPr>
                <w:rFonts w:ascii="Arial" w:hAnsi="Arial" w:cs="Arial"/>
                <w:bCs/>
                <w:color w:val="000000"/>
                <w:sz w:val="24"/>
                <w:lang w:val="en-US"/>
              </w:rPr>
              <w:t>m</w:t>
            </w:r>
            <w:r w:rsidRPr="00C038ED">
              <w:rPr>
                <w:rFonts w:ascii="Arial" w:hAnsi="Arial" w:cs="Arial"/>
                <w:bCs/>
                <w:color w:val="000000"/>
                <w:sz w:val="24"/>
                <w:lang w:val="en-US"/>
              </w:rPr>
              <w:t xml:space="preserve">eans improvements to links to </w:t>
            </w:r>
            <w:r w:rsidR="007A51F4">
              <w:rPr>
                <w:rFonts w:ascii="Arial" w:hAnsi="Arial" w:cs="Arial"/>
                <w:bCs/>
                <w:color w:val="000000"/>
                <w:sz w:val="24"/>
                <w:lang w:val="en-US"/>
              </w:rPr>
              <w:t>e</w:t>
            </w:r>
            <w:r w:rsidR="007A51F4">
              <w:rPr>
                <w:color w:val="000000"/>
                <w:lang w:val="en-US"/>
              </w:rPr>
              <w:t xml:space="preserve">xisting </w:t>
            </w:r>
            <w:r w:rsidRPr="00C038ED">
              <w:rPr>
                <w:rFonts w:ascii="Arial" w:hAnsi="Arial" w:cs="Arial"/>
                <w:bCs/>
                <w:color w:val="000000"/>
                <w:sz w:val="24"/>
                <w:lang w:val="en-US"/>
              </w:rPr>
              <w:t xml:space="preserve">off site </w:t>
            </w:r>
            <w:r w:rsidR="007A51F4">
              <w:rPr>
                <w:rFonts w:ascii="Arial" w:hAnsi="Arial" w:cs="Arial"/>
                <w:bCs/>
                <w:color w:val="000000"/>
                <w:sz w:val="24"/>
                <w:lang w:val="en-US"/>
              </w:rPr>
              <w:t>p</w:t>
            </w:r>
            <w:r w:rsidRPr="00C038ED">
              <w:rPr>
                <w:rFonts w:ascii="Arial" w:hAnsi="Arial" w:cs="Arial"/>
                <w:bCs/>
                <w:color w:val="000000"/>
                <w:sz w:val="24"/>
                <w:lang w:val="en-US"/>
              </w:rPr>
              <w:t xml:space="preserve">ublic </w:t>
            </w:r>
            <w:r w:rsidR="007A51F4">
              <w:rPr>
                <w:rFonts w:ascii="Arial" w:hAnsi="Arial" w:cs="Arial"/>
                <w:bCs/>
                <w:color w:val="000000"/>
                <w:sz w:val="24"/>
                <w:lang w:val="en-US"/>
              </w:rPr>
              <w:t>r</w:t>
            </w:r>
            <w:r w:rsidRPr="00C038ED">
              <w:rPr>
                <w:rFonts w:ascii="Arial" w:hAnsi="Arial" w:cs="Arial"/>
                <w:bCs/>
                <w:color w:val="000000"/>
                <w:sz w:val="24"/>
                <w:lang w:val="en-US"/>
              </w:rPr>
              <w:t xml:space="preserve">ights of </w:t>
            </w:r>
            <w:r w:rsidR="007A51F4">
              <w:rPr>
                <w:rFonts w:ascii="Arial" w:hAnsi="Arial" w:cs="Arial"/>
                <w:bCs/>
                <w:color w:val="000000"/>
                <w:sz w:val="24"/>
                <w:lang w:val="en-US"/>
              </w:rPr>
              <w:t>w</w:t>
            </w:r>
            <w:r w:rsidRPr="00C038ED">
              <w:rPr>
                <w:rFonts w:ascii="Arial" w:hAnsi="Arial" w:cs="Arial"/>
                <w:bCs/>
                <w:color w:val="000000"/>
                <w:sz w:val="24"/>
                <w:lang w:val="en-US"/>
              </w:rPr>
              <w:t xml:space="preserve">ay </w:t>
            </w:r>
          </w:p>
        </w:tc>
      </w:tr>
      <w:tr w:rsidR="006D5956" w14:paraId="59EB50F9" w14:textId="77777777" w:rsidTr="006D5956">
        <w:tc>
          <w:tcPr>
            <w:tcW w:w="4251" w:type="dxa"/>
          </w:tcPr>
          <w:p w14:paraId="4712FC34" w14:textId="6D36D640" w:rsidR="006D5956" w:rsidRDefault="00661A06" w:rsidP="006D5956">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6D5956">
              <w:rPr>
                <w:rFonts w:ascii="Arial" w:hAnsi="Arial" w:cs="Arial"/>
                <w:b/>
                <w:color w:val="000000"/>
                <w:sz w:val="24"/>
                <w:lang w:val="en-US"/>
              </w:rPr>
              <w:t>Secondary Education</w:t>
            </w:r>
            <w:r>
              <w:rPr>
                <w:rFonts w:ascii="Arial" w:hAnsi="Arial" w:cs="Arial"/>
                <w:b/>
                <w:color w:val="000000"/>
                <w:sz w:val="24"/>
                <w:lang w:val="en-US"/>
              </w:rPr>
              <w:t>”</w:t>
            </w:r>
          </w:p>
        </w:tc>
        <w:tc>
          <w:tcPr>
            <w:tcW w:w="4243" w:type="dxa"/>
          </w:tcPr>
          <w:p w14:paraId="3E623DD8" w14:textId="5BA966A0" w:rsidR="006D5956" w:rsidRDefault="00CF3361" w:rsidP="006D5956">
            <w:pPr>
              <w:spacing w:after="120" w:line="360" w:lineRule="auto"/>
              <w:jc w:val="both"/>
              <w:rPr>
                <w:rFonts w:ascii="Arial" w:hAnsi="Arial" w:cs="Arial"/>
                <w:bCs/>
                <w:color w:val="000000"/>
                <w:sz w:val="24"/>
                <w:lang w:val="en-US"/>
              </w:rPr>
            </w:pPr>
            <w:r>
              <w:rPr>
                <w:rFonts w:ascii="Arial" w:hAnsi="Arial" w:cs="Arial"/>
                <w:bCs/>
                <w:color w:val="000000"/>
                <w:sz w:val="24"/>
              </w:rPr>
              <w:t>m</w:t>
            </w:r>
            <w:r w:rsidR="006D5956">
              <w:rPr>
                <w:rFonts w:ascii="Arial" w:hAnsi="Arial" w:cs="Arial"/>
                <w:bCs/>
                <w:color w:val="000000"/>
                <w:sz w:val="24"/>
              </w:rPr>
              <w:t xml:space="preserve">eans the provision of secondary education including </w:t>
            </w:r>
            <w:r w:rsidR="006D5956" w:rsidRPr="009C0DBE">
              <w:rPr>
                <w:rFonts w:ascii="Arial" w:hAnsi="Arial" w:cs="Arial"/>
                <w:bCs/>
                <w:color w:val="000000"/>
                <w:sz w:val="24"/>
              </w:rPr>
              <w:t>increas</w:t>
            </w:r>
            <w:r w:rsidR="006D5956">
              <w:rPr>
                <w:rFonts w:ascii="Arial" w:hAnsi="Arial" w:cs="Arial"/>
                <w:bCs/>
                <w:color w:val="000000"/>
                <w:sz w:val="24"/>
              </w:rPr>
              <w:t>ing</w:t>
            </w:r>
            <w:r w:rsidR="006D5956" w:rsidRPr="009C0DBE">
              <w:rPr>
                <w:rFonts w:ascii="Arial" w:hAnsi="Arial" w:cs="Arial"/>
                <w:bCs/>
                <w:color w:val="000000"/>
                <w:sz w:val="24"/>
              </w:rPr>
              <w:t xml:space="preserve"> the capacity of secondary schools within the locality</w:t>
            </w:r>
            <w:r w:rsidR="006D5956">
              <w:rPr>
                <w:rFonts w:ascii="Arial" w:hAnsi="Arial" w:cs="Arial"/>
                <w:bCs/>
                <w:color w:val="000000"/>
                <w:sz w:val="24"/>
              </w:rPr>
              <w:t xml:space="preserve"> of the Development</w:t>
            </w:r>
          </w:p>
        </w:tc>
      </w:tr>
      <w:tr w:rsidR="006D5956" w14:paraId="14EC8DF1" w14:textId="77777777" w:rsidTr="006D5956">
        <w:trPr>
          <w:trHeight w:val="637"/>
        </w:trPr>
        <w:tc>
          <w:tcPr>
            <w:tcW w:w="4251" w:type="dxa"/>
          </w:tcPr>
          <w:p w14:paraId="338E4191" w14:textId="3D904032" w:rsidR="006D5956" w:rsidRDefault="00661A06" w:rsidP="006D5956">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6D5956">
              <w:rPr>
                <w:rFonts w:ascii="Arial" w:hAnsi="Arial" w:cs="Arial"/>
                <w:b/>
                <w:color w:val="000000"/>
                <w:sz w:val="24"/>
                <w:lang w:val="en-US"/>
              </w:rPr>
              <w:t>Shaw Lane Highway Works</w:t>
            </w:r>
            <w:r>
              <w:rPr>
                <w:rFonts w:ascii="Arial" w:hAnsi="Arial" w:cs="Arial"/>
                <w:b/>
                <w:color w:val="000000"/>
                <w:sz w:val="24"/>
                <w:lang w:val="en-US"/>
              </w:rPr>
              <w:t>”</w:t>
            </w:r>
          </w:p>
        </w:tc>
        <w:tc>
          <w:tcPr>
            <w:tcW w:w="4243" w:type="dxa"/>
          </w:tcPr>
          <w:p w14:paraId="73761ABC" w14:textId="28DF1378" w:rsidR="006D5956" w:rsidRDefault="00CF3361" w:rsidP="006D5956">
            <w:pPr>
              <w:spacing w:after="120" w:line="360" w:lineRule="auto"/>
              <w:jc w:val="both"/>
              <w:rPr>
                <w:rFonts w:ascii="Arial" w:hAnsi="Arial" w:cs="Arial"/>
                <w:bCs/>
                <w:color w:val="000000"/>
                <w:sz w:val="24"/>
                <w:lang w:val="en-US"/>
              </w:rPr>
            </w:pPr>
            <w:r>
              <w:rPr>
                <w:rFonts w:ascii="Arial" w:hAnsi="Arial" w:cs="Arial"/>
                <w:bCs/>
                <w:color w:val="000000"/>
                <w:sz w:val="24"/>
                <w:lang w:val="en-US"/>
              </w:rPr>
              <w:t>m</w:t>
            </w:r>
            <w:r w:rsidR="006D5956">
              <w:rPr>
                <w:rFonts w:ascii="Arial" w:hAnsi="Arial" w:cs="Arial"/>
                <w:bCs/>
                <w:color w:val="000000"/>
                <w:sz w:val="24"/>
                <w:lang w:val="en-US"/>
              </w:rPr>
              <w:t xml:space="preserve">eans </w:t>
            </w:r>
            <w:r w:rsidR="006D5956" w:rsidRPr="000B3BF4">
              <w:rPr>
                <w:rFonts w:ascii="Arial" w:hAnsi="Arial" w:cs="Arial"/>
                <w:bCs/>
                <w:color w:val="000000"/>
                <w:sz w:val="24"/>
                <w:lang w:val="en-US"/>
              </w:rPr>
              <w:t xml:space="preserve">undertaking feasibility study work, scheme development and subsequent implementation </w:t>
            </w:r>
            <w:r w:rsidR="006D5956" w:rsidRPr="0091152D">
              <w:rPr>
                <w:rFonts w:ascii="Arial" w:hAnsi="Arial" w:cs="Arial"/>
                <w:bCs/>
                <w:color w:val="000000"/>
                <w:sz w:val="24"/>
                <w:lang w:val="en-US"/>
              </w:rPr>
              <w:t xml:space="preserve">of works </w:t>
            </w:r>
            <w:r w:rsidR="006D5956">
              <w:rPr>
                <w:rFonts w:ascii="Arial" w:hAnsi="Arial" w:cs="Arial"/>
                <w:bCs/>
                <w:color w:val="000000"/>
                <w:sz w:val="24"/>
                <w:lang w:val="en-US"/>
              </w:rPr>
              <w:t>on the</w:t>
            </w:r>
            <w:r w:rsidR="006D5956" w:rsidRPr="0091152D">
              <w:rPr>
                <w:rFonts w:ascii="Arial" w:hAnsi="Arial" w:cs="Arial"/>
                <w:bCs/>
                <w:color w:val="000000"/>
                <w:sz w:val="24"/>
                <w:lang w:val="en-US"/>
              </w:rPr>
              <w:t xml:space="preserve"> A61/B6428 (Lee Lane / Shaw Lane staggered junction) and surrounding highway network</w:t>
            </w:r>
          </w:p>
        </w:tc>
      </w:tr>
      <w:tr w:rsidR="006D5956" w14:paraId="41CBEB12" w14:textId="77777777" w:rsidTr="006D5956">
        <w:trPr>
          <w:trHeight w:val="637"/>
        </w:trPr>
        <w:tc>
          <w:tcPr>
            <w:tcW w:w="4251" w:type="dxa"/>
          </w:tcPr>
          <w:p w14:paraId="520E22E7" w14:textId="64BE9F10" w:rsidR="006D5956" w:rsidRDefault="00661A06" w:rsidP="006D5956">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6D5956">
              <w:rPr>
                <w:rFonts w:ascii="Arial" w:hAnsi="Arial" w:cs="Arial"/>
                <w:b/>
                <w:color w:val="000000"/>
                <w:sz w:val="24"/>
                <w:lang w:val="en-US"/>
              </w:rPr>
              <w:t>Skylark Habitat Mitigation</w:t>
            </w:r>
            <w:r>
              <w:rPr>
                <w:rFonts w:ascii="Arial" w:hAnsi="Arial" w:cs="Arial"/>
                <w:b/>
                <w:color w:val="000000"/>
                <w:sz w:val="24"/>
                <w:lang w:val="en-US"/>
              </w:rPr>
              <w:t>”</w:t>
            </w:r>
          </w:p>
        </w:tc>
        <w:tc>
          <w:tcPr>
            <w:tcW w:w="4243" w:type="dxa"/>
          </w:tcPr>
          <w:p w14:paraId="035DD548" w14:textId="6D2BE7B9" w:rsidR="006D5956" w:rsidRDefault="00CF3361" w:rsidP="006D5956">
            <w:pPr>
              <w:spacing w:after="120" w:line="360" w:lineRule="auto"/>
              <w:jc w:val="both"/>
              <w:rPr>
                <w:rFonts w:ascii="Arial" w:hAnsi="Arial" w:cs="Arial"/>
                <w:bCs/>
                <w:color w:val="000000"/>
                <w:sz w:val="24"/>
                <w:lang w:val="en-US"/>
              </w:rPr>
            </w:pPr>
            <w:r>
              <w:rPr>
                <w:rFonts w:ascii="Arial" w:hAnsi="Arial" w:cs="Arial"/>
                <w:bCs/>
                <w:color w:val="000000"/>
                <w:sz w:val="24"/>
                <w:lang w:val="en-US"/>
              </w:rPr>
              <w:t>m</w:t>
            </w:r>
            <w:r w:rsidR="006D5956">
              <w:rPr>
                <w:rFonts w:ascii="Arial" w:hAnsi="Arial" w:cs="Arial"/>
                <w:bCs/>
                <w:color w:val="000000"/>
                <w:sz w:val="24"/>
                <w:lang w:val="en-US"/>
              </w:rPr>
              <w:t xml:space="preserve">eans </w:t>
            </w:r>
            <w:r w:rsidR="006D5956" w:rsidRPr="00DD7900">
              <w:rPr>
                <w:rFonts w:ascii="Arial" w:hAnsi="Arial" w:cs="Arial"/>
                <w:bCs/>
                <w:color w:val="000000"/>
                <w:sz w:val="24"/>
                <w:lang w:val="en-US"/>
              </w:rPr>
              <w:t>off-site mitigation measures</w:t>
            </w:r>
            <w:r w:rsidR="006D5956">
              <w:rPr>
                <w:rFonts w:ascii="Arial" w:hAnsi="Arial" w:cs="Arial"/>
                <w:bCs/>
                <w:color w:val="000000"/>
                <w:sz w:val="24"/>
                <w:lang w:val="en-US"/>
              </w:rPr>
              <w:t xml:space="preserve"> for loss of skylark habitat</w:t>
            </w:r>
          </w:p>
        </w:tc>
      </w:tr>
      <w:tr w:rsidR="006D5956" w14:paraId="4F3DFFB5" w14:textId="77777777" w:rsidTr="006D5956">
        <w:trPr>
          <w:trHeight w:val="637"/>
        </w:trPr>
        <w:tc>
          <w:tcPr>
            <w:tcW w:w="4251" w:type="dxa"/>
          </w:tcPr>
          <w:p w14:paraId="7FE3E635" w14:textId="05EBD0E6" w:rsidR="006D5956" w:rsidRDefault="00661A06" w:rsidP="006D5956">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6D5956">
              <w:rPr>
                <w:rFonts w:ascii="Arial" w:hAnsi="Arial" w:cs="Arial"/>
                <w:b/>
                <w:color w:val="000000"/>
                <w:sz w:val="24"/>
                <w:lang w:val="en-US"/>
              </w:rPr>
              <w:t>Whinby Road Highway Works</w:t>
            </w:r>
            <w:r>
              <w:rPr>
                <w:rFonts w:ascii="Arial" w:hAnsi="Arial" w:cs="Arial"/>
                <w:b/>
                <w:color w:val="000000"/>
                <w:sz w:val="24"/>
                <w:lang w:val="en-US"/>
              </w:rPr>
              <w:t>”</w:t>
            </w:r>
          </w:p>
        </w:tc>
        <w:tc>
          <w:tcPr>
            <w:tcW w:w="4243" w:type="dxa"/>
          </w:tcPr>
          <w:p w14:paraId="65036B73" w14:textId="77777777" w:rsidR="006D5956" w:rsidRDefault="006D5956" w:rsidP="006D5956">
            <w:pPr>
              <w:spacing w:after="120" w:line="360" w:lineRule="auto"/>
              <w:jc w:val="both"/>
              <w:rPr>
                <w:rFonts w:ascii="Arial" w:hAnsi="Arial" w:cs="Arial"/>
                <w:bCs/>
                <w:color w:val="000000"/>
                <w:sz w:val="24"/>
                <w:lang w:val="en-US"/>
              </w:rPr>
            </w:pPr>
            <w:r>
              <w:rPr>
                <w:rFonts w:ascii="Arial" w:hAnsi="Arial" w:cs="Arial"/>
                <w:bCs/>
                <w:color w:val="000000"/>
                <w:sz w:val="24"/>
                <w:lang w:val="en-US"/>
              </w:rPr>
              <w:t>means</w:t>
            </w:r>
            <w:r w:rsidRPr="000B3BF4">
              <w:rPr>
                <w:rFonts w:ascii="Arial" w:hAnsi="Arial" w:cs="Arial"/>
                <w:bCs/>
                <w:color w:val="000000"/>
                <w:sz w:val="24"/>
                <w:lang w:val="en-US"/>
              </w:rPr>
              <w:t xml:space="preserve"> undertaking feasibility study work, scheme development and subsequent implementation </w:t>
            </w:r>
            <w:r w:rsidRPr="0091152D">
              <w:rPr>
                <w:rFonts w:ascii="Arial" w:hAnsi="Arial" w:cs="Arial"/>
                <w:bCs/>
                <w:color w:val="000000"/>
                <w:sz w:val="24"/>
                <w:lang w:val="en-US"/>
              </w:rPr>
              <w:t>of</w:t>
            </w:r>
            <w:r w:rsidRPr="00DD7900">
              <w:rPr>
                <w:rFonts w:ascii="Arial" w:hAnsi="Arial" w:cs="Arial"/>
                <w:bCs/>
                <w:color w:val="000000"/>
                <w:sz w:val="24"/>
                <w:lang w:val="en-US"/>
              </w:rPr>
              <w:t xml:space="preserve"> </w:t>
            </w:r>
            <w:r w:rsidRPr="004A6907">
              <w:rPr>
                <w:rFonts w:ascii="Arial" w:hAnsi="Arial" w:cs="Arial"/>
                <w:bCs/>
                <w:color w:val="000000"/>
                <w:sz w:val="24"/>
                <w:lang w:val="en-US"/>
              </w:rPr>
              <w:t>improvements at Whinby Road roundabout and associated highways</w:t>
            </w:r>
          </w:p>
        </w:tc>
      </w:tr>
    </w:tbl>
    <w:p w14:paraId="16884531" w14:textId="77777777" w:rsidR="00855F77" w:rsidRPr="00AD5058" w:rsidRDefault="00855F77" w:rsidP="00855F77">
      <w:pPr>
        <w:spacing w:after="120" w:line="360" w:lineRule="auto"/>
        <w:ind w:left="709" w:hanging="709"/>
        <w:jc w:val="both"/>
        <w:rPr>
          <w:rFonts w:ascii="Arial" w:hAnsi="Arial" w:cs="Arial"/>
          <w:b/>
          <w:color w:val="000000"/>
          <w:sz w:val="24"/>
          <w:highlight w:val="yellow"/>
          <w:lang w:val="en-US"/>
        </w:rPr>
      </w:pPr>
    </w:p>
    <w:p w14:paraId="7F5DF703" w14:textId="0D0C9CC5" w:rsidR="00826E85" w:rsidRDefault="00826E85" w:rsidP="00826E85">
      <w:pPr>
        <w:spacing w:after="120" w:line="360" w:lineRule="auto"/>
        <w:ind w:left="709" w:hanging="709"/>
        <w:jc w:val="both"/>
        <w:rPr>
          <w:rFonts w:ascii="Arial" w:hAnsi="Arial" w:cs="Arial"/>
          <w:color w:val="000000"/>
          <w:sz w:val="24"/>
          <w:lang w:val="en-US"/>
        </w:rPr>
      </w:pPr>
      <w:r>
        <w:rPr>
          <w:rFonts w:ascii="Arial" w:hAnsi="Arial" w:cs="Arial"/>
          <w:b/>
          <w:bCs/>
          <w:color w:val="000000"/>
          <w:sz w:val="24"/>
          <w:lang w:val="en-US"/>
        </w:rPr>
        <w:t>2</w:t>
      </w:r>
      <w:r>
        <w:rPr>
          <w:rFonts w:ascii="Arial" w:hAnsi="Arial" w:cs="Arial"/>
          <w:color w:val="000000"/>
          <w:sz w:val="24"/>
          <w:lang w:val="en-US"/>
        </w:rPr>
        <w:t>.</w:t>
      </w:r>
      <w:r>
        <w:rPr>
          <w:rFonts w:ascii="Arial" w:hAnsi="Arial" w:cs="Arial"/>
          <w:color w:val="000000"/>
          <w:sz w:val="24"/>
          <w:lang w:val="en-US"/>
        </w:rPr>
        <w:tab/>
      </w:r>
      <w:r w:rsidRPr="00826E85">
        <w:rPr>
          <w:rFonts w:ascii="Arial" w:hAnsi="Arial" w:cs="Arial"/>
          <w:b/>
          <w:bCs/>
          <w:color w:val="000000"/>
          <w:sz w:val="24"/>
          <w:lang w:val="en-US"/>
        </w:rPr>
        <w:t>Owners</w:t>
      </w:r>
      <w:r>
        <w:rPr>
          <w:rFonts w:ascii="Arial" w:hAnsi="Arial" w:cs="Arial"/>
          <w:b/>
          <w:bCs/>
          <w:color w:val="000000"/>
          <w:sz w:val="24"/>
          <w:lang w:val="en-US"/>
        </w:rPr>
        <w:t>’</w:t>
      </w:r>
      <w:r w:rsidRPr="00826E85">
        <w:rPr>
          <w:rFonts w:ascii="Arial" w:hAnsi="Arial" w:cs="Arial"/>
          <w:b/>
          <w:bCs/>
          <w:color w:val="000000"/>
          <w:sz w:val="24"/>
          <w:lang w:val="en-US"/>
        </w:rPr>
        <w:t xml:space="preserve"> Obligations</w:t>
      </w:r>
    </w:p>
    <w:p w14:paraId="3556B1AB" w14:textId="4FD6D2B3" w:rsidR="00826E85" w:rsidRPr="0058776D" w:rsidRDefault="00826E85" w:rsidP="00826E85">
      <w:pPr>
        <w:spacing w:after="120" w:line="360" w:lineRule="auto"/>
        <w:ind w:left="709"/>
        <w:jc w:val="both"/>
        <w:rPr>
          <w:rFonts w:ascii="Arial" w:hAnsi="Arial" w:cs="Arial"/>
          <w:color w:val="000000"/>
          <w:sz w:val="24"/>
          <w:lang w:val="en-US"/>
        </w:rPr>
      </w:pPr>
      <w:r w:rsidRPr="0058776D">
        <w:rPr>
          <w:rFonts w:ascii="Arial" w:hAnsi="Arial" w:cs="Arial"/>
          <w:color w:val="000000"/>
          <w:sz w:val="24"/>
          <w:lang w:val="en-US"/>
        </w:rPr>
        <w:t>The Owner</w:t>
      </w:r>
      <w:r>
        <w:rPr>
          <w:rFonts w:ascii="Arial" w:hAnsi="Arial" w:cs="Arial"/>
          <w:color w:val="000000"/>
          <w:sz w:val="24"/>
          <w:lang w:val="en-US"/>
        </w:rPr>
        <w:t>s</w:t>
      </w:r>
      <w:r w:rsidRPr="0058776D">
        <w:rPr>
          <w:rFonts w:ascii="Arial" w:hAnsi="Arial" w:cs="Arial"/>
          <w:color w:val="000000"/>
          <w:sz w:val="24"/>
          <w:lang w:val="en-US"/>
        </w:rPr>
        <w:t xml:space="preserve"> covenant with the Council as follows: </w:t>
      </w:r>
    </w:p>
    <w:p w14:paraId="04D3377B" w14:textId="5A9B2690" w:rsidR="00855F77" w:rsidRPr="00B969A3" w:rsidRDefault="00826E85" w:rsidP="00987DEF">
      <w:pPr>
        <w:pStyle w:val="Level3"/>
        <w:keepNext/>
        <w:tabs>
          <w:tab w:val="clear" w:pos="1728"/>
        </w:tabs>
        <w:spacing w:after="120" w:line="360" w:lineRule="auto"/>
        <w:ind w:left="0" w:firstLine="0"/>
        <w:outlineLvl w:val="9"/>
        <w:rPr>
          <w:rFonts w:cs="Arial"/>
          <w:b/>
          <w:sz w:val="24"/>
          <w:szCs w:val="24"/>
        </w:rPr>
      </w:pPr>
      <w:r>
        <w:rPr>
          <w:rFonts w:cs="Arial"/>
          <w:b/>
          <w:color w:val="000000"/>
          <w:sz w:val="24"/>
          <w:lang w:val="en-US"/>
        </w:rPr>
        <w:lastRenderedPageBreak/>
        <w:t>2.</w:t>
      </w:r>
      <w:r w:rsidR="006F7B19">
        <w:rPr>
          <w:rFonts w:cs="Arial"/>
          <w:b/>
          <w:color w:val="000000"/>
          <w:sz w:val="24"/>
          <w:lang w:val="en-US"/>
        </w:rPr>
        <w:t>1</w:t>
      </w:r>
      <w:r>
        <w:rPr>
          <w:rFonts w:cs="Arial"/>
          <w:b/>
          <w:color w:val="000000"/>
          <w:sz w:val="24"/>
          <w:lang w:val="en-US"/>
        </w:rPr>
        <w:tab/>
      </w:r>
      <w:r w:rsidR="00746FBC">
        <w:rPr>
          <w:rFonts w:cs="Arial"/>
          <w:b/>
          <w:color w:val="000000"/>
          <w:sz w:val="24"/>
          <w:lang w:val="en-US"/>
        </w:rPr>
        <w:t>Infrastructure</w:t>
      </w:r>
      <w:r w:rsidR="00855F77" w:rsidRPr="00B969A3">
        <w:rPr>
          <w:rFonts w:cs="Arial"/>
          <w:b/>
          <w:color w:val="000000"/>
          <w:sz w:val="24"/>
          <w:lang w:val="en-US"/>
        </w:rPr>
        <w:t xml:space="preserve"> Contribution</w:t>
      </w:r>
    </w:p>
    <w:p w14:paraId="5938AF91" w14:textId="0FFBC6E2" w:rsidR="00625C99" w:rsidRDefault="00826E85" w:rsidP="00987DEF">
      <w:pPr>
        <w:pStyle w:val="AutoWilsonsLegalSingleSpacing"/>
        <w:keepNext/>
        <w:numPr>
          <w:ilvl w:val="0"/>
          <w:numId w:val="0"/>
        </w:numPr>
        <w:spacing w:after="120" w:line="360" w:lineRule="auto"/>
        <w:ind w:left="709" w:hanging="709"/>
        <w:jc w:val="both"/>
        <w:rPr>
          <w:rFonts w:ascii="Arial" w:hAnsi="Arial" w:cs="Arial"/>
          <w:sz w:val="24"/>
        </w:rPr>
      </w:pPr>
      <w:r>
        <w:rPr>
          <w:rFonts w:ascii="Arial" w:hAnsi="Arial" w:cs="Arial"/>
          <w:sz w:val="24"/>
        </w:rPr>
        <w:t>2</w:t>
      </w:r>
      <w:r w:rsidR="00855F77">
        <w:rPr>
          <w:rFonts w:ascii="Arial" w:hAnsi="Arial" w:cs="Arial"/>
          <w:sz w:val="24"/>
        </w:rPr>
        <w:t>.</w:t>
      </w:r>
      <w:r w:rsidR="006F7B19">
        <w:rPr>
          <w:rFonts w:ascii="Arial" w:hAnsi="Arial" w:cs="Arial"/>
          <w:sz w:val="24"/>
        </w:rPr>
        <w:t>1</w:t>
      </w:r>
      <w:r w:rsidR="00855F77" w:rsidRPr="00B969A3">
        <w:rPr>
          <w:rFonts w:ascii="Arial" w:hAnsi="Arial" w:cs="Arial"/>
          <w:sz w:val="24"/>
        </w:rPr>
        <w:t>.1.</w:t>
      </w:r>
      <w:r w:rsidR="00855F77" w:rsidRPr="00B969A3">
        <w:rPr>
          <w:rFonts w:ascii="Arial" w:hAnsi="Arial" w:cs="Arial"/>
          <w:sz w:val="24"/>
        </w:rPr>
        <w:tab/>
      </w:r>
      <w:r w:rsidR="00625C99">
        <w:rPr>
          <w:rFonts w:ascii="Arial" w:hAnsi="Arial" w:cs="Arial"/>
          <w:sz w:val="24"/>
        </w:rPr>
        <w:t>To pay the relevant portion of Infrastructure Contribution for each Residential Phase in the following instalments:</w:t>
      </w:r>
    </w:p>
    <w:p w14:paraId="47B6B6E2" w14:textId="1D82ED15" w:rsidR="007822F4" w:rsidRDefault="007822F4" w:rsidP="00746FBC">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t>2.</w:t>
      </w:r>
      <w:r w:rsidR="006F7B19">
        <w:rPr>
          <w:rFonts w:ascii="Arial" w:hAnsi="Arial" w:cs="Arial"/>
          <w:sz w:val="24"/>
        </w:rPr>
        <w:t>1</w:t>
      </w:r>
      <w:r>
        <w:rPr>
          <w:rFonts w:ascii="Arial" w:hAnsi="Arial" w:cs="Arial"/>
          <w:sz w:val="24"/>
        </w:rPr>
        <w:t>.1.1</w:t>
      </w:r>
      <w:r>
        <w:rPr>
          <w:rFonts w:ascii="Arial" w:hAnsi="Arial" w:cs="Arial"/>
          <w:sz w:val="24"/>
        </w:rPr>
        <w:tab/>
        <w:t>Phase R1 Infrastructure Contribution:</w:t>
      </w:r>
    </w:p>
    <w:p w14:paraId="6EFED44C" w14:textId="5FB83B71" w:rsidR="00625C99" w:rsidRDefault="00625C99" w:rsidP="005E07C0">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(a)</w:t>
      </w:r>
      <w:r>
        <w:rPr>
          <w:rFonts w:ascii="Arial" w:hAnsi="Arial" w:cs="Arial"/>
          <w:sz w:val="24"/>
        </w:rPr>
        <w:tab/>
        <w:t xml:space="preserve">one third (1/3) </w:t>
      </w:r>
      <w:r w:rsidR="00CF3361">
        <w:rPr>
          <w:rFonts w:ascii="Arial" w:hAnsi="Arial" w:cs="Arial"/>
          <w:sz w:val="24"/>
        </w:rPr>
        <w:t xml:space="preserve">of the Phase R1 Infrastructure Contribution </w:t>
      </w:r>
      <w:r>
        <w:rPr>
          <w:rFonts w:ascii="Arial" w:hAnsi="Arial" w:cs="Arial"/>
          <w:sz w:val="24"/>
        </w:rPr>
        <w:t xml:space="preserve">prior to </w:t>
      </w:r>
      <w:r w:rsidR="00CF3361">
        <w:rPr>
          <w:rFonts w:ascii="Arial" w:hAnsi="Arial" w:cs="Arial"/>
          <w:sz w:val="24"/>
        </w:rPr>
        <w:t xml:space="preserve">first Occupation </w:t>
      </w:r>
      <w:r>
        <w:rPr>
          <w:rFonts w:ascii="Arial" w:hAnsi="Arial" w:cs="Arial"/>
          <w:sz w:val="24"/>
        </w:rPr>
        <w:t xml:space="preserve">of </w:t>
      </w:r>
      <w:r w:rsidR="00CF3361">
        <w:rPr>
          <w:rFonts w:ascii="Arial" w:hAnsi="Arial" w:cs="Arial"/>
          <w:sz w:val="24"/>
        </w:rPr>
        <w:t xml:space="preserve">any Dwellings </w:t>
      </w:r>
      <w:r w:rsidR="005E07C0">
        <w:rPr>
          <w:rFonts w:ascii="Arial" w:hAnsi="Arial" w:cs="Arial"/>
          <w:sz w:val="24"/>
        </w:rPr>
        <w:t>within Phase</w:t>
      </w:r>
      <w:r w:rsidR="00CF3361">
        <w:rPr>
          <w:rFonts w:ascii="Arial" w:hAnsi="Arial" w:cs="Arial"/>
          <w:sz w:val="24"/>
        </w:rPr>
        <w:t xml:space="preserve"> R1</w:t>
      </w:r>
      <w:r>
        <w:rPr>
          <w:rFonts w:ascii="Arial" w:hAnsi="Arial" w:cs="Arial"/>
          <w:sz w:val="24"/>
        </w:rPr>
        <w:t>;</w:t>
      </w:r>
    </w:p>
    <w:p w14:paraId="56546A9E" w14:textId="20EF919B" w:rsidR="005E07C0" w:rsidRDefault="00625C99" w:rsidP="005E07C0">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(b)</w:t>
      </w:r>
      <w:r>
        <w:rPr>
          <w:rFonts w:ascii="Arial" w:hAnsi="Arial" w:cs="Arial"/>
          <w:sz w:val="24"/>
        </w:rPr>
        <w:tab/>
        <w:t xml:space="preserve">one third (1/3) </w:t>
      </w:r>
      <w:r w:rsidR="007822F4">
        <w:rPr>
          <w:rFonts w:ascii="Arial" w:hAnsi="Arial" w:cs="Arial"/>
          <w:sz w:val="24"/>
        </w:rPr>
        <w:t xml:space="preserve">of the Phase R1 Infrastructure Contribution </w:t>
      </w:r>
      <w:r>
        <w:rPr>
          <w:rFonts w:ascii="Arial" w:hAnsi="Arial" w:cs="Arial"/>
          <w:sz w:val="24"/>
        </w:rPr>
        <w:t xml:space="preserve">prior to Occupation of </w:t>
      </w:r>
      <w:r w:rsidR="005E07C0">
        <w:rPr>
          <w:rFonts w:ascii="Arial" w:hAnsi="Arial" w:cs="Arial"/>
          <w:sz w:val="24"/>
        </w:rPr>
        <w:t xml:space="preserve">more than </w:t>
      </w:r>
      <w:r w:rsidR="00661A06">
        <w:rPr>
          <w:rFonts w:ascii="Arial" w:hAnsi="Arial" w:cs="Arial"/>
          <w:sz w:val="24"/>
        </w:rPr>
        <w:t>thirty percent (30%)</w:t>
      </w:r>
      <w:r w:rsidR="005E07C0">
        <w:rPr>
          <w:rFonts w:ascii="Arial" w:hAnsi="Arial" w:cs="Arial"/>
          <w:sz w:val="24"/>
        </w:rPr>
        <w:t xml:space="preserve"> of </w:t>
      </w:r>
      <w:r w:rsidR="007822F4">
        <w:rPr>
          <w:rFonts w:ascii="Arial" w:hAnsi="Arial" w:cs="Arial"/>
          <w:sz w:val="24"/>
        </w:rPr>
        <w:t xml:space="preserve">the </w:t>
      </w:r>
      <w:r w:rsidR="005E07C0">
        <w:rPr>
          <w:rFonts w:ascii="Arial" w:hAnsi="Arial" w:cs="Arial"/>
          <w:sz w:val="24"/>
        </w:rPr>
        <w:t>Dwellings within Phase</w:t>
      </w:r>
      <w:r w:rsidR="007822F4">
        <w:rPr>
          <w:rFonts w:ascii="Arial" w:hAnsi="Arial" w:cs="Arial"/>
          <w:sz w:val="24"/>
        </w:rPr>
        <w:t xml:space="preserve"> R1</w:t>
      </w:r>
      <w:r w:rsidR="005E07C0">
        <w:rPr>
          <w:rFonts w:ascii="Arial" w:hAnsi="Arial" w:cs="Arial"/>
          <w:sz w:val="24"/>
        </w:rPr>
        <w:t>;</w:t>
      </w:r>
    </w:p>
    <w:p w14:paraId="4AF7E318" w14:textId="5A76A342" w:rsidR="005E07C0" w:rsidRDefault="005E07C0" w:rsidP="005E07C0">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 xml:space="preserve">(c) </w:t>
      </w:r>
      <w:r>
        <w:rPr>
          <w:rFonts w:ascii="Arial" w:hAnsi="Arial" w:cs="Arial"/>
          <w:sz w:val="24"/>
        </w:rPr>
        <w:tab/>
        <w:t xml:space="preserve">one third (1/3) </w:t>
      </w:r>
      <w:r w:rsidR="007822F4">
        <w:rPr>
          <w:rFonts w:ascii="Arial" w:hAnsi="Arial" w:cs="Arial"/>
          <w:sz w:val="24"/>
        </w:rPr>
        <w:t xml:space="preserve">of the Phase R1 Infrastructure Contribution </w:t>
      </w:r>
      <w:r>
        <w:rPr>
          <w:rFonts w:ascii="Arial" w:hAnsi="Arial" w:cs="Arial"/>
          <w:sz w:val="24"/>
        </w:rPr>
        <w:t>prior to Occupation of</w:t>
      </w:r>
      <w:r w:rsidRPr="005E07C0">
        <w:rPr>
          <w:rFonts w:ascii="Arial" w:hAnsi="Arial" w:cs="Arial"/>
          <w:sz w:val="24"/>
        </w:rPr>
        <w:t xml:space="preserve"> </w:t>
      </w:r>
      <w:r>
        <w:rPr>
          <w:rFonts w:ascii="Arial" w:hAnsi="Arial" w:cs="Arial"/>
          <w:sz w:val="24"/>
        </w:rPr>
        <w:t xml:space="preserve">more than </w:t>
      </w:r>
      <w:r w:rsidR="00661A06">
        <w:rPr>
          <w:rFonts w:ascii="Arial" w:hAnsi="Arial" w:cs="Arial"/>
          <w:sz w:val="24"/>
        </w:rPr>
        <w:t>sixty percent (60%)</w:t>
      </w:r>
      <w:r>
        <w:rPr>
          <w:rFonts w:ascii="Arial" w:hAnsi="Arial" w:cs="Arial"/>
          <w:sz w:val="24"/>
        </w:rPr>
        <w:t xml:space="preserve"> of </w:t>
      </w:r>
      <w:r w:rsidR="007822F4">
        <w:rPr>
          <w:rFonts w:ascii="Arial" w:hAnsi="Arial" w:cs="Arial"/>
          <w:sz w:val="24"/>
        </w:rPr>
        <w:t xml:space="preserve">the </w:t>
      </w:r>
      <w:r>
        <w:rPr>
          <w:rFonts w:ascii="Arial" w:hAnsi="Arial" w:cs="Arial"/>
          <w:sz w:val="24"/>
        </w:rPr>
        <w:t>Dwellings within Phase</w:t>
      </w:r>
      <w:r w:rsidR="007822F4">
        <w:rPr>
          <w:rFonts w:ascii="Arial" w:hAnsi="Arial" w:cs="Arial"/>
          <w:sz w:val="24"/>
        </w:rPr>
        <w:t xml:space="preserve"> R1</w:t>
      </w:r>
      <w:r>
        <w:rPr>
          <w:rFonts w:ascii="Arial" w:hAnsi="Arial" w:cs="Arial"/>
          <w:sz w:val="24"/>
        </w:rPr>
        <w:t>;</w:t>
      </w:r>
    </w:p>
    <w:p w14:paraId="3E1F21CE" w14:textId="48195822" w:rsidR="007822F4" w:rsidRDefault="007822F4" w:rsidP="007822F4">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t>2.</w:t>
      </w:r>
      <w:r w:rsidR="006F7B19">
        <w:rPr>
          <w:rFonts w:ascii="Arial" w:hAnsi="Arial" w:cs="Arial"/>
          <w:sz w:val="24"/>
        </w:rPr>
        <w:t>1</w:t>
      </w:r>
      <w:r>
        <w:rPr>
          <w:rFonts w:ascii="Arial" w:hAnsi="Arial" w:cs="Arial"/>
          <w:sz w:val="24"/>
        </w:rPr>
        <w:t>.1.2</w:t>
      </w:r>
      <w:r>
        <w:rPr>
          <w:rFonts w:ascii="Arial" w:hAnsi="Arial" w:cs="Arial"/>
          <w:sz w:val="24"/>
        </w:rPr>
        <w:tab/>
        <w:t>Phase R2 Infrastructure Contribution:</w:t>
      </w:r>
    </w:p>
    <w:p w14:paraId="4B60AA83" w14:textId="6444AC6F"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(a)</w:t>
      </w:r>
      <w:r>
        <w:rPr>
          <w:rFonts w:ascii="Arial" w:hAnsi="Arial" w:cs="Arial"/>
          <w:sz w:val="24"/>
        </w:rPr>
        <w:tab/>
        <w:t>one third (1/3) of the Phase R2 Infrastructure Contribution prior to first Occupation of any Dwellings within Phase R2;</w:t>
      </w:r>
    </w:p>
    <w:p w14:paraId="567A32CA" w14:textId="4D6C6DF8"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(b)</w:t>
      </w:r>
      <w:r>
        <w:rPr>
          <w:rFonts w:ascii="Arial" w:hAnsi="Arial" w:cs="Arial"/>
          <w:sz w:val="24"/>
        </w:rPr>
        <w:tab/>
        <w:t>one third (1/3) of the Phase R2 Infrastructure Contribution prior to Occupation of more than thirty percent (30%) of the Dwellings within Phase R2;</w:t>
      </w:r>
    </w:p>
    <w:p w14:paraId="28FB4900" w14:textId="51EF002D"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 xml:space="preserve">(c) </w:t>
      </w:r>
      <w:r>
        <w:rPr>
          <w:rFonts w:ascii="Arial" w:hAnsi="Arial" w:cs="Arial"/>
          <w:sz w:val="24"/>
        </w:rPr>
        <w:tab/>
        <w:t>one third (1/3) of the Phase R2 Infrastructure Contribution prior to Occupation of</w:t>
      </w:r>
      <w:r w:rsidRPr="005E07C0">
        <w:rPr>
          <w:rFonts w:ascii="Arial" w:hAnsi="Arial" w:cs="Arial"/>
          <w:sz w:val="24"/>
        </w:rPr>
        <w:t xml:space="preserve"> </w:t>
      </w:r>
      <w:r>
        <w:rPr>
          <w:rFonts w:ascii="Arial" w:hAnsi="Arial" w:cs="Arial"/>
          <w:sz w:val="24"/>
        </w:rPr>
        <w:t>more than sixty percent (60%) of the Dwellings within Phase R2;</w:t>
      </w:r>
    </w:p>
    <w:p w14:paraId="151746A7" w14:textId="30B8D5A0" w:rsidR="007822F4" w:rsidRDefault="007822F4" w:rsidP="007822F4">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t>2.</w:t>
      </w:r>
      <w:r w:rsidR="006F7B19">
        <w:rPr>
          <w:rFonts w:ascii="Arial" w:hAnsi="Arial" w:cs="Arial"/>
          <w:sz w:val="24"/>
        </w:rPr>
        <w:t>1</w:t>
      </w:r>
      <w:r>
        <w:rPr>
          <w:rFonts w:ascii="Arial" w:hAnsi="Arial" w:cs="Arial"/>
          <w:sz w:val="24"/>
        </w:rPr>
        <w:t>.1.3</w:t>
      </w:r>
      <w:r>
        <w:rPr>
          <w:rFonts w:ascii="Arial" w:hAnsi="Arial" w:cs="Arial"/>
          <w:sz w:val="24"/>
        </w:rPr>
        <w:tab/>
        <w:t>Phase R3 Infrastructure Contribution:</w:t>
      </w:r>
    </w:p>
    <w:p w14:paraId="38FE38B4" w14:textId="3C244C7D"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(a)</w:t>
      </w:r>
      <w:r>
        <w:rPr>
          <w:rFonts w:ascii="Arial" w:hAnsi="Arial" w:cs="Arial"/>
          <w:sz w:val="24"/>
        </w:rPr>
        <w:tab/>
        <w:t>one third (1/3) of the Phase R3 Infrastructure Contribution prior to first Occupation of any Dwellings within Phase R3;</w:t>
      </w:r>
    </w:p>
    <w:p w14:paraId="0BD22889" w14:textId="233AAD3F"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(b)</w:t>
      </w:r>
      <w:r>
        <w:rPr>
          <w:rFonts w:ascii="Arial" w:hAnsi="Arial" w:cs="Arial"/>
          <w:sz w:val="24"/>
        </w:rPr>
        <w:tab/>
        <w:t>one third (1/3) of the Phase R3 Infrastructure Contribution prior to Occupation of more than thirty percent (30%) of the Dwellings within Phase R3;</w:t>
      </w:r>
    </w:p>
    <w:p w14:paraId="1869CCC4" w14:textId="651617F1"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 xml:space="preserve">(c) </w:t>
      </w:r>
      <w:r>
        <w:rPr>
          <w:rFonts w:ascii="Arial" w:hAnsi="Arial" w:cs="Arial"/>
          <w:sz w:val="24"/>
        </w:rPr>
        <w:tab/>
        <w:t>one third (1/3) of the Phase R3 Infrastructure Contribution prior to Occupation of</w:t>
      </w:r>
      <w:r w:rsidRPr="005E07C0">
        <w:rPr>
          <w:rFonts w:ascii="Arial" w:hAnsi="Arial" w:cs="Arial"/>
          <w:sz w:val="24"/>
        </w:rPr>
        <w:t xml:space="preserve"> </w:t>
      </w:r>
      <w:r>
        <w:rPr>
          <w:rFonts w:ascii="Arial" w:hAnsi="Arial" w:cs="Arial"/>
          <w:sz w:val="24"/>
        </w:rPr>
        <w:t>more than sixty percent (60%) of the Dwellings within Phase R3;</w:t>
      </w:r>
    </w:p>
    <w:p w14:paraId="7051B6CF" w14:textId="6BD1BFF0" w:rsidR="007822F4" w:rsidRDefault="007822F4" w:rsidP="00987DEF">
      <w:pPr>
        <w:pStyle w:val="AutoWilsonsLegalSingleSpacing"/>
        <w:keepNext/>
        <w:numPr>
          <w:ilvl w:val="0"/>
          <w:numId w:val="0"/>
        </w:numPr>
        <w:spacing w:after="120" w:line="360" w:lineRule="auto"/>
        <w:ind w:left="709" w:hanging="709"/>
        <w:jc w:val="both"/>
        <w:rPr>
          <w:rFonts w:ascii="Arial" w:hAnsi="Arial" w:cs="Arial"/>
          <w:sz w:val="24"/>
        </w:rPr>
      </w:pPr>
      <w:r>
        <w:rPr>
          <w:rFonts w:ascii="Arial" w:hAnsi="Arial" w:cs="Arial"/>
          <w:sz w:val="24"/>
        </w:rPr>
        <w:lastRenderedPageBreak/>
        <w:t>2.</w:t>
      </w:r>
      <w:r w:rsidR="006F7B19">
        <w:rPr>
          <w:rFonts w:ascii="Arial" w:hAnsi="Arial" w:cs="Arial"/>
          <w:sz w:val="24"/>
        </w:rPr>
        <w:t>1</w:t>
      </w:r>
      <w:r>
        <w:rPr>
          <w:rFonts w:ascii="Arial" w:hAnsi="Arial" w:cs="Arial"/>
          <w:sz w:val="24"/>
        </w:rPr>
        <w:t>.1.4</w:t>
      </w:r>
      <w:r>
        <w:rPr>
          <w:rFonts w:ascii="Arial" w:hAnsi="Arial" w:cs="Arial"/>
          <w:sz w:val="24"/>
        </w:rPr>
        <w:tab/>
        <w:t>Phase R4 Infrastructure Contribution:</w:t>
      </w:r>
    </w:p>
    <w:p w14:paraId="09DF1ADD" w14:textId="018E3666" w:rsidR="007822F4" w:rsidRDefault="007822F4" w:rsidP="00987DEF">
      <w:pPr>
        <w:pStyle w:val="AutoWilsonsLegalSingleSpacing"/>
        <w:keepNext/>
        <w:numPr>
          <w:ilvl w:val="0"/>
          <w:numId w:val="0"/>
        </w:numPr>
        <w:spacing w:after="120" w:line="360" w:lineRule="auto"/>
        <w:ind w:left="1418" w:hanging="709"/>
        <w:jc w:val="both"/>
        <w:rPr>
          <w:rFonts w:ascii="Arial" w:hAnsi="Arial" w:cs="Arial"/>
          <w:sz w:val="24"/>
        </w:rPr>
      </w:pPr>
      <w:r>
        <w:rPr>
          <w:rFonts w:ascii="Arial" w:hAnsi="Arial" w:cs="Arial"/>
          <w:sz w:val="24"/>
        </w:rPr>
        <w:t>(a)</w:t>
      </w:r>
      <w:r>
        <w:rPr>
          <w:rFonts w:ascii="Arial" w:hAnsi="Arial" w:cs="Arial"/>
          <w:sz w:val="24"/>
        </w:rPr>
        <w:tab/>
        <w:t>one third (1/3) of the Phase R4 Infrastructure Contribution prior to first Occupation of any Dwellings within Phase R4;</w:t>
      </w:r>
    </w:p>
    <w:p w14:paraId="4F1646E8" w14:textId="422F7C1A"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(b)</w:t>
      </w:r>
      <w:r>
        <w:rPr>
          <w:rFonts w:ascii="Arial" w:hAnsi="Arial" w:cs="Arial"/>
          <w:sz w:val="24"/>
        </w:rPr>
        <w:tab/>
        <w:t>one third (1/3) of the Phase R4 Infrastructure Contribution prior to Occupation of more than thirty percent (30%) of the Dwellings within Phase R4;</w:t>
      </w:r>
    </w:p>
    <w:p w14:paraId="24AB1C15" w14:textId="60B67729"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 xml:space="preserve">(c) </w:t>
      </w:r>
      <w:r>
        <w:rPr>
          <w:rFonts w:ascii="Arial" w:hAnsi="Arial" w:cs="Arial"/>
          <w:sz w:val="24"/>
        </w:rPr>
        <w:tab/>
        <w:t>one third (1/3) of the Phase R4 Infrastructure Contribution prior to Occupation of</w:t>
      </w:r>
      <w:r w:rsidRPr="005E07C0">
        <w:rPr>
          <w:rFonts w:ascii="Arial" w:hAnsi="Arial" w:cs="Arial"/>
          <w:sz w:val="24"/>
        </w:rPr>
        <w:t xml:space="preserve"> </w:t>
      </w:r>
      <w:r>
        <w:rPr>
          <w:rFonts w:ascii="Arial" w:hAnsi="Arial" w:cs="Arial"/>
          <w:sz w:val="24"/>
        </w:rPr>
        <w:t>more than sixty percent (60%) of the Dwellings within Phase R4;</w:t>
      </w:r>
    </w:p>
    <w:p w14:paraId="550D6F30" w14:textId="4B30B2CB" w:rsidR="007822F4" w:rsidRDefault="007822F4" w:rsidP="007822F4">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t>2.</w:t>
      </w:r>
      <w:r w:rsidR="006F7B19">
        <w:rPr>
          <w:rFonts w:ascii="Arial" w:hAnsi="Arial" w:cs="Arial"/>
          <w:sz w:val="24"/>
        </w:rPr>
        <w:t>1</w:t>
      </w:r>
      <w:r>
        <w:rPr>
          <w:rFonts w:ascii="Arial" w:hAnsi="Arial" w:cs="Arial"/>
          <w:sz w:val="24"/>
        </w:rPr>
        <w:t>.1.5</w:t>
      </w:r>
      <w:r>
        <w:rPr>
          <w:rFonts w:ascii="Arial" w:hAnsi="Arial" w:cs="Arial"/>
          <w:sz w:val="24"/>
        </w:rPr>
        <w:tab/>
        <w:t>Phase R5 Infrastructure Contribution:</w:t>
      </w:r>
    </w:p>
    <w:p w14:paraId="7F6F713B" w14:textId="6E8E463E"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(a)</w:t>
      </w:r>
      <w:r>
        <w:rPr>
          <w:rFonts w:ascii="Arial" w:hAnsi="Arial" w:cs="Arial"/>
          <w:sz w:val="24"/>
        </w:rPr>
        <w:tab/>
        <w:t>one third (1/3) of the Phase R5 Infrastructure Contribution prior to first Occupation of any Dwellings within Phase R5;</w:t>
      </w:r>
    </w:p>
    <w:p w14:paraId="7157DABE" w14:textId="6D2D8BDE"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(b)</w:t>
      </w:r>
      <w:r>
        <w:rPr>
          <w:rFonts w:ascii="Arial" w:hAnsi="Arial" w:cs="Arial"/>
          <w:sz w:val="24"/>
        </w:rPr>
        <w:tab/>
        <w:t>one third (1/3) of the Phase R5 Infrastructure Contribution prior to Occupation of more than thirty percent (30%) of the Dwellings within Phase R5;</w:t>
      </w:r>
    </w:p>
    <w:p w14:paraId="526FA408" w14:textId="7123A779"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 xml:space="preserve">(c) </w:t>
      </w:r>
      <w:r>
        <w:rPr>
          <w:rFonts w:ascii="Arial" w:hAnsi="Arial" w:cs="Arial"/>
          <w:sz w:val="24"/>
        </w:rPr>
        <w:tab/>
        <w:t>one third (1/3) of the Phase R5 Infrastructure Contribution prior to Occupation of</w:t>
      </w:r>
      <w:r w:rsidRPr="005E07C0">
        <w:rPr>
          <w:rFonts w:ascii="Arial" w:hAnsi="Arial" w:cs="Arial"/>
          <w:sz w:val="24"/>
        </w:rPr>
        <w:t xml:space="preserve"> </w:t>
      </w:r>
      <w:r>
        <w:rPr>
          <w:rFonts w:ascii="Arial" w:hAnsi="Arial" w:cs="Arial"/>
          <w:sz w:val="24"/>
        </w:rPr>
        <w:t>more than sixty percent (60%) of the Dwellings within Phase R5;</w:t>
      </w:r>
    </w:p>
    <w:p w14:paraId="3BFD8320" w14:textId="37B7C51A" w:rsidR="007822F4" w:rsidRDefault="007822F4" w:rsidP="007822F4">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t>2.</w:t>
      </w:r>
      <w:r w:rsidR="006F7B19">
        <w:rPr>
          <w:rFonts w:ascii="Arial" w:hAnsi="Arial" w:cs="Arial"/>
          <w:sz w:val="24"/>
        </w:rPr>
        <w:t>1</w:t>
      </w:r>
      <w:r>
        <w:rPr>
          <w:rFonts w:ascii="Arial" w:hAnsi="Arial" w:cs="Arial"/>
          <w:sz w:val="24"/>
        </w:rPr>
        <w:t>.1.6</w:t>
      </w:r>
      <w:r>
        <w:rPr>
          <w:rFonts w:ascii="Arial" w:hAnsi="Arial" w:cs="Arial"/>
          <w:sz w:val="24"/>
        </w:rPr>
        <w:tab/>
        <w:t>Phase R6 Infrastructure Contribution:</w:t>
      </w:r>
    </w:p>
    <w:p w14:paraId="079C46BC" w14:textId="7FAE0B01"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(a)</w:t>
      </w:r>
      <w:r>
        <w:rPr>
          <w:rFonts w:ascii="Arial" w:hAnsi="Arial" w:cs="Arial"/>
          <w:sz w:val="24"/>
        </w:rPr>
        <w:tab/>
        <w:t>one third (1/3) of the Phase R6 Infrastructure Contribution prior to first Occupation of any Dwellings within Phase R6;</w:t>
      </w:r>
    </w:p>
    <w:p w14:paraId="11524130" w14:textId="75D4B1E0"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(b)</w:t>
      </w:r>
      <w:r>
        <w:rPr>
          <w:rFonts w:ascii="Arial" w:hAnsi="Arial" w:cs="Arial"/>
          <w:sz w:val="24"/>
        </w:rPr>
        <w:tab/>
        <w:t>one third (1/3) of the Phase R6 Infrastructure Contribution prior to Occupation of more than thirty percent (30%) of the Dwellings within Phase R6;</w:t>
      </w:r>
    </w:p>
    <w:p w14:paraId="1B9B8C55" w14:textId="64081BE0"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 xml:space="preserve">(c) </w:t>
      </w:r>
      <w:r>
        <w:rPr>
          <w:rFonts w:ascii="Arial" w:hAnsi="Arial" w:cs="Arial"/>
          <w:sz w:val="24"/>
        </w:rPr>
        <w:tab/>
        <w:t>one third (1/3) of the Phase R6 Infrastructure Contribution prior to Occupation of</w:t>
      </w:r>
      <w:r w:rsidRPr="005E07C0">
        <w:rPr>
          <w:rFonts w:ascii="Arial" w:hAnsi="Arial" w:cs="Arial"/>
          <w:sz w:val="24"/>
        </w:rPr>
        <w:t xml:space="preserve"> </w:t>
      </w:r>
      <w:r>
        <w:rPr>
          <w:rFonts w:ascii="Arial" w:hAnsi="Arial" w:cs="Arial"/>
          <w:sz w:val="24"/>
        </w:rPr>
        <w:t>more than sixty percent (60%) of the Dwellings within Phase R6;</w:t>
      </w:r>
    </w:p>
    <w:p w14:paraId="6D1E3355" w14:textId="5FC97BDF" w:rsidR="007822F4" w:rsidRDefault="007822F4" w:rsidP="007822F4">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t>2.</w:t>
      </w:r>
      <w:r w:rsidR="006F7B19">
        <w:rPr>
          <w:rFonts w:ascii="Arial" w:hAnsi="Arial" w:cs="Arial"/>
          <w:sz w:val="24"/>
        </w:rPr>
        <w:t>1</w:t>
      </w:r>
      <w:r>
        <w:rPr>
          <w:rFonts w:ascii="Arial" w:hAnsi="Arial" w:cs="Arial"/>
          <w:sz w:val="24"/>
        </w:rPr>
        <w:t>.1.7</w:t>
      </w:r>
      <w:r>
        <w:rPr>
          <w:rFonts w:ascii="Arial" w:hAnsi="Arial" w:cs="Arial"/>
          <w:sz w:val="24"/>
        </w:rPr>
        <w:tab/>
        <w:t>Phase R7 Infrastructure Contribution:</w:t>
      </w:r>
    </w:p>
    <w:p w14:paraId="3AA4261C" w14:textId="07FDFDDF"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(a)</w:t>
      </w:r>
      <w:r>
        <w:rPr>
          <w:rFonts w:ascii="Arial" w:hAnsi="Arial" w:cs="Arial"/>
          <w:sz w:val="24"/>
        </w:rPr>
        <w:tab/>
        <w:t>one third (1/3) of the Phase R7 Infrastructure Contribution prior to first Occupation of any Dwellings within Phase R7;</w:t>
      </w:r>
    </w:p>
    <w:p w14:paraId="4656DF1B" w14:textId="51130497"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lastRenderedPageBreak/>
        <w:t>(b)</w:t>
      </w:r>
      <w:r>
        <w:rPr>
          <w:rFonts w:ascii="Arial" w:hAnsi="Arial" w:cs="Arial"/>
          <w:sz w:val="24"/>
        </w:rPr>
        <w:tab/>
        <w:t>one third (1/3) of the Phase R7 Infrastructure Contribution prior to Occupation of more than thirty percent (30%) of the Dwellings within Phase R7;</w:t>
      </w:r>
    </w:p>
    <w:p w14:paraId="0DB9EDF9" w14:textId="645247F6" w:rsidR="007822F4" w:rsidRDefault="007822F4" w:rsidP="007822F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 xml:space="preserve">(c) </w:t>
      </w:r>
      <w:r>
        <w:rPr>
          <w:rFonts w:ascii="Arial" w:hAnsi="Arial" w:cs="Arial"/>
          <w:sz w:val="24"/>
        </w:rPr>
        <w:tab/>
        <w:t>one third (1/3) of the Phase R7 Infrastructure Contribution prior to Occupation of</w:t>
      </w:r>
      <w:r w:rsidRPr="005E07C0">
        <w:rPr>
          <w:rFonts w:ascii="Arial" w:hAnsi="Arial" w:cs="Arial"/>
          <w:sz w:val="24"/>
        </w:rPr>
        <w:t xml:space="preserve"> </w:t>
      </w:r>
      <w:r>
        <w:rPr>
          <w:rFonts w:ascii="Arial" w:hAnsi="Arial" w:cs="Arial"/>
          <w:sz w:val="24"/>
        </w:rPr>
        <w:t>more than sixty percent (60%) of the Dwellings within Phase R7</w:t>
      </w:r>
    </w:p>
    <w:p w14:paraId="0B249F65" w14:textId="7B0C36D8" w:rsidR="00826E85" w:rsidRDefault="00826E85" w:rsidP="00826E85">
      <w:pPr>
        <w:spacing w:after="120" w:line="360" w:lineRule="auto"/>
        <w:ind w:left="709" w:hanging="709"/>
        <w:jc w:val="both"/>
        <w:rPr>
          <w:rFonts w:ascii="Arial" w:hAnsi="Arial" w:cs="Arial"/>
          <w:color w:val="000000"/>
          <w:sz w:val="24"/>
          <w:lang w:val="en-US"/>
        </w:rPr>
      </w:pPr>
      <w:r>
        <w:rPr>
          <w:rFonts w:ascii="Arial" w:hAnsi="Arial" w:cs="Arial"/>
          <w:b/>
          <w:bCs/>
          <w:color w:val="000000"/>
          <w:sz w:val="24"/>
          <w:lang w:val="en-US"/>
        </w:rPr>
        <w:t>3.</w:t>
      </w:r>
      <w:r>
        <w:rPr>
          <w:rFonts w:ascii="Arial" w:hAnsi="Arial" w:cs="Arial"/>
          <w:b/>
          <w:bCs/>
          <w:color w:val="000000"/>
          <w:sz w:val="24"/>
          <w:lang w:val="en-US"/>
        </w:rPr>
        <w:tab/>
        <w:t>Council</w:t>
      </w:r>
      <w:r w:rsidR="00330207">
        <w:rPr>
          <w:rFonts w:ascii="Arial" w:hAnsi="Arial" w:cs="Arial"/>
          <w:b/>
          <w:bCs/>
          <w:color w:val="000000"/>
          <w:sz w:val="24"/>
          <w:lang w:val="en-US"/>
        </w:rPr>
        <w:t>’s</w:t>
      </w:r>
      <w:r>
        <w:rPr>
          <w:rFonts w:ascii="Arial" w:hAnsi="Arial" w:cs="Arial"/>
          <w:b/>
          <w:bCs/>
          <w:color w:val="000000"/>
          <w:sz w:val="24"/>
          <w:lang w:val="en-US"/>
        </w:rPr>
        <w:t xml:space="preserve"> Covenants</w:t>
      </w:r>
    </w:p>
    <w:p w14:paraId="170391C1" w14:textId="4E3193BC" w:rsidR="00826E85" w:rsidRPr="0058776D" w:rsidRDefault="00826E85" w:rsidP="00826E85">
      <w:pPr>
        <w:spacing w:after="120" w:line="360" w:lineRule="auto"/>
        <w:ind w:left="709"/>
        <w:jc w:val="both"/>
        <w:rPr>
          <w:rFonts w:ascii="Arial" w:hAnsi="Arial" w:cs="Arial"/>
          <w:color w:val="000000"/>
          <w:sz w:val="24"/>
          <w:lang w:val="en-US"/>
        </w:rPr>
      </w:pPr>
      <w:r w:rsidRPr="0058776D">
        <w:rPr>
          <w:rFonts w:ascii="Arial" w:hAnsi="Arial" w:cs="Arial"/>
          <w:color w:val="000000"/>
          <w:sz w:val="24"/>
          <w:lang w:val="en-US"/>
        </w:rPr>
        <w:t xml:space="preserve">The </w:t>
      </w:r>
      <w:r>
        <w:rPr>
          <w:rFonts w:ascii="Arial" w:hAnsi="Arial" w:cs="Arial"/>
          <w:color w:val="000000"/>
          <w:sz w:val="24"/>
          <w:lang w:val="en-US"/>
        </w:rPr>
        <w:t>Council</w:t>
      </w:r>
      <w:r w:rsidRPr="0058776D">
        <w:rPr>
          <w:rFonts w:ascii="Arial" w:hAnsi="Arial" w:cs="Arial"/>
          <w:color w:val="000000"/>
          <w:sz w:val="24"/>
          <w:lang w:val="en-US"/>
        </w:rPr>
        <w:t xml:space="preserve"> covenant</w:t>
      </w:r>
      <w:r>
        <w:rPr>
          <w:rFonts w:ascii="Arial" w:hAnsi="Arial" w:cs="Arial"/>
          <w:color w:val="000000"/>
          <w:sz w:val="24"/>
          <w:lang w:val="en-US"/>
        </w:rPr>
        <w:t>s</w:t>
      </w:r>
      <w:r w:rsidRPr="0058776D">
        <w:rPr>
          <w:rFonts w:ascii="Arial" w:hAnsi="Arial" w:cs="Arial"/>
          <w:color w:val="000000"/>
          <w:sz w:val="24"/>
          <w:lang w:val="en-US"/>
        </w:rPr>
        <w:t xml:space="preserve"> with the </w:t>
      </w:r>
      <w:r>
        <w:rPr>
          <w:rFonts w:ascii="Arial" w:hAnsi="Arial" w:cs="Arial"/>
          <w:color w:val="000000"/>
          <w:sz w:val="24"/>
          <w:lang w:val="en-US"/>
        </w:rPr>
        <w:t>Owners</w:t>
      </w:r>
      <w:r w:rsidRPr="0058776D">
        <w:rPr>
          <w:rFonts w:ascii="Arial" w:hAnsi="Arial" w:cs="Arial"/>
          <w:color w:val="000000"/>
          <w:sz w:val="24"/>
          <w:lang w:val="en-US"/>
        </w:rPr>
        <w:t xml:space="preserve"> as follows: </w:t>
      </w:r>
    </w:p>
    <w:p w14:paraId="3114DC91" w14:textId="57C9C4B2" w:rsidR="00826E85" w:rsidRDefault="00826E85" w:rsidP="00826E85">
      <w:pPr>
        <w:spacing w:after="160" w:line="259" w:lineRule="auto"/>
        <w:rPr>
          <w:rFonts w:cs="Arial"/>
          <w:sz w:val="24"/>
        </w:rPr>
      </w:pPr>
      <w:r w:rsidRPr="00826E85">
        <w:rPr>
          <w:rFonts w:ascii="Arial" w:hAnsi="Arial" w:cs="Arial"/>
          <w:b/>
          <w:bCs/>
          <w:sz w:val="24"/>
        </w:rPr>
        <w:t>3.1</w:t>
      </w:r>
      <w:r>
        <w:rPr>
          <w:rFonts w:ascii="Arial" w:hAnsi="Arial" w:cs="Arial"/>
          <w:sz w:val="24"/>
        </w:rPr>
        <w:tab/>
      </w:r>
      <w:r w:rsidR="00625C99">
        <w:rPr>
          <w:rFonts w:ascii="Arial" w:hAnsi="Arial" w:cs="Arial"/>
          <w:sz w:val="24"/>
        </w:rPr>
        <w:t xml:space="preserve"> </w:t>
      </w:r>
      <w:r>
        <w:rPr>
          <w:rStyle w:val="Bold"/>
          <w:rFonts w:ascii="Arial" w:hAnsi="Arial" w:cs="Arial"/>
          <w:sz w:val="24"/>
        </w:rPr>
        <w:t>Infrastructure Contributions</w:t>
      </w:r>
    </w:p>
    <w:p w14:paraId="085E7B93" w14:textId="595460EA" w:rsidR="00826E85" w:rsidRDefault="00661A06" w:rsidP="00826E85">
      <w:pPr>
        <w:pStyle w:val="Level3"/>
        <w:tabs>
          <w:tab w:val="clear" w:pos="1728"/>
        </w:tabs>
        <w:spacing w:after="120" w:line="360" w:lineRule="auto"/>
        <w:ind w:left="1134" w:hanging="1134"/>
        <w:outlineLvl w:val="9"/>
        <w:rPr>
          <w:rFonts w:cs="Arial"/>
          <w:sz w:val="24"/>
          <w:szCs w:val="24"/>
        </w:rPr>
      </w:pPr>
      <w:r>
        <w:rPr>
          <w:rFonts w:cs="Arial"/>
          <w:sz w:val="24"/>
          <w:szCs w:val="24"/>
          <w:lang w:val="en-GB"/>
        </w:rPr>
        <w:t>3</w:t>
      </w:r>
      <w:r w:rsidR="00826E85">
        <w:rPr>
          <w:rFonts w:cs="Arial"/>
          <w:sz w:val="24"/>
          <w:szCs w:val="24"/>
          <w:lang w:val="en-GB"/>
        </w:rPr>
        <w:t>.</w:t>
      </w:r>
      <w:r w:rsidR="006F7B19">
        <w:rPr>
          <w:rFonts w:cs="Arial"/>
          <w:sz w:val="24"/>
          <w:szCs w:val="24"/>
          <w:lang w:val="en-GB"/>
        </w:rPr>
        <w:t>1</w:t>
      </w:r>
      <w:r w:rsidR="00826E85" w:rsidRPr="003A546A">
        <w:rPr>
          <w:rFonts w:cs="Arial"/>
          <w:sz w:val="24"/>
          <w:szCs w:val="24"/>
          <w:lang w:val="en-GB"/>
        </w:rPr>
        <w:t>.</w:t>
      </w:r>
      <w:r w:rsidR="00826E85">
        <w:rPr>
          <w:rFonts w:cs="Arial"/>
          <w:sz w:val="24"/>
          <w:szCs w:val="24"/>
          <w:lang w:val="en-GB"/>
        </w:rPr>
        <w:t>1</w:t>
      </w:r>
      <w:r w:rsidR="00826E85" w:rsidRPr="003A546A">
        <w:rPr>
          <w:rFonts w:cs="Arial"/>
          <w:sz w:val="24"/>
          <w:szCs w:val="24"/>
        </w:rPr>
        <w:t>.</w:t>
      </w:r>
      <w:r w:rsidR="00826E85" w:rsidRPr="003A546A">
        <w:rPr>
          <w:rFonts w:cs="Arial"/>
          <w:sz w:val="24"/>
          <w:szCs w:val="24"/>
        </w:rPr>
        <w:tab/>
      </w:r>
      <w:r w:rsidR="00826E85">
        <w:rPr>
          <w:rFonts w:cs="Arial"/>
          <w:sz w:val="24"/>
          <w:szCs w:val="24"/>
        </w:rPr>
        <w:t>To use the Infrastructure Contribution towards the following purposes subject to the specified expenditure limit applicable to each purpose:</w:t>
      </w:r>
    </w:p>
    <w:tbl>
      <w:tblPr>
        <w:tblStyle w:val="TableGrid"/>
        <w:tblW w:w="0" w:type="auto"/>
        <w:tblInd w:w="709" w:type="dxa"/>
        <w:tblLook w:val="04A0" w:firstRow="1" w:lastRow="0" w:firstColumn="1" w:lastColumn="0" w:noHBand="0" w:noVBand="1"/>
      </w:tblPr>
      <w:tblGrid>
        <w:gridCol w:w="4246"/>
        <w:gridCol w:w="4248"/>
      </w:tblGrid>
      <w:tr w:rsidR="00826E85" w14:paraId="178C30CC" w14:textId="77777777" w:rsidTr="00E4693D">
        <w:tc>
          <w:tcPr>
            <w:tcW w:w="4601" w:type="dxa"/>
          </w:tcPr>
          <w:p w14:paraId="2BB76229" w14:textId="77777777" w:rsidR="00826E85" w:rsidRPr="006B267F" w:rsidRDefault="00826E85" w:rsidP="00E4693D">
            <w:pPr>
              <w:pStyle w:val="Level3"/>
              <w:tabs>
                <w:tab w:val="clear" w:pos="1728"/>
              </w:tabs>
              <w:spacing w:after="120" w:line="360" w:lineRule="auto"/>
              <w:ind w:left="0" w:firstLine="0"/>
              <w:rPr>
                <w:rFonts w:cs="Arial"/>
                <w:b/>
                <w:bCs/>
                <w:sz w:val="24"/>
                <w:szCs w:val="24"/>
              </w:rPr>
            </w:pPr>
            <w:r w:rsidRPr="006B267F">
              <w:rPr>
                <w:rFonts w:cs="Arial"/>
                <w:b/>
                <w:bCs/>
                <w:sz w:val="24"/>
                <w:szCs w:val="24"/>
              </w:rPr>
              <w:t>Purpose</w:t>
            </w:r>
          </w:p>
        </w:tc>
        <w:tc>
          <w:tcPr>
            <w:tcW w:w="4602" w:type="dxa"/>
          </w:tcPr>
          <w:p w14:paraId="353D9BBB" w14:textId="77777777" w:rsidR="00826E85" w:rsidRPr="006B267F" w:rsidRDefault="00826E85" w:rsidP="00E4693D">
            <w:pPr>
              <w:pStyle w:val="Level3"/>
              <w:tabs>
                <w:tab w:val="clear" w:pos="1728"/>
              </w:tabs>
              <w:spacing w:after="120" w:line="360" w:lineRule="auto"/>
              <w:ind w:left="0" w:firstLine="0"/>
              <w:rPr>
                <w:rFonts w:cs="Arial"/>
                <w:b/>
                <w:bCs/>
                <w:sz w:val="24"/>
                <w:szCs w:val="24"/>
              </w:rPr>
            </w:pPr>
            <w:r w:rsidRPr="006B267F">
              <w:rPr>
                <w:rFonts w:cs="Arial"/>
                <w:b/>
                <w:bCs/>
                <w:sz w:val="24"/>
                <w:szCs w:val="24"/>
              </w:rPr>
              <w:t>Expenditure Limit</w:t>
            </w:r>
          </w:p>
        </w:tc>
      </w:tr>
      <w:tr w:rsidR="00826E85" w14:paraId="7EB34AF0" w14:textId="77777777" w:rsidTr="00E4693D">
        <w:tc>
          <w:tcPr>
            <w:tcW w:w="4601" w:type="dxa"/>
          </w:tcPr>
          <w:p w14:paraId="7838D01B" w14:textId="77777777"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Shaw Lane Highway Works</w:t>
            </w:r>
          </w:p>
        </w:tc>
        <w:tc>
          <w:tcPr>
            <w:tcW w:w="4602" w:type="dxa"/>
          </w:tcPr>
          <w:p w14:paraId="36949F62" w14:textId="161420B2"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£823,592</w:t>
            </w:r>
            <w:r w:rsidR="007822F4">
              <w:rPr>
                <w:rFonts w:cs="Arial"/>
                <w:sz w:val="24"/>
                <w:szCs w:val="24"/>
              </w:rPr>
              <w:t>.00</w:t>
            </w:r>
            <w:r>
              <w:rPr>
                <w:rFonts w:cs="Arial"/>
                <w:sz w:val="24"/>
                <w:szCs w:val="24"/>
              </w:rPr>
              <w:t xml:space="preserve"> Index Linked</w:t>
            </w:r>
            <w:r w:rsidR="00330207">
              <w:rPr>
                <w:rFonts w:cs="Arial"/>
                <w:bCs/>
                <w:color w:val="000000"/>
                <w:sz w:val="24"/>
                <w:lang w:val="en-US"/>
              </w:rPr>
              <w:t xml:space="preserve"> by reference to the </w:t>
            </w:r>
            <w:r w:rsidR="00330207" w:rsidRPr="00087510">
              <w:rPr>
                <w:rFonts w:cs="Arial"/>
                <w:bCs/>
                <w:color w:val="000000"/>
                <w:sz w:val="24"/>
                <w:lang w:val="en-US"/>
              </w:rPr>
              <w:t>RPI</w:t>
            </w:r>
            <w:r w:rsidR="00330207">
              <w:rPr>
                <w:rFonts w:cs="Arial"/>
                <w:bCs/>
                <w:color w:val="000000"/>
                <w:sz w:val="24"/>
                <w:lang w:val="en-US"/>
              </w:rPr>
              <w:t xml:space="preserve"> Index</w:t>
            </w:r>
          </w:p>
        </w:tc>
      </w:tr>
      <w:tr w:rsidR="00826E85" w14:paraId="6E987D7E" w14:textId="77777777" w:rsidTr="00E4693D">
        <w:tc>
          <w:tcPr>
            <w:tcW w:w="4601" w:type="dxa"/>
          </w:tcPr>
          <w:p w14:paraId="3F4EDF4F" w14:textId="77777777"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Chestnut Tree Highway Works</w:t>
            </w:r>
          </w:p>
        </w:tc>
        <w:tc>
          <w:tcPr>
            <w:tcW w:w="4602" w:type="dxa"/>
          </w:tcPr>
          <w:p w14:paraId="4FD9B8EF" w14:textId="19C2DAC1"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£94,875</w:t>
            </w:r>
            <w:r w:rsidR="007822F4">
              <w:rPr>
                <w:rFonts w:cs="Arial"/>
                <w:sz w:val="24"/>
                <w:szCs w:val="24"/>
              </w:rPr>
              <w:t>.00</w:t>
            </w:r>
            <w:r>
              <w:rPr>
                <w:rFonts w:cs="Arial"/>
                <w:sz w:val="24"/>
                <w:szCs w:val="24"/>
              </w:rPr>
              <w:t xml:space="preserve"> Index Linked</w:t>
            </w:r>
            <w:r w:rsidR="00330207" w:rsidRPr="009D0A5C">
              <w:rPr>
                <w:rFonts w:cs="Arial"/>
                <w:bCs/>
                <w:color w:val="000000"/>
                <w:sz w:val="24"/>
                <w:lang w:val="en-US"/>
              </w:rPr>
              <w:t xml:space="preserve"> by reference to the </w:t>
            </w:r>
            <w:r w:rsidR="00330207" w:rsidRPr="00087510">
              <w:rPr>
                <w:rFonts w:cs="Arial"/>
                <w:bCs/>
                <w:color w:val="000000"/>
                <w:sz w:val="24"/>
                <w:lang w:val="en-US"/>
              </w:rPr>
              <w:t>RPI</w:t>
            </w:r>
            <w:r w:rsidR="00330207">
              <w:rPr>
                <w:rFonts w:cs="Arial"/>
                <w:bCs/>
                <w:color w:val="000000"/>
                <w:sz w:val="24"/>
                <w:lang w:val="en-US"/>
              </w:rPr>
              <w:t xml:space="preserve"> Index</w:t>
            </w:r>
          </w:p>
        </w:tc>
      </w:tr>
      <w:tr w:rsidR="00826E85" w14:paraId="6BCBDADF" w14:textId="77777777" w:rsidTr="00E4693D">
        <w:tc>
          <w:tcPr>
            <w:tcW w:w="4601" w:type="dxa"/>
          </w:tcPr>
          <w:p w14:paraId="6B132E5A" w14:textId="77777777"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Dearne Hall Road Highway Works</w:t>
            </w:r>
          </w:p>
        </w:tc>
        <w:tc>
          <w:tcPr>
            <w:tcW w:w="4602" w:type="dxa"/>
          </w:tcPr>
          <w:p w14:paraId="59E61BF8" w14:textId="74ADF544"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£91,250</w:t>
            </w:r>
            <w:r w:rsidR="007822F4">
              <w:rPr>
                <w:rFonts w:cs="Arial"/>
                <w:sz w:val="24"/>
                <w:szCs w:val="24"/>
              </w:rPr>
              <w:t>.00</w:t>
            </w:r>
            <w:r>
              <w:rPr>
                <w:rFonts w:cs="Arial"/>
                <w:sz w:val="24"/>
                <w:szCs w:val="24"/>
              </w:rPr>
              <w:t xml:space="preserve"> Index Linked</w:t>
            </w:r>
            <w:r w:rsidR="00330207">
              <w:rPr>
                <w:rFonts w:cs="Arial"/>
                <w:bCs/>
                <w:color w:val="000000"/>
                <w:sz w:val="24"/>
                <w:lang w:val="en-US"/>
              </w:rPr>
              <w:t xml:space="preserve"> by reference to </w:t>
            </w:r>
            <w:r w:rsidR="00330207" w:rsidRPr="009D0A5C">
              <w:rPr>
                <w:rFonts w:cs="Arial"/>
                <w:bCs/>
                <w:color w:val="000000"/>
                <w:sz w:val="24"/>
                <w:lang w:val="en-US"/>
              </w:rPr>
              <w:t xml:space="preserve">the </w:t>
            </w:r>
            <w:r w:rsidR="00330207" w:rsidRPr="00087510">
              <w:rPr>
                <w:rFonts w:cs="Arial"/>
                <w:bCs/>
                <w:color w:val="000000"/>
                <w:sz w:val="24"/>
                <w:lang w:val="en-US"/>
              </w:rPr>
              <w:t>RPI</w:t>
            </w:r>
            <w:r w:rsidR="00330207" w:rsidRPr="009D0A5C">
              <w:rPr>
                <w:rFonts w:cs="Arial"/>
                <w:bCs/>
                <w:color w:val="000000"/>
                <w:sz w:val="24"/>
                <w:lang w:val="en-US"/>
              </w:rPr>
              <w:t xml:space="preserve"> Index</w:t>
            </w:r>
          </w:p>
        </w:tc>
      </w:tr>
      <w:tr w:rsidR="00826E85" w14:paraId="1A8947C4" w14:textId="77777777" w:rsidTr="00E4693D">
        <w:tc>
          <w:tcPr>
            <w:tcW w:w="4601" w:type="dxa"/>
          </w:tcPr>
          <w:p w14:paraId="06989ECB" w14:textId="77777777"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Pogmoor Road Highway Works</w:t>
            </w:r>
          </w:p>
        </w:tc>
        <w:tc>
          <w:tcPr>
            <w:tcW w:w="4602" w:type="dxa"/>
          </w:tcPr>
          <w:p w14:paraId="281075F0" w14:textId="174B0F7B"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£226,450</w:t>
            </w:r>
            <w:r w:rsidR="007822F4">
              <w:rPr>
                <w:rFonts w:cs="Arial"/>
                <w:sz w:val="24"/>
                <w:szCs w:val="24"/>
              </w:rPr>
              <w:t>.00</w:t>
            </w:r>
            <w:r>
              <w:rPr>
                <w:rFonts w:cs="Arial"/>
                <w:sz w:val="24"/>
                <w:szCs w:val="24"/>
              </w:rPr>
              <w:t xml:space="preserve"> Index Linked</w:t>
            </w:r>
            <w:r w:rsidR="00330207">
              <w:rPr>
                <w:rFonts w:cs="Arial"/>
                <w:bCs/>
                <w:color w:val="000000"/>
                <w:sz w:val="24"/>
                <w:lang w:val="en-US"/>
              </w:rPr>
              <w:t xml:space="preserve"> by reference to the </w:t>
            </w:r>
            <w:r w:rsidR="00330207" w:rsidRPr="00087510">
              <w:rPr>
                <w:rFonts w:cs="Arial"/>
                <w:bCs/>
                <w:color w:val="000000"/>
                <w:sz w:val="24"/>
                <w:lang w:val="en-US"/>
              </w:rPr>
              <w:t>RPI</w:t>
            </w:r>
            <w:r w:rsidR="00330207">
              <w:rPr>
                <w:rFonts w:cs="Arial"/>
                <w:bCs/>
                <w:color w:val="000000"/>
                <w:sz w:val="24"/>
                <w:lang w:val="en-US"/>
              </w:rPr>
              <w:t xml:space="preserve"> Index</w:t>
            </w:r>
          </w:p>
        </w:tc>
      </w:tr>
      <w:tr w:rsidR="00826E85" w14:paraId="4EDF61F5" w14:textId="77777777" w:rsidTr="00E4693D">
        <w:tc>
          <w:tcPr>
            <w:tcW w:w="4601" w:type="dxa"/>
          </w:tcPr>
          <w:p w14:paraId="1F92D9EF" w14:textId="77777777"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Whinby Road Highway Works</w:t>
            </w:r>
          </w:p>
        </w:tc>
        <w:tc>
          <w:tcPr>
            <w:tcW w:w="4602" w:type="dxa"/>
          </w:tcPr>
          <w:p w14:paraId="5FBF7459" w14:textId="1844A8E8"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£500,000</w:t>
            </w:r>
            <w:r w:rsidR="007822F4">
              <w:rPr>
                <w:rFonts w:cs="Arial"/>
                <w:sz w:val="24"/>
                <w:szCs w:val="24"/>
              </w:rPr>
              <w:t>.00</w:t>
            </w:r>
            <w:r>
              <w:rPr>
                <w:rFonts w:cs="Arial"/>
                <w:sz w:val="24"/>
                <w:szCs w:val="24"/>
              </w:rPr>
              <w:t xml:space="preserve"> Index Linked</w:t>
            </w:r>
            <w:r w:rsidR="00330207">
              <w:rPr>
                <w:rFonts w:cs="Arial"/>
                <w:bCs/>
                <w:color w:val="000000"/>
                <w:sz w:val="24"/>
                <w:lang w:val="en-US"/>
              </w:rPr>
              <w:t xml:space="preserve"> by reference to the </w:t>
            </w:r>
            <w:r w:rsidR="00330207" w:rsidRPr="00087510">
              <w:rPr>
                <w:rFonts w:cs="Arial"/>
                <w:bCs/>
                <w:color w:val="000000"/>
                <w:sz w:val="24"/>
                <w:lang w:val="en-US"/>
              </w:rPr>
              <w:t>RPI</w:t>
            </w:r>
            <w:r w:rsidR="00330207">
              <w:rPr>
                <w:rFonts w:cs="Arial"/>
                <w:bCs/>
                <w:color w:val="000000"/>
                <w:sz w:val="24"/>
                <w:lang w:val="en-US"/>
              </w:rPr>
              <w:t xml:space="preserve"> Index</w:t>
            </w:r>
          </w:p>
        </w:tc>
      </w:tr>
      <w:tr w:rsidR="00826E85" w14:paraId="2969E5C5" w14:textId="77777777" w:rsidTr="00E4693D">
        <w:tc>
          <w:tcPr>
            <w:tcW w:w="4601" w:type="dxa"/>
          </w:tcPr>
          <w:p w14:paraId="6ABDD5DC" w14:textId="77777777"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Secondary Education</w:t>
            </w:r>
          </w:p>
        </w:tc>
        <w:tc>
          <w:tcPr>
            <w:tcW w:w="4602" w:type="dxa"/>
          </w:tcPr>
          <w:p w14:paraId="0FC23B4E" w14:textId="2790A346"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£1,872,000</w:t>
            </w:r>
            <w:r w:rsidR="007822F4">
              <w:rPr>
                <w:rFonts w:cs="Arial"/>
                <w:sz w:val="24"/>
                <w:szCs w:val="24"/>
              </w:rPr>
              <w:t>.00</w:t>
            </w:r>
            <w:r>
              <w:rPr>
                <w:rFonts w:cs="Arial"/>
                <w:sz w:val="24"/>
                <w:szCs w:val="24"/>
              </w:rPr>
              <w:t xml:space="preserve"> Index Linked</w:t>
            </w:r>
            <w:r w:rsidR="00330207">
              <w:rPr>
                <w:rFonts w:cs="Arial"/>
                <w:bCs/>
                <w:color w:val="000000"/>
                <w:sz w:val="24"/>
                <w:lang w:val="en-US"/>
              </w:rPr>
              <w:t xml:space="preserve"> by reference to the </w:t>
            </w:r>
            <w:r w:rsidR="00330207" w:rsidRPr="00087510">
              <w:rPr>
                <w:rFonts w:cs="Arial"/>
                <w:bCs/>
                <w:color w:val="000000"/>
                <w:sz w:val="24"/>
                <w:lang w:val="en-US"/>
              </w:rPr>
              <w:t>RPI</w:t>
            </w:r>
            <w:r w:rsidR="00330207">
              <w:rPr>
                <w:rFonts w:cs="Arial"/>
                <w:bCs/>
                <w:color w:val="000000"/>
                <w:sz w:val="24"/>
                <w:lang w:val="en-US"/>
              </w:rPr>
              <w:t xml:space="preserve"> Index</w:t>
            </w:r>
          </w:p>
        </w:tc>
      </w:tr>
      <w:tr w:rsidR="00826E85" w14:paraId="15CC1CF7" w14:textId="77777777" w:rsidTr="00E4693D">
        <w:tc>
          <w:tcPr>
            <w:tcW w:w="4601" w:type="dxa"/>
          </w:tcPr>
          <w:p w14:paraId="5EA08683" w14:textId="77777777"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BNG Monitoring</w:t>
            </w:r>
          </w:p>
        </w:tc>
        <w:tc>
          <w:tcPr>
            <w:tcW w:w="4602" w:type="dxa"/>
          </w:tcPr>
          <w:p w14:paraId="4F554886" w14:textId="4B8C53E9"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£9,940</w:t>
            </w:r>
            <w:r w:rsidR="007822F4">
              <w:rPr>
                <w:rFonts w:cs="Arial"/>
                <w:sz w:val="24"/>
                <w:szCs w:val="24"/>
              </w:rPr>
              <w:t>.00</w:t>
            </w:r>
            <w:r>
              <w:rPr>
                <w:rFonts w:cs="Arial"/>
                <w:sz w:val="24"/>
                <w:szCs w:val="24"/>
              </w:rPr>
              <w:t xml:space="preserve"> Index Linked</w:t>
            </w:r>
            <w:r w:rsidR="00330207">
              <w:rPr>
                <w:rFonts w:cs="Arial"/>
                <w:bCs/>
                <w:color w:val="000000"/>
                <w:sz w:val="24"/>
                <w:lang w:val="en-US"/>
              </w:rPr>
              <w:t xml:space="preserve"> by reference to the </w:t>
            </w:r>
            <w:r w:rsidR="00330207" w:rsidRPr="00087510">
              <w:rPr>
                <w:rFonts w:cs="Arial"/>
                <w:bCs/>
                <w:color w:val="000000"/>
                <w:sz w:val="24"/>
                <w:lang w:val="en-US"/>
              </w:rPr>
              <w:t>RPI</w:t>
            </w:r>
            <w:r w:rsidR="00330207">
              <w:rPr>
                <w:rFonts w:cs="Arial"/>
                <w:bCs/>
                <w:color w:val="000000"/>
                <w:sz w:val="24"/>
                <w:lang w:val="en-US"/>
              </w:rPr>
              <w:t xml:space="preserve"> Index</w:t>
            </w:r>
          </w:p>
        </w:tc>
      </w:tr>
      <w:tr w:rsidR="00826E85" w14:paraId="1C0385A3" w14:textId="77777777" w:rsidTr="00E4693D">
        <w:tc>
          <w:tcPr>
            <w:tcW w:w="4601" w:type="dxa"/>
          </w:tcPr>
          <w:p w14:paraId="527FF2DE" w14:textId="77777777"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Lapwing Habitat Mitigation</w:t>
            </w:r>
          </w:p>
        </w:tc>
        <w:tc>
          <w:tcPr>
            <w:tcW w:w="4602" w:type="dxa"/>
          </w:tcPr>
          <w:p w14:paraId="1194FEE6" w14:textId="72AA70EB"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£56,132.68 Index Linked</w:t>
            </w:r>
            <w:r w:rsidR="00330207">
              <w:rPr>
                <w:rFonts w:cs="Arial"/>
                <w:bCs/>
                <w:color w:val="000000"/>
                <w:sz w:val="24"/>
                <w:lang w:val="en-US"/>
              </w:rPr>
              <w:t xml:space="preserve"> by reference to the </w:t>
            </w:r>
            <w:r w:rsidR="00330207" w:rsidRPr="00087510">
              <w:rPr>
                <w:rFonts w:cs="Arial"/>
                <w:bCs/>
                <w:color w:val="000000"/>
                <w:sz w:val="24"/>
                <w:lang w:val="en-US"/>
              </w:rPr>
              <w:t>RPI</w:t>
            </w:r>
            <w:r w:rsidR="00330207">
              <w:rPr>
                <w:rFonts w:cs="Arial"/>
                <w:bCs/>
                <w:color w:val="000000"/>
                <w:sz w:val="24"/>
                <w:lang w:val="en-US"/>
              </w:rPr>
              <w:t xml:space="preserve"> Index</w:t>
            </w:r>
          </w:p>
        </w:tc>
      </w:tr>
      <w:tr w:rsidR="00826E85" w14:paraId="271ED885" w14:textId="77777777" w:rsidTr="00E4693D">
        <w:tc>
          <w:tcPr>
            <w:tcW w:w="4601" w:type="dxa"/>
          </w:tcPr>
          <w:p w14:paraId="4E2A8E03" w14:textId="77777777"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lastRenderedPageBreak/>
              <w:t>Skylark Habitat Mitigation</w:t>
            </w:r>
          </w:p>
        </w:tc>
        <w:tc>
          <w:tcPr>
            <w:tcW w:w="4602" w:type="dxa"/>
          </w:tcPr>
          <w:p w14:paraId="5196F416" w14:textId="5AC191E0"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£3,300</w:t>
            </w:r>
            <w:r w:rsidR="007822F4">
              <w:rPr>
                <w:rFonts w:cs="Arial"/>
                <w:sz w:val="24"/>
                <w:szCs w:val="24"/>
              </w:rPr>
              <w:t>.00</w:t>
            </w:r>
            <w:r>
              <w:rPr>
                <w:rFonts w:cs="Arial"/>
                <w:sz w:val="24"/>
                <w:szCs w:val="24"/>
              </w:rPr>
              <w:t xml:space="preserve"> Index Linked</w:t>
            </w:r>
            <w:r w:rsidR="00330207">
              <w:rPr>
                <w:rFonts w:cs="Arial"/>
                <w:bCs/>
                <w:color w:val="000000"/>
                <w:sz w:val="24"/>
                <w:lang w:val="en-US"/>
              </w:rPr>
              <w:t xml:space="preserve"> by reference to the </w:t>
            </w:r>
            <w:r w:rsidR="00330207" w:rsidRPr="00087510">
              <w:rPr>
                <w:rFonts w:cs="Arial"/>
                <w:bCs/>
                <w:color w:val="000000"/>
                <w:sz w:val="24"/>
                <w:lang w:val="en-US"/>
              </w:rPr>
              <w:t>RPI</w:t>
            </w:r>
            <w:r w:rsidR="00330207">
              <w:rPr>
                <w:rFonts w:cs="Arial"/>
                <w:bCs/>
                <w:color w:val="000000"/>
                <w:sz w:val="24"/>
                <w:lang w:val="en-US"/>
              </w:rPr>
              <w:t xml:space="preserve"> Index</w:t>
            </w:r>
          </w:p>
        </w:tc>
      </w:tr>
      <w:tr w:rsidR="00826E85" w14:paraId="0471FC82" w14:textId="77777777" w:rsidTr="00E4693D">
        <w:tc>
          <w:tcPr>
            <w:tcW w:w="4601" w:type="dxa"/>
          </w:tcPr>
          <w:p w14:paraId="656528B3" w14:textId="0F5EFC66"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Public Rights of Way</w:t>
            </w:r>
            <w:r w:rsidR="000D3A44">
              <w:rPr>
                <w:rFonts w:cs="Arial"/>
                <w:sz w:val="24"/>
                <w:szCs w:val="24"/>
              </w:rPr>
              <w:t xml:space="preserve"> Link Improvements</w:t>
            </w:r>
          </w:p>
        </w:tc>
        <w:tc>
          <w:tcPr>
            <w:tcW w:w="4602" w:type="dxa"/>
          </w:tcPr>
          <w:p w14:paraId="74D758AE" w14:textId="1A282F4C" w:rsidR="00826E85" w:rsidRDefault="00826E85" w:rsidP="00E4693D">
            <w:pPr>
              <w:pStyle w:val="Level3"/>
              <w:tabs>
                <w:tab w:val="clear" w:pos="1728"/>
              </w:tabs>
              <w:spacing w:after="120" w:line="360" w:lineRule="auto"/>
              <w:ind w:left="0" w:firstLine="0"/>
              <w:rPr>
                <w:rFonts w:cs="Arial"/>
                <w:sz w:val="24"/>
                <w:szCs w:val="24"/>
              </w:rPr>
            </w:pPr>
            <w:r>
              <w:rPr>
                <w:rFonts w:cs="Arial"/>
                <w:sz w:val="24"/>
                <w:szCs w:val="24"/>
              </w:rPr>
              <w:t>£74,544.32 Index Linked</w:t>
            </w:r>
            <w:r w:rsidR="00330207">
              <w:rPr>
                <w:rFonts w:cs="Arial"/>
                <w:bCs/>
                <w:color w:val="000000"/>
                <w:sz w:val="24"/>
                <w:lang w:val="en-US"/>
              </w:rPr>
              <w:t xml:space="preserve"> by reference to the </w:t>
            </w:r>
            <w:r w:rsidR="00330207" w:rsidRPr="00087510">
              <w:rPr>
                <w:rFonts w:cs="Arial"/>
                <w:bCs/>
                <w:color w:val="000000"/>
                <w:sz w:val="24"/>
                <w:lang w:val="en-US"/>
              </w:rPr>
              <w:t>RPI</w:t>
            </w:r>
            <w:r w:rsidR="00330207">
              <w:rPr>
                <w:rFonts w:cs="Arial"/>
                <w:bCs/>
                <w:color w:val="000000"/>
                <w:sz w:val="24"/>
                <w:lang w:val="en-US"/>
              </w:rPr>
              <w:t xml:space="preserve"> Index</w:t>
            </w:r>
          </w:p>
        </w:tc>
      </w:tr>
    </w:tbl>
    <w:p w14:paraId="23F0ACEB" w14:textId="77777777" w:rsidR="00826E85" w:rsidRDefault="00826E85" w:rsidP="00826E85">
      <w:pPr>
        <w:pStyle w:val="Level3"/>
        <w:tabs>
          <w:tab w:val="clear" w:pos="1728"/>
        </w:tabs>
        <w:spacing w:after="120" w:line="360" w:lineRule="auto"/>
        <w:ind w:left="709" w:hanging="709"/>
        <w:rPr>
          <w:rFonts w:cs="Arial"/>
          <w:sz w:val="24"/>
          <w:szCs w:val="24"/>
        </w:rPr>
      </w:pPr>
    </w:p>
    <w:p w14:paraId="632674DB" w14:textId="3F9CD627" w:rsidR="00826E85" w:rsidRDefault="00661A06" w:rsidP="00826E85">
      <w:pPr>
        <w:pStyle w:val="Level3"/>
        <w:tabs>
          <w:tab w:val="clear" w:pos="1728"/>
        </w:tabs>
        <w:spacing w:after="120" w:line="360" w:lineRule="auto"/>
        <w:ind w:left="709" w:hanging="709"/>
        <w:rPr>
          <w:rFonts w:cs="Arial"/>
          <w:sz w:val="24"/>
          <w:szCs w:val="24"/>
        </w:rPr>
      </w:pPr>
      <w:r>
        <w:rPr>
          <w:rFonts w:cs="Arial"/>
          <w:sz w:val="24"/>
          <w:szCs w:val="24"/>
        </w:rPr>
        <w:t>3</w:t>
      </w:r>
      <w:r w:rsidR="00826E85">
        <w:rPr>
          <w:rFonts w:cs="Arial"/>
          <w:sz w:val="24"/>
          <w:szCs w:val="24"/>
        </w:rPr>
        <w:t>.</w:t>
      </w:r>
      <w:r w:rsidR="006F7B19">
        <w:rPr>
          <w:rFonts w:cs="Arial"/>
          <w:sz w:val="24"/>
          <w:szCs w:val="24"/>
        </w:rPr>
        <w:t>1</w:t>
      </w:r>
      <w:r w:rsidR="00826E85">
        <w:rPr>
          <w:rFonts w:cs="Arial"/>
          <w:sz w:val="24"/>
          <w:szCs w:val="24"/>
        </w:rPr>
        <w:t xml:space="preserve">.2 </w:t>
      </w:r>
      <w:r w:rsidR="00826E85">
        <w:rPr>
          <w:rFonts w:cs="Arial"/>
          <w:sz w:val="24"/>
          <w:szCs w:val="24"/>
        </w:rPr>
        <w:tab/>
        <w:t xml:space="preserve">Not to use the whole or any part of the Infrastructure Contribution other than towards the purposes specified in the table at </w:t>
      </w:r>
      <w:r w:rsidR="006F7B19">
        <w:rPr>
          <w:rFonts w:cs="Arial"/>
          <w:sz w:val="24"/>
          <w:szCs w:val="24"/>
        </w:rPr>
        <w:t xml:space="preserve">paragraph </w:t>
      </w:r>
      <w:r>
        <w:rPr>
          <w:rFonts w:cs="Arial"/>
          <w:sz w:val="24"/>
          <w:szCs w:val="24"/>
        </w:rPr>
        <w:t>3</w:t>
      </w:r>
      <w:r w:rsidR="00826E85">
        <w:rPr>
          <w:rFonts w:cs="Arial"/>
          <w:sz w:val="24"/>
          <w:szCs w:val="24"/>
        </w:rPr>
        <w:t>.</w:t>
      </w:r>
      <w:r w:rsidR="006F7B19">
        <w:rPr>
          <w:rFonts w:cs="Arial"/>
          <w:sz w:val="24"/>
          <w:szCs w:val="24"/>
        </w:rPr>
        <w:t>1</w:t>
      </w:r>
      <w:r w:rsidR="00826E85">
        <w:rPr>
          <w:rFonts w:cs="Arial"/>
          <w:sz w:val="24"/>
          <w:szCs w:val="24"/>
        </w:rPr>
        <w:t>.1 (above) subject to the specified expenditure limit applicable to each purpose</w:t>
      </w:r>
    </w:p>
    <w:p w14:paraId="555DEC52" w14:textId="3DBB1E32" w:rsidR="00826E85" w:rsidRDefault="00661A06" w:rsidP="00826E85">
      <w:pPr>
        <w:pStyle w:val="Level3"/>
        <w:tabs>
          <w:tab w:val="clear" w:pos="1728"/>
        </w:tabs>
        <w:spacing w:after="120" w:line="360" w:lineRule="auto"/>
        <w:ind w:left="709" w:hanging="709"/>
        <w:rPr>
          <w:rFonts w:cs="Arial"/>
          <w:sz w:val="24"/>
          <w:szCs w:val="24"/>
          <w:lang w:val="en-GB"/>
        </w:rPr>
      </w:pPr>
      <w:r>
        <w:rPr>
          <w:rFonts w:cs="Arial"/>
          <w:sz w:val="24"/>
          <w:szCs w:val="24"/>
        </w:rPr>
        <w:t>3</w:t>
      </w:r>
      <w:r w:rsidR="00826E85">
        <w:rPr>
          <w:rFonts w:cs="Arial"/>
          <w:sz w:val="24"/>
          <w:szCs w:val="24"/>
        </w:rPr>
        <w:t>.</w:t>
      </w:r>
      <w:r w:rsidR="006F7B19">
        <w:rPr>
          <w:rFonts w:cs="Arial"/>
          <w:sz w:val="24"/>
          <w:szCs w:val="24"/>
        </w:rPr>
        <w:t>1</w:t>
      </w:r>
      <w:r w:rsidR="00826E85">
        <w:rPr>
          <w:rFonts w:cs="Arial"/>
          <w:sz w:val="24"/>
          <w:szCs w:val="24"/>
        </w:rPr>
        <w:t>.3</w:t>
      </w:r>
      <w:r w:rsidR="00826E85">
        <w:rPr>
          <w:rFonts w:cs="Arial"/>
          <w:sz w:val="24"/>
          <w:szCs w:val="24"/>
        </w:rPr>
        <w:tab/>
      </w:r>
      <w:r w:rsidR="00826E85" w:rsidRPr="003A546A">
        <w:rPr>
          <w:rFonts w:cs="Arial"/>
          <w:sz w:val="24"/>
          <w:szCs w:val="24"/>
        </w:rPr>
        <w:t xml:space="preserve">In the event that all or any of the </w:t>
      </w:r>
      <w:r w:rsidR="003802B1">
        <w:rPr>
          <w:rFonts w:cs="Arial"/>
          <w:sz w:val="24"/>
          <w:szCs w:val="24"/>
        </w:rPr>
        <w:t xml:space="preserve">Phase </w:t>
      </w:r>
      <w:r w:rsidR="007822F4">
        <w:rPr>
          <w:rFonts w:cs="Arial"/>
          <w:sz w:val="24"/>
          <w:szCs w:val="24"/>
        </w:rPr>
        <w:t xml:space="preserve">R1 </w:t>
      </w:r>
      <w:r w:rsidR="00826E85">
        <w:rPr>
          <w:rFonts w:cs="Arial"/>
          <w:sz w:val="24"/>
          <w:szCs w:val="24"/>
        </w:rPr>
        <w:t xml:space="preserve">Infrastructure </w:t>
      </w:r>
      <w:r w:rsidR="007822F4">
        <w:rPr>
          <w:rFonts w:cs="Arial"/>
          <w:sz w:val="24"/>
          <w:szCs w:val="24"/>
        </w:rPr>
        <w:t xml:space="preserve">Contribution </w:t>
      </w:r>
      <w:r w:rsidR="007822F4">
        <w:rPr>
          <w:rFonts w:cs="Arial"/>
          <w:bCs/>
          <w:sz w:val="24"/>
          <w:szCs w:val="24"/>
        </w:rPr>
        <w:t xml:space="preserve">is </w:t>
      </w:r>
      <w:r w:rsidR="00826E85" w:rsidRPr="003A546A">
        <w:rPr>
          <w:rFonts w:cs="Arial"/>
          <w:sz w:val="24"/>
          <w:szCs w:val="24"/>
        </w:rPr>
        <w:t xml:space="preserve">received but not </w:t>
      </w:r>
      <w:r w:rsidR="00826E85">
        <w:rPr>
          <w:rFonts w:cs="Arial"/>
          <w:sz w:val="24"/>
          <w:szCs w:val="24"/>
        </w:rPr>
        <w:t xml:space="preserve">committed or </w:t>
      </w:r>
      <w:r w:rsidR="00826E85" w:rsidRPr="003A546A">
        <w:rPr>
          <w:rFonts w:cs="Arial"/>
          <w:sz w:val="24"/>
          <w:szCs w:val="24"/>
        </w:rPr>
        <w:t xml:space="preserve">applied for the purposes </w:t>
      </w:r>
      <w:r w:rsidR="00826E85">
        <w:rPr>
          <w:rFonts w:cs="Arial"/>
          <w:sz w:val="24"/>
          <w:szCs w:val="24"/>
        </w:rPr>
        <w:t>toward which they have been paid</w:t>
      </w:r>
      <w:r w:rsidR="00826E85" w:rsidRPr="003A546A">
        <w:rPr>
          <w:rFonts w:cs="Arial"/>
          <w:sz w:val="24"/>
          <w:szCs w:val="24"/>
        </w:rPr>
        <w:t xml:space="preserve"> within </w:t>
      </w:r>
      <w:r w:rsidR="007822F4">
        <w:rPr>
          <w:rFonts w:cs="Arial"/>
          <w:sz w:val="24"/>
          <w:szCs w:val="24"/>
          <w:lang w:val="en-GB"/>
        </w:rPr>
        <w:t xml:space="preserve">ten </w:t>
      </w:r>
      <w:r w:rsidR="00826E85">
        <w:rPr>
          <w:rFonts w:cs="Arial"/>
          <w:sz w:val="24"/>
          <w:szCs w:val="24"/>
          <w:lang w:val="en-GB"/>
        </w:rPr>
        <w:t>(</w:t>
      </w:r>
      <w:r w:rsidR="007822F4">
        <w:rPr>
          <w:rFonts w:cs="Arial"/>
          <w:sz w:val="24"/>
          <w:szCs w:val="24"/>
          <w:lang w:val="en-GB"/>
        </w:rPr>
        <w:t>10</w:t>
      </w:r>
      <w:r w:rsidR="00826E85">
        <w:rPr>
          <w:rFonts w:cs="Arial"/>
          <w:sz w:val="24"/>
          <w:szCs w:val="24"/>
          <w:lang w:val="en-GB"/>
        </w:rPr>
        <w:t>)</w:t>
      </w:r>
      <w:r w:rsidR="00826E85" w:rsidRPr="003A546A">
        <w:rPr>
          <w:rFonts w:cs="Arial"/>
          <w:sz w:val="24"/>
          <w:szCs w:val="24"/>
        </w:rPr>
        <w:t xml:space="preserve"> years of the receipt of the final instalment of the said contribution to refund to the party who paid the said contribution any unexpended contribution along with </w:t>
      </w:r>
      <w:r w:rsidR="00826E85" w:rsidRPr="003A546A">
        <w:rPr>
          <w:rFonts w:cs="Arial"/>
          <w:sz w:val="24"/>
          <w:szCs w:val="24"/>
          <w:lang w:val="en-GB"/>
        </w:rPr>
        <w:t xml:space="preserve">any </w:t>
      </w:r>
      <w:r w:rsidR="00826E85" w:rsidRPr="003A546A">
        <w:rPr>
          <w:rFonts w:cs="Arial"/>
          <w:sz w:val="24"/>
          <w:szCs w:val="24"/>
        </w:rPr>
        <w:t xml:space="preserve">interest </w:t>
      </w:r>
      <w:r w:rsidR="00826E85" w:rsidRPr="003A546A">
        <w:rPr>
          <w:rFonts w:cs="Arial"/>
          <w:sz w:val="24"/>
          <w:szCs w:val="24"/>
          <w:lang w:val="en-GB"/>
        </w:rPr>
        <w:t xml:space="preserve">accrued </w:t>
      </w:r>
    </w:p>
    <w:p w14:paraId="4A55941E" w14:textId="13B1A1D2" w:rsidR="007822F4" w:rsidRPr="003A546A" w:rsidRDefault="007822F4" w:rsidP="007822F4">
      <w:pPr>
        <w:pStyle w:val="Level3"/>
        <w:tabs>
          <w:tab w:val="clear" w:pos="1728"/>
        </w:tabs>
        <w:spacing w:after="120" w:line="360" w:lineRule="auto"/>
        <w:ind w:left="709" w:hanging="709"/>
        <w:rPr>
          <w:rFonts w:cs="Arial"/>
          <w:sz w:val="24"/>
          <w:szCs w:val="24"/>
        </w:rPr>
      </w:pPr>
      <w:r>
        <w:rPr>
          <w:rFonts w:cs="Arial"/>
          <w:sz w:val="24"/>
          <w:szCs w:val="24"/>
        </w:rPr>
        <w:t>3.</w:t>
      </w:r>
      <w:r w:rsidR="006F7B19">
        <w:rPr>
          <w:rFonts w:cs="Arial"/>
          <w:sz w:val="24"/>
          <w:szCs w:val="24"/>
        </w:rPr>
        <w:t>1</w:t>
      </w:r>
      <w:r>
        <w:rPr>
          <w:rFonts w:cs="Arial"/>
          <w:sz w:val="24"/>
          <w:szCs w:val="24"/>
        </w:rPr>
        <w:t>.4</w:t>
      </w:r>
      <w:r>
        <w:rPr>
          <w:rFonts w:cs="Arial"/>
          <w:sz w:val="24"/>
          <w:szCs w:val="24"/>
        </w:rPr>
        <w:tab/>
      </w:r>
      <w:r w:rsidRPr="003A546A">
        <w:rPr>
          <w:rFonts w:cs="Arial"/>
          <w:sz w:val="24"/>
          <w:szCs w:val="24"/>
        </w:rPr>
        <w:t xml:space="preserve">In the event that all or any of the </w:t>
      </w:r>
      <w:r w:rsidR="003802B1">
        <w:rPr>
          <w:rFonts w:cs="Arial"/>
          <w:sz w:val="24"/>
          <w:szCs w:val="24"/>
        </w:rPr>
        <w:t xml:space="preserve">Phase </w:t>
      </w:r>
      <w:r>
        <w:rPr>
          <w:rFonts w:cs="Arial"/>
          <w:sz w:val="24"/>
          <w:szCs w:val="24"/>
        </w:rPr>
        <w:t xml:space="preserve">R2 Infrastructure Contribution </w:t>
      </w:r>
      <w:r>
        <w:rPr>
          <w:rFonts w:cs="Arial"/>
          <w:bCs/>
          <w:sz w:val="24"/>
          <w:szCs w:val="24"/>
        </w:rPr>
        <w:t xml:space="preserve">is </w:t>
      </w:r>
      <w:r w:rsidRPr="003A546A">
        <w:rPr>
          <w:rFonts w:cs="Arial"/>
          <w:sz w:val="24"/>
          <w:szCs w:val="24"/>
        </w:rPr>
        <w:t xml:space="preserve">received but not </w:t>
      </w:r>
      <w:r>
        <w:rPr>
          <w:rFonts w:cs="Arial"/>
          <w:sz w:val="24"/>
          <w:szCs w:val="24"/>
        </w:rPr>
        <w:t xml:space="preserve">committed or </w:t>
      </w:r>
      <w:r w:rsidRPr="003A546A">
        <w:rPr>
          <w:rFonts w:cs="Arial"/>
          <w:sz w:val="24"/>
          <w:szCs w:val="24"/>
        </w:rPr>
        <w:t xml:space="preserve">applied for the purposes </w:t>
      </w:r>
      <w:r>
        <w:rPr>
          <w:rFonts w:cs="Arial"/>
          <w:sz w:val="24"/>
          <w:szCs w:val="24"/>
        </w:rPr>
        <w:t>toward which they have been paid</w:t>
      </w:r>
      <w:r w:rsidRPr="003A546A">
        <w:rPr>
          <w:rFonts w:cs="Arial"/>
          <w:sz w:val="24"/>
          <w:szCs w:val="24"/>
        </w:rPr>
        <w:t xml:space="preserve"> within </w:t>
      </w:r>
      <w:r>
        <w:rPr>
          <w:rFonts w:cs="Arial"/>
          <w:sz w:val="24"/>
          <w:szCs w:val="24"/>
          <w:lang w:val="en-GB"/>
        </w:rPr>
        <w:t>ten (10)</w:t>
      </w:r>
      <w:r w:rsidRPr="003A546A">
        <w:rPr>
          <w:rFonts w:cs="Arial"/>
          <w:sz w:val="24"/>
          <w:szCs w:val="24"/>
        </w:rPr>
        <w:t xml:space="preserve"> years of the receipt of the final instalment of the said contribution to refund to the party who paid the said contribution any unexpended contribution along with </w:t>
      </w:r>
      <w:r w:rsidRPr="003A546A">
        <w:rPr>
          <w:rFonts w:cs="Arial"/>
          <w:sz w:val="24"/>
          <w:szCs w:val="24"/>
          <w:lang w:val="en-GB"/>
        </w:rPr>
        <w:t xml:space="preserve">any </w:t>
      </w:r>
      <w:r w:rsidRPr="003A546A">
        <w:rPr>
          <w:rFonts w:cs="Arial"/>
          <w:sz w:val="24"/>
          <w:szCs w:val="24"/>
        </w:rPr>
        <w:t xml:space="preserve">interest </w:t>
      </w:r>
      <w:r w:rsidRPr="003A546A">
        <w:rPr>
          <w:rFonts w:cs="Arial"/>
          <w:sz w:val="24"/>
          <w:szCs w:val="24"/>
          <w:lang w:val="en-GB"/>
        </w:rPr>
        <w:t xml:space="preserve">accrued </w:t>
      </w:r>
    </w:p>
    <w:p w14:paraId="2E23B95F" w14:textId="0B1C2814" w:rsidR="007822F4" w:rsidRPr="003A546A" w:rsidRDefault="007822F4" w:rsidP="007822F4">
      <w:pPr>
        <w:pStyle w:val="Level3"/>
        <w:tabs>
          <w:tab w:val="clear" w:pos="1728"/>
        </w:tabs>
        <w:spacing w:after="120" w:line="360" w:lineRule="auto"/>
        <w:ind w:left="709" w:hanging="709"/>
        <w:rPr>
          <w:rFonts w:cs="Arial"/>
          <w:sz w:val="24"/>
          <w:szCs w:val="24"/>
        </w:rPr>
      </w:pPr>
      <w:r>
        <w:rPr>
          <w:rFonts w:cs="Arial"/>
          <w:sz w:val="24"/>
          <w:szCs w:val="24"/>
        </w:rPr>
        <w:t>3.</w:t>
      </w:r>
      <w:r w:rsidR="006F7B19">
        <w:rPr>
          <w:rFonts w:cs="Arial"/>
          <w:sz w:val="24"/>
          <w:szCs w:val="24"/>
        </w:rPr>
        <w:t>1</w:t>
      </w:r>
      <w:r>
        <w:rPr>
          <w:rFonts w:cs="Arial"/>
          <w:sz w:val="24"/>
          <w:szCs w:val="24"/>
        </w:rPr>
        <w:t>.5</w:t>
      </w:r>
      <w:r>
        <w:rPr>
          <w:rFonts w:cs="Arial"/>
          <w:sz w:val="24"/>
          <w:szCs w:val="24"/>
        </w:rPr>
        <w:tab/>
      </w:r>
      <w:r w:rsidRPr="003A546A">
        <w:rPr>
          <w:rFonts w:cs="Arial"/>
          <w:sz w:val="24"/>
          <w:szCs w:val="24"/>
        </w:rPr>
        <w:t xml:space="preserve">In the event that all or any of the </w:t>
      </w:r>
      <w:r w:rsidR="003802B1">
        <w:rPr>
          <w:rFonts w:cs="Arial"/>
          <w:sz w:val="24"/>
          <w:szCs w:val="24"/>
        </w:rPr>
        <w:t xml:space="preserve">Phase </w:t>
      </w:r>
      <w:r>
        <w:rPr>
          <w:rFonts w:cs="Arial"/>
          <w:sz w:val="24"/>
          <w:szCs w:val="24"/>
        </w:rPr>
        <w:t xml:space="preserve">R3 Infrastructure Contribution </w:t>
      </w:r>
      <w:r>
        <w:rPr>
          <w:rFonts w:cs="Arial"/>
          <w:bCs/>
          <w:sz w:val="24"/>
          <w:szCs w:val="24"/>
        </w:rPr>
        <w:t xml:space="preserve">is </w:t>
      </w:r>
      <w:r w:rsidRPr="003A546A">
        <w:rPr>
          <w:rFonts w:cs="Arial"/>
          <w:sz w:val="24"/>
          <w:szCs w:val="24"/>
        </w:rPr>
        <w:t xml:space="preserve">received but not </w:t>
      </w:r>
      <w:r>
        <w:rPr>
          <w:rFonts w:cs="Arial"/>
          <w:sz w:val="24"/>
          <w:szCs w:val="24"/>
        </w:rPr>
        <w:t xml:space="preserve">committed or </w:t>
      </w:r>
      <w:r w:rsidRPr="003A546A">
        <w:rPr>
          <w:rFonts w:cs="Arial"/>
          <w:sz w:val="24"/>
          <w:szCs w:val="24"/>
        </w:rPr>
        <w:t xml:space="preserve">applied for the purposes </w:t>
      </w:r>
      <w:r>
        <w:rPr>
          <w:rFonts w:cs="Arial"/>
          <w:sz w:val="24"/>
          <w:szCs w:val="24"/>
        </w:rPr>
        <w:t>toward which they have been paid</w:t>
      </w:r>
      <w:r w:rsidRPr="003A546A">
        <w:rPr>
          <w:rFonts w:cs="Arial"/>
          <w:sz w:val="24"/>
          <w:szCs w:val="24"/>
        </w:rPr>
        <w:t xml:space="preserve"> within </w:t>
      </w:r>
      <w:r>
        <w:rPr>
          <w:rFonts w:cs="Arial"/>
          <w:sz w:val="24"/>
          <w:szCs w:val="24"/>
          <w:lang w:val="en-GB"/>
        </w:rPr>
        <w:t>ten (10)</w:t>
      </w:r>
      <w:r w:rsidRPr="003A546A">
        <w:rPr>
          <w:rFonts w:cs="Arial"/>
          <w:sz w:val="24"/>
          <w:szCs w:val="24"/>
        </w:rPr>
        <w:t xml:space="preserve"> years of the receipt of the final instalment of the said contribution to refund to the party who paid the said contribution any unexpended contribution along with </w:t>
      </w:r>
      <w:r w:rsidRPr="003A546A">
        <w:rPr>
          <w:rFonts w:cs="Arial"/>
          <w:sz w:val="24"/>
          <w:szCs w:val="24"/>
          <w:lang w:val="en-GB"/>
        </w:rPr>
        <w:t xml:space="preserve">any </w:t>
      </w:r>
      <w:r w:rsidRPr="003A546A">
        <w:rPr>
          <w:rFonts w:cs="Arial"/>
          <w:sz w:val="24"/>
          <w:szCs w:val="24"/>
        </w:rPr>
        <w:t xml:space="preserve">interest </w:t>
      </w:r>
      <w:r w:rsidRPr="003A546A">
        <w:rPr>
          <w:rFonts w:cs="Arial"/>
          <w:sz w:val="24"/>
          <w:szCs w:val="24"/>
          <w:lang w:val="en-GB"/>
        </w:rPr>
        <w:t xml:space="preserve">accrued </w:t>
      </w:r>
    </w:p>
    <w:p w14:paraId="69AECE41" w14:textId="2EB395C2" w:rsidR="007822F4" w:rsidRPr="003A546A" w:rsidRDefault="007822F4" w:rsidP="007822F4">
      <w:pPr>
        <w:pStyle w:val="Level3"/>
        <w:tabs>
          <w:tab w:val="clear" w:pos="1728"/>
        </w:tabs>
        <w:spacing w:after="120" w:line="360" w:lineRule="auto"/>
        <w:ind w:left="709" w:hanging="709"/>
        <w:rPr>
          <w:rFonts w:cs="Arial"/>
          <w:sz w:val="24"/>
          <w:szCs w:val="24"/>
        </w:rPr>
      </w:pPr>
      <w:r>
        <w:rPr>
          <w:rFonts w:cs="Arial"/>
          <w:sz w:val="24"/>
          <w:szCs w:val="24"/>
        </w:rPr>
        <w:t>3.</w:t>
      </w:r>
      <w:r w:rsidR="006F7B19">
        <w:rPr>
          <w:rFonts w:cs="Arial"/>
          <w:sz w:val="24"/>
          <w:szCs w:val="24"/>
        </w:rPr>
        <w:t>1</w:t>
      </w:r>
      <w:r>
        <w:rPr>
          <w:rFonts w:cs="Arial"/>
          <w:sz w:val="24"/>
          <w:szCs w:val="24"/>
        </w:rPr>
        <w:t>.6</w:t>
      </w:r>
      <w:r>
        <w:rPr>
          <w:rFonts w:cs="Arial"/>
          <w:sz w:val="24"/>
          <w:szCs w:val="24"/>
        </w:rPr>
        <w:tab/>
      </w:r>
      <w:r w:rsidRPr="003A546A">
        <w:rPr>
          <w:rFonts w:cs="Arial"/>
          <w:sz w:val="24"/>
          <w:szCs w:val="24"/>
        </w:rPr>
        <w:t xml:space="preserve">In the event that all or any of the </w:t>
      </w:r>
      <w:r w:rsidR="003802B1">
        <w:rPr>
          <w:rFonts w:cs="Arial"/>
          <w:sz w:val="24"/>
          <w:szCs w:val="24"/>
        </w:rPr>
        <w:t xml:space="preserve">Phase </w:t>
      </w:r>
      <w:r>
        <w:rPr>
          <w:rFonts w:cs="Arial"/>
          <w:sz w:val="24"/>
          <w:szCs w:val="24"/>
        </w:rPr>
        <w:t xml:space="preserve">R4 Infrastructure Contribution </w:t>
      </w:r>
      <w:r>
        <w:rPr>
          <w:rFonts w:cs="Arial"/>
          <w:bCs/>
          <w:sz w:val="24"/>
          <w:szCs w:val="24"/>
        </w:rPr>
        <w:t xml:space="preserve">is </w:t>
      </w:r>
      <w:r w:rsidRPr="003A546A">
        <w:rPr>
          <w:rFonts w:cs="Arial"/>
          <w:sz w:val="24"/>
          <w:szCs w:val="24"/>
        </w:rPr>
        <w:t xml:space="preserve">received but not </w:t>
      </w:r>
      <w:r>
        <w:rPr>
          <w:rFonts w:cs="Arial"/>
          <w:sz w:val="24"/>
          <w:szCs w:val="24"/>
        </w:rPr>
        <w:t xml:space="preserve">committed or </w:t>
      </w:r>
      <w:r w:rsidRPr="003A546A">
        <w:rPr>
          <w:rFonts w:cs="Arial"/>
          <w:sz w:val="24"/>
          <w:szCs w:val="24"/>
        </w:rPr>
        <w:t xml:space="preserve">applied for the purposes </w:t>
      </w:r>
      <w:r>
        <w:rPr>
          <w:rFonts w:cs="Arial"/>
          <w:sz w:val="24"/>
          <w:szCs w:val="24"/>
        </w:rPr>
        <w:t>toward which they have been paid</w:t>
      </w:r>
      <w:r w:rsidRPr="003A546A">
        <w:rPr>
          <w:rFonts w:cs="Arial"/>
          <w:sz w:val="24"/>
          <w:szCs w:val="24"/>
        </w:rPr>
        <w:t xml:space="preserve"> within </w:t>
      </w:r>
      <w:r>
        <w:rPr>
          <w:rFonts w:cs="Arial"/>
          <w:sz w:val="24"/>
          <w:szCs w:val="24"/>
          <w:lang w:val="en-GB"/>
        </w:rPr>
        <w:t>ten (10)</w:t>
      </w:r>
      <w:r w:rsidRPr="003A546A">
        <w:rPr>
          <w:rFonts w:cs="Arial"/>
          <w:sz w:val="24"/>
          <w:szCs w:val="24"/>
        </w:rPr>
        <w:t xml:space="preserve"> years of the receipt of the final instalment of the said contribution to refund to the party who paid the said contribution any unexpended contribution along with </w:t>
      </w:r>
      <w:r w:rsidRPr="003A546A">
        <w:rPr>
          <w:rFonts w:cs="Arial"/>
          <w:sz w:val="24"/>
          <w:szCs w:val="24"/>
          <w:lang w:val="en-GB"/>
        </w:rPr>
        <w:t xml:space="preserve">any </w:t>
      </w:r>
      <w:r w:rsidRPr="003A546A">
        <w:rPr>
          <w:rFonts w:cs="Arial"/>
          <w:sz w:val="24"/>
          <w:szCs w:val="24"/>
        </w:rPr>
        <w:t xml:space="preserve">interest </w:t>
      </w:r>
      <w:r w:rsidRPr="003A546A">
        <w:rPr>
          <w:rFonts w:cs="Arial"/>
          <w:sz w:val="24"/>
          <w:szCs w:val="24"/>
          <w:lang w:val="en-GB"/>
        </w:rPr>
        <w:t xml:space="preserve">accrued </w:t>
      </w:r>
    </w:p>
    <w:p w14:paraId="5D24EBD8" w14:textId="1F456655" w:rsidR="007822F4" w:rsidRPr="003A546A" w:rsidRDefault="007822F4" w:rsidP="007822F4">
      <w:pPr>
        <w:pStyle w:val="Level3"/>
        <w:tabs>
          <w:tab w:val="clear" w:pos="1728"/>
        </w:tabs>
        <w:spacing w:after="120" w:line="360" w:lineRule="auto"/>
        <w:ind w:left="709" w:hanging="709"/>
        <w:rPr>
          <w:rFonts w:cs="Arial"/>
          <w:sz w:val="24"/>
          <w:szCs w:val="24"/>
        </w:rPr>
      </w:pPr>
      <w:r>
        <w:rPr>
          <w:rFonts w:cs="Arial"/>
          <w:sz w:val="24"/>
          <w:szCs w:val="24"/>
        </w:rPr>
        <w:t>3.</w:t>
      </w:r>
      <w:r w:rsidR="006F7B19">
        <w:rPr>
          <w:rFonts w:cs="Arial"/>
          <w:sz w:val="24"/>
          <w:szCs w:val="24"/>
        </w:rPr>
        <w:t>1</w:t>
      </w:r>
      <w:r>
        <w:rPr>
          <w:rFonts w:cs="Arial"/>
          <w:sz w:val="24"/>
          <w:szCs w:val="24"/>
        </w:rPr>
        <w:t>.7</w:t>
      </w:r>
      <w:r>
        <w:rPr>
          <w:rFonts w:cs="Arial"/>
          <w:sz w:val="24"/>
          <w:szCs w:val="24"/>
        </w:rPr>
        <w:tab/>
      </w:r>
      <w:r w:rsidRPr="003A546A">
        <w:rPr>
          <w:rFonts w:cs="Arial"/>
          <w:sz w:val="24"/>
          <w:szCs w:val="24"/>
        </w:rPr>
        <w:t xml:space="preserve">In the event that all or any of the </w:t>
      </w:r>
      <w:r w:rsidR="003802B1">
        <w:rPr>
          <w:rFonts w:cs="Arial"/>
          <w:sz w:val="24"/>
          <w:szCs w:val="24"/>
        </w:rPr>
        <w:t xml:space="preserve">Phase </w:t>
      </w:r>
      <w:r>
        <w:rPr>
          <w:rFonts w:cs="Arial"/>
          <w:sz w:val="24"/>
          <w:szCs w:val="24"/>
        </w:rPr>
        <w:t xml:space="preserve">R5 Infrastructure Contribution </w:t>
      </w:r>
      <w:r>
        <w:rPr>
          <w:rFonts w:cs="Arial"/>
          <w:bCs/>
          <w:sz w:val="24"/>
          <w:szCs w:val="24"/>
        </w:rPr>
        <w:t xml:space="preserve">is </w:t>
      </w:r>
      <w:r w:rsidRPr="003A546A">
        <w:rPr>
          <w:rFonts w:cs="Arial"/>
          <w:sz w:val="24"/>
          <w:szCs w:val="24"/>
        </w:rPr>
        <w:t xml:space="preserve">received but not </w:t>
      </w:r>
      <w:r>
        <w:rPr>
          <w:rFonts w:cs="Arial"/>
          <w:sz w:val="24"/>
          <w:szCs w:val="24"/>
        </w:rPr>
        <w:t xml:space="preserve">committed or </w:t>
      </w:r>
      <w:r w:rsidRPr="003A546A">
        <w:rPr>
          <w:rFonts w:cs="Arial"/>
          <w:sz w:val="24"/>
          <w:szCs w:val="24"/>
        </w:rPr>
        <w:t xml:space="preserve">applied for the purposes </w:t>
      </w:r>
      <w:r>
        <w:rPr>
          <w:rFonts w:cs="Arial"/>
          <w:sz w:val="24"/>
          <w:szCs w:val="24"/>
        </w:rPr>
        <w:t>toward which they have been paid</w:t>
      </w:r>
      <w:r w:rsidRPr="003A546A">
        <w:rPr>
          <w:rFonts w:cs="Arial"/>
          <w:sz w:val="24"/>
          <w:szCs w:val="24"/>
        </w:rPr>
        <w:t xml:space="preserve"> within </w:t>
      </w:r>
      <w:r>
        <w:rPr>
          <w:rFonts w:cs="Arial"/>
          <w:sz w:val="24"/>
          <w:szCs w:val="24"/>
          <w:lang w:val="en-GB"/>
        </w:rPr>
        <w:t>ten (10)</w:t>
      </w:r>
      <w:r w:rsidRPr="003A546A">
        <w:rPr>
          <w:rFonts w:cs="Arial"/>
          <w:sz w:val="24"/>
          <w:szCs w:val="24"/>
        </w:rPr>
        <w:t xml:space="preserve"> years of the receipt of the final instalment of the said contribution </w:t>
      </w:r>
      <w:r w:rsidRPr="003A546A">
        <w:rPr>
          <w:rFonts w:cs="Arial"/>
          <w:sz w:val="24"/>
          <w:szCs w:val="24"/>
        </w:rPr>
        <w:lastRenderedPageBreak/>
        <w:t xml:space="preserve">to refund to the party who paid the said contribution any unexpended contribution along with </w:t>
      </w:r>
      <w:r w:rsidRPr="003A546A">
        <w:rPr>
          <w:rFonts w:cs="Arial"/>
          <w:sz w:val="24"/>
          <w:szCs w:val="24"/>
          <w:lang w:val="en-GB"/>
        </w:rPr>
        <w:t xml:space="preserve">any </w:t>
      </w:r>
      <w:r w:rsidRPr="003A546A">
        <w:rPr>
          <w:rFonts w:cs="Arial"/>
          <w:sz w:val="24"/>
          <w:szCs w:val="24"/>
        </w:rPr>
        <w:t xml:space="preserve">interest </w:t>
      </w:r>
      <w:r w:rsidRPr="003A546A">
        <w:rPr>
          <w:rFonts w:cs="Arial"/>
          <w:sz w:val="24"/>
          <w:szCs w:val="24"/>
          <w:lang w:val="en-GB"/>
        </w:rPr>
        <w:t xml:space="preserve">accrued </w:t>
      </w:r>
    </w:p>
    <w:p w14:paraId="234A4E1B" w14:textId="29363630" w:rsidR="007822F4" w:rsidRPr="003A546A" w:rsidRDefault="007822F4" w:rsidP="007822F4">
      <w:pPr>
        <w:pStyle w:val="Level3"/>
        <w:tabs>
          <w:tab w:val="clear" w:pos="1728"/>
        </w:tabs>
        <w:spacing w:after="120" w:line="360" w:lineRule="auto"/>
        <w:ind w:left="709" w:hanging="709"/>
        <w:rPr>
          <w:rFonts w:cs="Arial"/>
          <w:sz w:val="24"/>
          <w:szCs w:val="24"/>
        </w:rPr>
      </w:pPr>
      <w:r>
        <w:rPr>
          <w:rFonts w:cs="Arial"/>
          <w:sz w:val="24"/>
          <w:szCs w:val="24"/>
        </w:rPr>
        <w:t>3.</w:t>
      </w:r>
      <w:r w:rsidR="006F7B19">
        <w:rPr>
          <w:rFonts w:cs="Arial"/>
          <w:sz w:val="24"/>
          <w:szCs w:val="24"/>
        </w:rPr>
        <w:t>1</w:t>
      </w:r>
      <w:r>
        <w:rPr>
          <w:rFonts w:cs="Arial"/>
          <w:sz w:val="24"/>
          <w:szCs w:val="24"/>
        </w:rPr>
        <w:t>.8</w:t>
      </w:r>
      <w:r>
        <w:rPr>
          <w:rFonts w:cs="Arial"/>
          <w:sz w:val="24"/>
          <w:szCs w:val="24"/>
        </w:rPr>
        <w:tab/>
      </w:r>
      <w:r w:rsidRPr="003A546A">
        <w:rPr>
          <w:rFonts w:cs="Arial"/>
          <w:sz w:val="24"/>
          <w:szCs w:val="24"/>
        </w:rPr>
        <w:t xml:space="preserve">In the event that all or any of the </w:t>
      </w:r>
      <w:r w:rsidR="003802B1">
        <w:rPr>
          <w:rFonts w:cs="Arial"/>
          <w:sz w:val="24"/>
          <w:szCs w:val="24"/>
        </w:rPr>
        <w:t xml:space="preserve">Phase </w:t>
      </w:r>
      <w:r>
        <w:rPr>
          <w:rFonts w:cs="Arial"/>
          <w:sz w:val="24"/>
          <w:szCs w:val="24"/>
        </w:rPr>
        <w:t xml:space="preserve">R6 Infrastructure Contribution </w:t>
      </w:r>
      <w:r>
        <w:rPr>
          <w:rFonts w:cs="Arial"/>
          <w:bCs/>
          <w:sz w:val="24"/>
          <w:szCs w:val="24"/>
        </w:rPr>
        <w:t xml:space="preserve">is </w:t>
      </w:r>
      <w:r w:rsidRPr="003A546A">
        <w:rPr>
          <w:rFonts w:cs="Arial"/>
          <w:sz w:val="24"/>
          <w:szCs w:val="24"/>
        </w:rPr>
        <w:t xml:space="preserve">received but not </w:t>
      </w:r>
      <w:r>
        <w:rPr>
          <w:rFonts w:cs="Arial"/>
          <w:sz w:val="24"/>
          <w:szCs w:val="24"/>
        </w:rPr>
        <w:t xml:space="preserve">committed or </w:t>
      </w:r>
      <w:r w:rsidRPr="003A546A">
        <w:rPr>
          <w:rFonts w:cs="Arial"/>
          <w:sz w:val="24"/>
          <w:szCs w:val="24"/>
        </w:rPr>
        <w:t xml:space="preserve">applied for the purposes </w:t>
      </w:r>
      <w:r>
        <w:rPr>
          <w:rFonts w:cs="Arial"/>
          <w:sz w:val="24"/>
          <w:szCs w:val="24"/>
        </w:rPr>
        <w:t>toward which they have been paid</w:t>
      </w:r>
      <w:r w:rsidRPr="003A546A">
        <w:rPr>
          <w:rFonts w:cs="Arial"/>
          <w:sz w:val="24"/>
          <w:szCs w:val="24"/>
        </w:rPr>
        <w:t xml:space="preserve"> within </w:t>
      </w:r>
      <w:r>
        <w:rPr>
          <w:rFonts w:cs="Arial"/>
          <w:sz w:val="24"/>
          <w:szCs w:val="24"/>
          <w:lang w:val="en-GB"/>
        </w:rPr>
        <w:t>ten (10)</w:t>
      </w:r>
      <w:r w:rsidRPr="003A546A">
        <w:rPr>
          <w:rFonts w:cs="Arial"/>
          <w:sz w:val="24"/>
          <w:szCs w:val="24"/>
        </w:rPr>
        <w:t xml:space="preserve"> years of the receipt of the final instalment of the said contribution to refund to the party who paid the said contribution any unexpended contribution along with </w:t>
      </w:r>
      <w:r w:rsidRPr="003A546A">
        <w:rPr>
          <w:rFonts w:cs="Arial"/>
          <w:sz w:val="24"/>
          <w:szCs w:val="24"/>
          <w:lang w:val="en-GB"/>
        </w:rPr>
        <w:t xml:space="preserve">any </w:t>
      </w:r>
      <w:r w:rsidRPr="003A546A">
        <w:rPr>
          <w:rFonts w:cs="Arial"/>
          <w:sz w:val="24"/>
          <w:szCs w:val="24"/>
        </w:rPr>
        <w:t xml:space="preserve">interest </w:t>
      </w:r>
      <w:r w:rsidRPr="003A546A">
        <w:rPr>
          <w:rFonts w:cs="Arial"/>
          <w:sz w:val="24"/>
          <w:szCs w:val="24"/>
          <w:lang w:val="en-GB"/>
        </w:rPr>
        <w:t xml:space="preserve">accrued </w:t>
      </w:r>
    </w:p>
    <w:p w14:paraId="594D321A" w14:textId="36F1FDAD" w:rsidR="007822F4" w:rsidRPr="003A546A" w:rsidRDefault="007822F4" w:rsidP="007822F4">
      <w:pPr>
        <w:pStyle w:val="Level3"/>
        <w:tabs>
          <w:tab w:val="clear" w:pos="1728"/>
        </w:tabs>
        <w:spacing w:after="120" w:line="360" w:lineRule="auto"/>
        <w:ind w:left="709" w:hanging="709"/>
        <w:rPr>
          <w:rFonts w:cs="Arial"/>
          <w:sz w:val="24"/>
          <w:szCs w:val="24"/>
        </w:rPr>
      </w:pPr>
      <w:r>
        <w:rPr>
          <w:rFonts w:cs="Arial"/>
          <w:sz w:val="24"/>
          <w:szCs w:val="24"/>
        </w:rPr>
        <w:t>3.</w:t>
      </w:r>
      <w:r w:rsidR="006F7B19">
        <w:rPr>
          <w:rFonts w:cs="Arial"/>
          <w:sz w:val="24"/>
          <w:szCs w:val="24"/>
        </w:rPr>
        <w:t>1</w:t>
      </w:r>
      <w:r>
        <w:rPr>
          <w:rFonts w:cs="Arial"/>
          <w:sz w:val="24"/>
          <w:szCs w:val="24"/>
        </w:rPr>
        <w:t>.9</w:t>
      </w:r>
      <w:r>
        <w:rPr>
          <w:rFonts w:cs="Arial"/>
          <w:sz w:val="24"/>
          <w:szCs w:val="24"/>
        </w:rPr>
        <w:tab/>
      </w:r>
      <w:r w:rsidRPr="003A546A">
        <w:rPr>
          <w:rFonts w:cs="Arial"/>
          <w:sz w:val="24"/>
          <w:szCs w:val="24"/>
        </w:rPr>
        <w:t xml:space="preserve">In the event that all or any of the </w:t>
      </w:r>
      <w:r w:rsidR="003802B1">
        <w:rPr>
          <w:rFonts w:cs="Arial"/>
          <w:sz w:val="24"/>
          <w:szCs w:val="24"/>
        </w:rPr>
        <w:t xml:space="preserve">Phase </w:t>
      </w:r>
      <w:r>
        <w:rPr>
          <w:rFonts w:cs="Arial"/>
          <w:sz w:val="24"/>
          <w:szCs w:val="24"/>
        </w:rPr>
        <w:t xml:space="preserve">R7 Infrastructure Contribution </w:t>
      </w:r>
      <w:r>
        <w:rPr>
          <w:rFonts w:cs="Arial"/>
          <w:bCs/>
          <w:sz w:val="24"/>
          <w:szCs w:val="24"/>
        </w:rPr>
        <w:t xml:space="preserve">is </w:t>
      </w:r>
      <w:r w:rsidRPr="003A546A">
        <w:rPr>
          <w:rFonts w:cs="Arial"/>
          <w:sz w:val="24"/>
          <w:szCs w:val="24"/>
        </w:rPr>
        <w:t xml:space="preserve">received but not </w:t>
      </w:r>
      <w:r>
        <w:rPr>
          <w:rFonts w:cs="Arial"/>
          <w:sz w:val="24"/>
          <w:szCs w:val="24"/>
        </w:rPr>
        <w:t xml:space="preserve">committed or </w:t>
      </w:r>
      <w:r w:rsidRPr="003A546A">
        <w:rPr>
          <w:rFonts w:cs="Arial"/>
          <w:sz w:val="24"/>
          <w:szCs w:val="24"/>
        </w:rPr>
        <w:t xml:space="preserve">applied for the purposes </w:t>
      </w:r>
      <w:r>
        <w:rPr>
          <w:rFonts w:cs="Arial"/>
          <w:sz w:val="24"/>
          <w:szCs w:val="24"/>
        </w:rPr>
        <w:t>toward which they have been paid</w:t>
      </w:r>
      <w:r w:rsidRPr="003A546A">
        <w:rPr>
          <w:rFonts w:cs="Arial"/>
          <w:sz w:val="24"/>
          <w:szCs w:val="24"/>
        </w:rPr>
        <w:t xml:space="preserve"> within </w:t>
      </w:r>
      <w:r>
        <w:rPr>
          <w:rFonts w:cs="Arial"/>
          <w:sz w:val="24"/>
          <w:szCs w:val="24"/>
          <w:lang w:val="en-GB"/>
        </w:rPr>
        <w:t>ten (10)</w:t>
      </w:r>
      <w:r w:rsidRPr="003A546A">
        <w:rPr>
          <w:rFonts w:cs="Arial"/>
          <w:sz w:val="24"/>
          <w:szCs w:val="24"/>
        </w:rPr>
        <w:t xml:space="preserve"> years of the receipt of the final instalment of the said contribution to refund to the party who paid the said contribution any unexpended contribution along with </w:t>
      </w:r>
      <w:r w:rsidRPr="003A546A">
        <w:rPr>
          <w:rFonts w:cs="Arial"/>
          <w:sz w:val="24"/>
          <w:szCs w:val="24"/>
          <w:lang w:val="en-GB"/>
        </w:rPr>
        <w:t xml:space="preserve">any </w:t>
      </w:r>
      <w:r w:rsidRPr="003A546A">
        <w:rPr>
          <w:rFonts w:cs="Arial"/>
          <w:sz w:val="24"/>
          <w:szCs w:val="24"/>
        </w:rPr>
        <w:t xml:space="preserve">interest </w:t>
      </w:r>
      <w:r w:rsidRPr="003A546A">
        <w:rPr>
          <w:rFonts w:cs="Arial"/>
          <w:sz w:val="24"/>
          <w:szCs w:val="24"/>
          <w:lang w:val="en-GB"/>
        </w:rPr>
        <w:t xml:space="preserve">accrued </w:t>
      </w:r>
    </w:p>
    <w:p w14:paraId="0F3FDBCF" w14:textId="4CB97599" w:rsidR="00826E85" w:rsidRPr="003A546A" w:rsidRDefault="00661A06" w:rsidP="00826E85">
      <w:pPr>
        <w:pStyle w:val="Level3"/>
        <w:tabs>
          <w:tab w:val="clear" w:pos="1728"/>
        </w:tabs>
        <w:spacing w:after="120" w:line="360" w:lineRule="auto"/>
        <w:ind w:left="709" w:hanging="709"/>
        <w:rPr>
          <w:rFonts w:cs="Arial"/>
          <w:sz w:val="24"/>
          <w:szCs w:val="24"/>
        </w:rPr>
      </w:pPr>
      <w:r>
        <w:rPr>
          <w:rFonts w:cs="Arial"/>
          <w:sz w:val="24"/>
          <w:szCs w:val="24"/>
          <w:lang w:val="en-GB"/>
        </w:rPr>
        <w:t>3</w:t>
      </w:r>
      <w:r w:rsidR="00826E85">
        <w:rPr>
          <w:rFonts w:cs="Arial"/>
          <w:sz w:val="24"/>
          <w:szCs w:val="24"/>
          <w:lang w:val="en-GB"/>
        </w:rPr>
        <w:t>.</w:t>
      </w:r>
      <w:r w:rsidR="006F7B19">
        <w:rPr>
          <w:rFonts w:cs="Arial"/>
          <w:sz w:val="24"/>
          <w:szCs w:val="24"/>
          <w:lang w:val="en-GB"/>
        </w:rPr>
        <w:t>1</w:t>
      </w:r>
      <w:r w:rsidR="00826E85">
        <w:rPr>
          <w:rFonts w:cs="Arial"/>
          <w:sz w:val="24"/>
          <w:szCs w:val="24"/>
          <w:lang w:val="en-GB"/>
        </w:rPr>
        <w:t>.</w:t>
      </w:r>
      <w:r w:rsidR="007822F4">
        <w:rPr>
          <w:rFonts w:cs="Arial"/>
          <w:sz w:val="24"/>
          <w:szCs w:val="24"/>
          <w:lang w:val="en-GB"/>
        </w:rPr>
        <w:t>10</w:t>
      </w:r>
      <w:r w:rsidR="00826E85" w:rsidRPr="003A546A">
        <w:rPr>
          <w:rFonts w:cs="Arial"/>
          <w:sz w:val="24"/>
          <w:szCs w:val="24"/>
        </w:rPr>
        <w:tab/>
        <w:t xml:space="preserve">Upon written request to furnish the Owners with </w:t>
      </w:r>
      <w:r w:rsidR="00826E85">
        <w:rPr>
          <w:rFonts w:cs="Arial"/>
          <w:sz w:val="24"/>
          <w:szCs w:val="24"/>
        </w:rPr>
        <w:t>evidence</w:t>
      </w:r>
      <w:r w:rsidR="00826E85" w:rsidRPr="003A546A">
        <w:rPr>
          <w:rFonts w:cs="Arial"/>
          <w:sz w:val="24"/>
          <w:szCs w:val="24"/>
        </w:rPr>
        <w:t xml:space="preserve"> of the expenditure by the Council of all </w:t>
      </w:r>
      <w:r w:rsidR="00826E85">
        <w:rPr>
          <w:rFonts w:cs="Arial"/>
          <w:sz w:val="24"/>
          <w:szCs w:val="24"/>
        </w:rPr>
        <w:t>Infrastructure Contributions</w:t>
      </w:r>
      <w:r w:rsidR="00826E85" w:rsidRPr="003A546A">
        <w:rPr>
          <w:rFonts w:cs="Arial"/>
          <w:sz w:val="24"/>
          <w:szCs w:val="24"/>
        </w:rPr>
        <w:t xml:space="preserve"> paid to the Council pursuant to this Agreement such </w:t>
      </w:r>
      <w:r w:rsidR="00826E85">
        <w:rPr>
          <w:rFonts w:cs="Arial"/>
          <w:sz w:val="24"/>
          <w:szCs w:val="24"/>
        </w:rPr>
        <w:t>evidence</w:t>
      </w:r>
      <w:r w:rsidR="00826E85" w:rsidRPr="003A546A">
        <w:rPr>
          <w:rFonts w:cs="Arial"/>
          <w:sz w:val="24"/>
          <w:szCs w:val="24"/>
        </w:rPr>
        <w:t xml:space="preserve"> shall be provided to the Owners </w:t>
      </w:r>
      <w:r w:rsidR="00826E85">
        <w:rPr>
          <w:rFonts w:cs="Arial"/>
          <w:sz w:val="24"/>
          <w:szCs w:val="24"/>
        </w:rPr>
        <w:t>in writing</w:t>
      </w:r>
    </w:p>
    <w:p w14:paraId="4436ECD4" w14:textId="1FE05BC2" w:rsidR="00625C99" w:rsidRDefault="00625C99" w:rsidP="00746FBC">
      <w:pPr>
        <w:pStyle w:val="AutoWilsonsLegalSingleSpacing"/>
        <w:numPr>
          <w:ilvl w:val="0"/>
          <w:numId w:val="0"/>
        </w:numPr>
        <w:spacing w:after="120" w:line="360" w:lineRule="auto"/>
        <w:ind w:left="709" w:hanging="709"/>
        <w:jc w:val="both"/>
        <w:rPr>
          <w:rFonts w:ascii="Arial" w:hAnsi="Arial" w:cs="Arial"/>
          <w:sz w:val="24"/>
        </w:rPr>
      </w:pPr>
    </w:p>
    <w:p w14:paraId="06C60F28" w14:textId="483CA2A7" w:rsidR="00855F77" w:rsidRPr="00837A49" w:rsidRDefault="00625C99" w:rsidP="00746FBC">
      <w:pPr>
        <w:pStyle w:val="AutoWilsonsLegalSingleSpacing"/>
        <w:numPr>
          <w:ilvl w:val="0"/>
          <w:numId w:val="0"/>
        </w:numPr>
        <w:spacing w:after="120" w:line="360" w:lineRule="auto"/>
        <w:ind w:left="709" w:hanging="709"/>
        <w:jc w:val="both"/>
        <w:rPr>
          <w:rFonts w:cs="Arial"/>
          <w:bCs/>
          <w:sz w:val="24"/>
        </w:rPr>
      </w:pPr>
      <w:r>
        <w:rPr>
          <w:rFonts w:ascii="Arial" w:hAnsi="Arial" w:cs="Arial"/>
          <w:sz w:val="24"/>
        </w:rPr>
        <w:t xml:space="preserve"> </w:t>
      </w:r>
    </w:p>
    <w:p w14:paraId="69CCAA18" w14:textId="77777777" w:rsidR="00B85D89" w:rsidRDefault="00B85D89">
      <w:pPr>
        <w:spacing w:after="160" w:line="259" w:lineRule="auto"/>
        <w:rPr>
          <w:rFonts w:ascii="Arial" w:hAnsi="Arial" w:cs="Arial"/>
          <w:b/>
          <w:bCs/>
          <w:sz w:val="24"/>
          <w:highlight w:val="yellow"/>
        </w:rPr>
      </w:pPr>
      <w:r>
        <w:rPr>
          <w:rFonts w:cs="Arial"/>
          <w:b/>
          <w:bCs/>
          <w:sz w:val="24"/>
          <w:highlight w:val="yellow"/>
        </w:rPr>
        <w:br w:type="page"/>
      </w:r>
    </w:p>
    <w:p w14:paraId="6BA65C1E" w14:textId="48A21A34" w:rsidR="00B85D89" w:rsidRPr="0058776D" w:rsidRDefault="00B85D89" w:rsidP="00B85D89">
      <w:pPr>
        <w:pStyle w:val="Para1"/>
        <w:spacing w:after="120" w:line="360" w:lineRule="auto"/>
        <w:jc w:val="center"/>
        <w:rPr>
          <w:rFonts w:cs="Arial"/>
          <w:b/>
          <w:bCs/>
          <w:sz w:val="24"/>
          <w:szCs w:val="24"/>
        </w:rPr>
      </w:pPr>
      <w:r w:rsidRPr="0058776D">
        <w:rPr>
          <w:rFonts w:cs="Arial"/>
          <w:b/>
          <w:bCs/>
          <w:sz w:val="24"/>
          <w:szCs w:val="24"/>
        </w:rPr>
        <w:lastRenderedPageBreak/>
        <w:t xml:space="preserve">THE </w:t>
      </w:r>
      <w:r>
        <w:rPr>
          <w:rFonts w:cs="Arial"/>
          <w:b/>
          <w:bCs/>
          <w:sz w:val="24"/>
          <w:szCs w:val="24"/>
        </w:rPr>
        <w:t>FIFTH</w:t>
      </w:r>
      <w:r w:rsidRPr="0058776D">
        <w:rPr>
          <w:rFonts w:cs="Arial"/>
          <w:b/>
          <w:bCs/>
          <w:sz w:val="24"/>
          <w:szCs w:val="24"/>
        </w:rPr>
        <w:t xml:space="preserve"> SCHEDULE</w:t>
      </w:r>
    </w:p>
    <w:p w14:paraId="256C98F6" w14:textId="77777777" w:rsidR="00A66E8F" w:rsidRDefault="00A66E8F" w:rsidP="00B85D89">
      <w:pPr>
        <w:pStyle w:val="Para1"/>
        <w:spacing w:after="120" w:line="360" w:lineRule="auto"/>
        <w:ind w:left="567" w:hanging="567"/>
        <w:jc w:val="center"/>
        <w:rPr>
          <w:rFonts w:cs="Arial"/>
          <w:b/>
          <w:bCs/>
          <w:sz w:val="24"/>
          <w:szCs w:val="24"/>
        </w:rPr>
      </w:pPr>
      <w:r>
        <w:rPr>
          <w:rFonts w:cs="Arial"/>
          <w:b/>
          <w:bCs/>
          <w:sz w:val="24"/>
          <w:szCs w:val="24"/>
        </w:rPr>
        <w:t xml:space="preserve">Viability Review </w:t>
      </w:r>
    </w:p>
    <w:p w14:paraId="6828DF56" w14:textId="1A6D8815" w:rsidR="00B85D89" w:rsidRPr="0058776D" w:rsidRDefault="00B85D89" w:rsidP="00B85D89">
      <w:pPr>
        <w:pStyle w:val="Para1"/>
        <w:spacing w:after="120" w:line="360" w:lineRule="auto"/>
        <w:ind w:left="567" w:hanging="567"/>
        <w:jc w:val="center"/>
        <w:rPr>
          <w:rFonts w:cs="Arial"/>
          <w:b/>
          <w:bCs/>
          <w:sz w:val="24"/>
          <w:szCs w:val="24"/>
        </w:rPr>
      </w:pPr>
    </w:p>
    <w:p w14:paraId="1CC42533" w14:textId="01064C7A" w:rsidR="00B85D89" w:rsidRPr="00B969A3" w:rsidRDefault="00B85D89" w:rsidP="00B85D89">
      <w:pPr>
        <w:spacing w:after="120" w:line="360" w:lineRule="auto"/>
        <w:ind w:left="709" w:hanging="709"/>
        <w:jc w:val="both"/>
        <w:rPr>
          <w:rFonts w:ascii="Arial" w:hAnsi="Arial" w:cs="Arial"/>
          <w:b/>
          <w:color w:val="000000"/>
          <w:sz w:val="24"/>
          <w:lang w:val="en-US"/>
        </w:rPr>
      </w:pPr>
      <w:r w:rsidRPr="00B969A3">
        <w:rPr>
          <w:rFonts w:ascii="Arial" w:hAnsi="Arial" w:cs="Arial"/>
          <w:b/>
          <w:color w:val="000000"/>
          <w:sz w:val="24"/>
          <w:lang w:val="en-US"/>
        </w:rPr>
        <w:t>1</w:t>
      </w:r>
      <w:r w:rsidRPr="00B969A3">
        <w:rPr>
          <w:rFonts w:ascii="Arial" w:hAnsi="Arial" w:cs="Arial"/>
          <w:b/>
          <w:color w:val="000000"/>
          <w:sz w:val="24"/>
          <w:lang w:val="en-US"/>
        </w:rPr>
        <w:tab/>
        <w:t>Definitions</w:t>
      </w:r>
    </w:p>
    <w:tbl>
      <w:tblPr>
        <w:tblStyle w:val="TableGrid"/>
        <w:tblW w:w="0" w:type="auto"/>
        <w:tblInd w:w="709" w:type="dxa"/>
        <w:tblLook w:val="04A0" w:firstRow="1" w:lastRow="0" w:firstColumn="1" w:lastColumn="0" w:noHBand="0" w:noVBand="1"/>
      </w:tblPr>
      <w:tblGrid>
        <w:gridCol w:w="4251"/>
        <w:gridCol w:w="4243"/>
      </w:tblGrid>
      <w:tr w:rsidR="00330207" w:rsidRPr="00427C50" w14:paraId="5918A2F8" w14:textId="77777777" w:rsidTr="00087510">
        <w:trPr>
          <w:ins w:id="43" w:author="Paul Wakefield" w:date="2026-05-07T15:43:00Z"/>
        </w:trPr>
        <w:tc>
          <w:tcPr>
            <w:tcW w:w="4251" w:type="dxa"/>
          </w:tcPr>
          <w:p w14:paraId="2A5FE80F" w14:textId="0F6981A3" w:rsidR="00330207" w:rsidRPr="00427C50" w:rsidRDefault="00330207" w:rsidP="00087510">
            <w:pPr>
              <w:spacing w:after="120" w:line="360" w:lineRule="auto"/>
              <w:jc w:val="both"/>
              <w:rPr>
                <w:ins w:id="44" w:author="Paul Wakefield" w:date="2026-05-07T15:43:00Z" w16du:dateUtc="2026-05-07T14:43:00Z"/>
                <w:rFonts w:ascii="Arial" w:hAnsi="Arial" w:cs="Arial"/>
                <w:b/>
                <w:color w:val="000000"/>
                <w:sz w:val="24"/>
                <w:lang w:val="en-US"/>
              </w:rPr>
            </w:pPr>
            <w:ins w:id="45" w:author="Paul Wakefield" w:date="2026-05-07T15:43:00Z" w16du:dateUtc="2026-05-07T14:43:00Z">
              <w:del w:id="46" w:author="Matthew Stimson" w:date="2026-06-12T10:52:00Z" w16du:dateUtc="2026-06-12T09:52:00Z">
                <w:r w:rsidRPr="00427C50" w:rsidDel="009F696E">
                  <w:rPr>
                    <w:rFonts w:ascii="Arial" w:hAnsi="Arial" w:cs="Arial"/>
                    <w:b/>
                    <w:color w:val="000000"/>
                    <w:sz w:val="24"/>
                    <w:lang w:val="en-US"/>
                  </w:rPr>
                  <w:delText>“Adjusted Surplus”</w:delText>
                </w:r>
              </w:del>
            </w:ins>
          </w:p>
        </w:tc>
        <w:tc>
          <w:tcPr>
            <w:tcW w:w="4243" w:type="dxa"/>
          </w:tcPr>
          <w:p w14:paraId="3C5662CA" w14:textId="67324AB9" w:rsidR="00330207" w:rsidRPr="00427C50" w:rsidRDefault="00330207" w:rsidP="00087510">
            <w:pPr>
              <w:spacing w:after="120" w:line="360" w:lineRule="auto"/>
              <w:jc w:val="both"/>
              <w:rPr>
                <w:ins w:id="47" w:author="Paul Wakefield" w:date="2026-05-07T15:43:00Z" w16du:dateUtc="2026-05-07T14:43:00Z"/>
                <w:rFonts w:ascii="Arial" w:hAnsi="Arial" w:cs="Arial"/>
                <w:bCs/>
                <w:color w:val="000000"/>
                <w:sz w:val="24"/>
                <w:lang w:val="en-US"/>
              </w:rPr>
            </w:pPr>
            <w:ins w:id="48" w:author="Paul Wakefield" w:date="2026-05-07T15:43:00Z" w16du:dateUtc="2026-05-07T14:43:00Z">
              <w:del w:id="49" w:author="Matthew Stimson" w:date="2026-06-12T10:52:00Z" w16du:dateUtc="2026-06-12T09:52:00Z">
                <w:r w:rsidRPr="00427C50" w:rsidDel="009F696E">
                  <w:rPr>
                    <w:rFonts w:ascii="Arial" w:hAnsi="Arial" w:cs="Arial"/>
                    <w:bCs/>
                    <w:color w:val="000000"/>
                    <w:sz w:val="24"/>
                    <w:lang w:val="en-US"/>
                  </w:rPr>
                  <w:delText xml:space="preserve">means the amount which arises from </w:delText>
                </w:r>
                <w:r w:rsidDel="009F696E">
                  <w:rPr>
                    <w:rFonts w:ascii="Arial" w:hAnsi="Arial" w:cs="Arial"/>
                    <w:bCs/>
                    <w:color w:val="000000"/>
                    <w:sz w:val="24"/>
                    <w:lang w:val="en-US"/>
                  </w:rPr>
                  <w:delText>the</w:delText>
                </w:r>
                <w:r w:rsidRPr="00427C50" w:rsidDel="009F696E">
                  <w:rPr>
                    <w:rFonts w:ascii="Arial" w:hAnsi="Arial" w:cs="Arial"/>
                    <w:bCs/>
                    <w:color w:val="000000"/>
                    <w:sz w:val="24"/>
                    <w:lang w:val="en-US"/>
                  </w:rPr>
                  <w:delText xml:space="preserve"> addition of the Surplus in the Viability Assessment added to any negative </w:delText>
                </w:r>
                <w:r w:rsidRPr="00330207" w:rsidDel="009F696E">
                  <w:rPr>
                    <w:rFonts w:ascii="Arial" w:hAnsi="Arial" w:cs="Arial"/>
                    <w:bCs/>
                    <w:color w:val="000000"/>
                    <w:sz w:val="24"/>
                    <w:lang w:val="en-US"/>
                  </w:rPr>
                  <w:delText>Surplus from previous Viability Assessments (including</w:delText>
                </w:r>
                <w:r w:rsidRPr="00427C50" w:rsidDel="009F696E">
                  <w:rPr>
                    <w:rFonts w:ascii="Arial" w:hAnsi="Arial" w:cs="Arial"/>
                    <w:bCs/>
                    <w:color w:val="000000"/>
                    <w:sz w:val="24"/>
                    <w:lang w:val="en-US"/>
                  </w:rPr>
                  <w:delText xml:space="preserve"> the fixed R1 negative </w:delText>
                </w:r>
                <w:r w:rsidDel="009F696E">
                  <w:rPr>
                    <w:rFonts w:ascii="Arial" w:hAnsi="Arial" w:cs="Arial"/>
                    <w:bCs/>
                    <w:color w:val="000000"/>
                    <w:sz w:val="24"/>
                    <w:lang w:val="en-US"/>
                  </w:rPr>
                  <w:delText>S</w:delText>
                </w:r>
                <w:r w:rsidRPr="00427C50" w:rsidDel="009F696E">
                  <w:rPr>
                    <w:rFonts w:ascii="Arial" w:hAnsi="Arial" w:cs="Arial"/>
                    <w:bCs/>
                    <w:color w:val="000000"/>
                    <w:sz w:val="24"/>
                    <w:lang w:val="en-US"/>
                  </w:rPr>
                  <w:delText>urplus of -£2,512,693.83) as available to be applied to the provision of Affordable Housing</w:delText>
                </w:r>
                <w:r w:rsidDel="009F696E">
                  <w:rPr>
                    <w:rFonts w:ascii="Arial" w:hAnsi="Arial" w:cs="Arial"/>
                    <w:bCs/>
                    <w:color w:val="000000"/>
                    <w:sz w:val="24"/>
                    <w:lang w:val="en-US"/>
                  </w:rPr>
                  <w:delText xml:space="preserve"> Units</w:delText>
                </w:r>
                <w:r w:rsidRPr="00427C50" w:rsidDel="009F696E">
                  <w:rPr>
                    <w:rFonts w:ascii="Arial" w:hAnsi="Arial" w:cs="Arial"/>
                    <w:bCs/>
                    <w:color w:val="000000"/>
                    <w:sz w:val="24"/>
                    <w:lang w:val="en-US"/>
                  </w:rPr>
                  <w:delText xml:space="preserve"> and/or Viability Payment in accordance with th</w:delText>
                </w:r>
                <w:r w:rsidDel="009F696E">
                  <w:rPr>
                    <w:rFonts w:ascii="Arial" w:hAnsi="Arial" w:cs="Arial"/>
                    <w:bCs/>
                    <w:color w:val="000000"/>
                    <w:sz w:val="24"/>
                    <w:lang w:val="en-US"/>
                  </w:rPr>
                  <w:delText>is</w:delText>
                </w:r>
                <w:r w:rsidRPr="00427C50" w:rsidDel="009F696E">
                  <w:rPr>
                    <w:rFonts w:ascii="Arial" w:hAnsi="Arial" w:cs="Arial"/>
                    <w:bCs/>
                    <w:color w:val="000000"/>
                    <w:sz w:val="24"/>
                    <w:lang w:val="en-US"/>
                  </w:rPr>
                  <w:delText xml:space="preserve"> Fifth Schedule</w:delText>
                </w:r>
              </w:del>
            </w:ins>
          </w:p>
        </w:tc>
      </w:tr>
      <w:tr w:rsidR="00655E45" w:rsidRPr="00B969A3" w14:paraId="169727C5" w14:textId="77777777" w:rsidTr="00906D24">
        <w:tc>
          <w:tcPr>
            <w:tcW w:w="4251" w:type="dxa"/>
          </w:tcPr>
          <w:p w14:paraId="2DDDFBF9" w14:textId="6F87F22C" w:rsidR="00655E45" w:rsidRDefault="00655E45" w:rsidP="00655E45">
            <w:pPr>
              <w:spacing w:after="120" w:line="360" w:lineRule="auto"/>
              <w:jc w:val="both"/>
              <w:rPr>
                <w:rFonts w:ascii="Arial" w:hAnsi="Arial" w:cs="Arial"/>
                <w:b/>
                <w:color w:val="000000"/>
                <w:sz w:val="24"/>
                <w:lang w:val="en-US"/>
              </w:rPr>
            </w:pPr>
            <w:r w:rsidRPr="00881683">
              <w:rPr>
                <w:rFonts w:ascii="Arial" w:hAnsi="Arial" w:cs="Arial"/>
                <w:b/>
                <w:color w:val="000000"/>
                <w:sz w:val="24"/>
                <w:lang w:val="en-US"/>
              </w:rPr>
              <w:t>“</w:t>
            </w:r>
            <w:r>
              <w:rPr>
                <w:rFonts w:ascii="Arial" w:hAnsi="Arial" w:cs="Arial"/>
                <w:b/>
                <w:color w:val="000000"/>
                <w:sz w:val="24"/>
                <w:lang w:val="en-US"/>
              </w:rPr>
              <w:t>Affordable Housing Scheme</w:t>
            </w:r>
            <w:r w:rsidRPr="00881683">
              <w:rPr>
                <w:rFonts w:ascii="Arial" w:hAnsi="Arial" w:cs="Arial"/>
                <w:b/>
                <w:color w:val="000000"/>
                <w:sz w:val="24"/>
                <w:lang w:val="en-US"/>
              </w:rPr>
              <w:t>”</w:t>
            </w:r>
          </w:p>
        </w:tc>
        <w:tc>
          <w:tcPr>
            <w:tcW w:w="4243" w:type="dxa"/>
          </w:tcPr>
          <w:p w14:paraId="38184837" w14:textId="46E37E46" w:rsidR="00655E45" w:rsidRDefault="00655E45" w:rsidP="00655E45">
            <w:pPr>
              <w:spacing w:after="120" w:line="360" w:lineRule="auto"/>
              <w:jc w:val="both"/>
              <w:rPr>
                <w:rFonts w:ascii="Arial" w:hAnsi="Arial" w:cs="Arial"/>
                <w:bCs/>
                <w:color w:val="000000"/>
                <w:sz w:val="24"/>
                <w:lang w:val="en-US"/>
              </w:rPr>
            </w:pPr>
            <w:r w:rsidRPr="00881683">
              <w:rPr>
                <w:rFonts w:ascii="Arial" w:hAnsi="Arial" w:cs="Arial"/>
                <w:bCs/>
                <w:color w:val="000000"/>
                <w:sz w:val="24"/>
                <w:lang w:val="en-US"/>
              </w:rPr>
              <w:t xml:space="preserve">means </w:t>
            </w:r>
            <w:r>
              <w:rPr>
                <w:rFonts w:ascii="Arial" w:hAnsi="Arial" w:cs="Arial"/>
                <w:bCs/>
                <w:color w:val="000000"/>
                <w:sz w:val="24"/>
                <w:lang w:val="en-US"/>
              </w:rPr>
              <w:t>a scheme detailing the location, size and tenure of the Affordable Housing Units within a particular Phase</w:t>
            </w:r>
            <w:r w:rsidR="00C038ED" w:rsidRPr="00C038ED">
              <w:rPr>
                <w:rFonts w:ascii="Arial" w:hAnsi="Arial" w:cs="Arial"/>
                <w:bCs/>
                <w:color w:val="000000"/>
                <w:sz w:val="24"/>
                <w:lang w:val="en-US"/>
              </w:rPr>
              <w:t xml:space="preserve">. </w:t>
            </w:r>
            <w:r w:rsidR="00C038ED" w:rsidRPr="00C038ED">
              <w:rPr>
                <w:rFonts w:ascii="Arial" w:hAnsi="Arial" w:cs="Arial"/>
                <w:bCs/>
                <w:color w:val="000000"/>
                <w:sz w:val="24"/>
              </w:rPr>
              <w:t xml:space="preserve">The Affordable Housing Scheme shall also include details of how the proposed design and construction of the Affordable </w:t>
            </w:r>
            <w:r w:rsidR="00FD0D12">
              <w:rPr>
                <w:rFonts w:ascii="Arial" w:hAnsi="Arial" w:cs="Arial"/>
                <w:bCs/>
                <w:color w:val="000000"/>
                <w:sz w:val="24"/>
              </w:rPr>
              <w:t xml:space="preserve">Housing </w:t>
            </w:r>
            <w:r w:rsidR="00C038ED" w:rsidRPr="00C038ED">
              <w:rPr>
                <w:rFonts w:ascii="Arial" w:hAnsi="Arial" w:cs="Arial"/>
                <w:bCs/>
                <w:color w:val="000000"/>
                <w:sz w:val="24"/>
              </w:rPr>
              <w:t>Units will ensure that the Affordable</w:t>
            </w:r>
            <w:r w:rsidR="00FD0D12">
              <w:rPr>
                <w:rFonts w:ascii="Arial" w:hAnsi="Arial" w:cs="Arial"/>
                <w:bCs/>
                <w:color w:val="000000"/>
                <w:sz w:val="24"/>
              </w:rPr>
              <w:t xml:space="preserve"> Housing</w:t>
            </w:r>
            <w:r w:rsidR="00C038ED" w:rsidRPr="00C038ED">
              <w:rPr>
                <w:rFonts w:ascii="Arial" w:hAnsi="Arial" w:cs="Arial"/>
                <w:bCs/>
                <w:color w:val="000000"/>
                <w:sz w:val="24"/>
              </w:rPr>
              <w:t xml:space="preserve"> Units are materially indistinguishable (in terms of outward design and appearance) from the </w:t>
            </w:r>
            <w:bookmarkStart w:id="50" w:name="_Hlk219456729"/>
            <w:r w:rsidR="00FD0D12">
              <w:rPr>
                <w:rFonts w:ascii="Arial" w:hAnsi="Arial" w:cs="Arial"/>
                <w:bCs/>
                <w:color w:val="000000"/>
                <w:sz w:val="24"/>
              </w:rPr>
              <w:t>Open Market Dwellings</w:t>
            </w:r>
            <w:r w:rsidR="00C038ED" w:rsidRPr="00C038ED">
              <w:rPr>
                <w:rFonts w:ascii="Arial" w:hAnsi="Arial" w:cs="Arial"/>
                <w:bCs/>
                <w:color w:val="000000"/>
                <w:sz w:val="24"/>
              </w:rPr>
              <w:t xml:space="preserve"> </w:t>
            </w:r>
            <w:bookmarkEnd w:id="50"/>
            <w:r w:rsidR="00C038ED" w:rsidRPr="00C038ED">
              <w:rPr>
                <w:rFonts w:ascii="Arial" w:hAnsi="Arial" w:cs="Arial"/>
                <w:bCs/>
                <w:color w:val="000000"/>
                <w:sz w:val="24"/>
              </w:rPr>
              <w:t>of similar size within the Development</w:t>
            </w:r>
          </w:p>
        </w:tc>
      </w:tr>
      <w:tr w:rsidR="00A459EB" w:rsidRPr="00B969A3" w14:paraId="4960895A" w14:textId="77777777" w:rsidTr="00906D24">
        <w:tc>
          <w:tcPr>
            <w:tcW w:w="4251" w:type="dxa"/>
          </w:tcPr>
          <w:p w14:paraId="64AF101F" w14:textId="7A165FA6" w:rsidR="00A459EB" w:rsidRPr="00881683" w:rsidRDefault="00A459EB" w:rsidP="00A459EB">
            <w:pPr>
              <w:spacing w:after="120" w:line="360" w:lineRule="auto"/>
              <w:jc w:val="both"/>
              <w:rPr>
                <w:rFonts w:ascii="Arial" w:hAnsi="Arial" w:cs="Arial"/>
                <w:b/>
                <w:color w:val="000000"/>
                <w:sz w:val="24"/>
                <w:lang w:val="en-US"/>
              </w:rPr>
            </w:pPr>
            <w:r>
              <w:rPr>
                <w:rFonts w:ascii="Arial" w:hAnsi="Arial" w:cs="Arial"/>
                <w:b/>
                <w:color w:val="000000"/>
                <w:sz w:val="24"/>
                <w:lang w:val="en-US"/>
              </w:rPr>
              <w:t>“Affordable Housing Target”</w:t>
            </w:r>
          </w:p>
        </w:tc>
        <w:tc>
          <w:tcPr>
            <w:tcW w:w="4243" w:type="dxa"/>
          </w:tcPr>
          <w:p w14:paraId="2B0A68BB" w14:textId="58EB1E43" w:rsidR="00A459EB" w:rsidRPr="00881683" w:rsidRDefault="00DF44CC" w:rsidP="00A459EB">
            <w:pPr>
              <w:spacing w:after="120" w:line="360" w:lineRule="auto"/>
              <w:jc w:val="both"/>
              <w:rPr>
                <w:rFonts w:ascii="Arial" w:hAnsi="Arial" w:cs="Arial"/>
                <w:bCs/>
                <w:color w:val="000000"/>
                <w:sz w:val="24"/>
                <w:lang w:val="en-US"/>
              </w:rPr>
            </w:pPr>
            <w:r>
              <w:rPr>
                <w:rFonts w:ascii="Arial" w:hAnsi="Arial" w:cs="Arial"/>
                <w:bCs/>
                <w:color w:val="000000"/>
                <w:sz w:val="24"/>
                <w:lang w:val="en-US"/>
              </w:rPr>
              <w:t>m</w:t>
            </w:r>
            <w:r w:rsidR="00A459EB">
              <w:rPr>
                <w:rFonts w:ascii="Arial" w:hAnsi="Arial" w:cs="Arial"/>
                <w:bCs/>
                <w:color w:val="000000"/>
                <w:sz w:val="24"/>
                <w:lang w:val="en-US"/>
              </w:rPr>
              <w:t xml:space="preserve">eans sixteen percent (16%) of Dwellings in each Outline Residential </w:t>
            </w:r>
            <w:r w:rsidR="00A459EB">
              <w:rPr>
                <w:rFonts w:ascii="Arial" w:hAnsi="Arial" w:cs="Arial"/>
                <w:bCs/>
                <w:color w:val="000000"/>
                <w:sz w:val="24"/>
                <w:lang w:val="en-US"/>
              </w:rPr>
              <w:lastRenderedPageBreak/>
              <w:t>Phase to be provided as Affordable Housing</w:t>
            </w:r>
          </w:p>
        </w:tc>
      </w:tr>
      <w:tr w:rsidR="00A459EB" w:rsidRPr="00B969A3" w14:paraId="308CF3A7" w14:textId="77777777" w:rsidTr="00906D24">
        <w:tc>
          <w:tcPr>
            <w:tcW w:w="4251" w:type="dxa"/>
          </w:tcPr>
          <w:p w14:paraId="566529D3" w14:textId="2F1F3192" w:rsidR="00A459EB" w:rsidRDefault="00A459EB" w:rsidP="00A459EB">
            <w:pPr>
              <w:spacing w:after="120" w:line="360" w:lineRule="auto"/>
              <w:jc w:val="both"/>
              <w:rPr>
                <w:rFonts w:ascii="Arial" w:hAnsi="Arial" w:cs="Arial"/>
                <w:b/>
                <w:color w:val="000000"/>
                <w:sz w:val="24"/>
                <w:lang w:val="en-US"/>
              </w:rPr>
            </w:pPr>
            <w:r>
              <w:rPr>
                <w:rFonts w:ascii="Arial" w:hAnsi="Arial" w:cs="Arial"/>
                <w:b/>
                <w:color w:val="000000"/>
                <w:sz w:val="24"/>
                <w:lang w:val="en-US"/>
              </w:rPr>
              <w:lastRenderedPageBreak/>
              <w:t>“External Consultant”</w:t>
            </w:r>
          </w:p>
        </w:tc>
        <w:tc>
          <w:tcPr>
            <w:tcW w:w="4243" w:type="dxa"/>
          </w:tcPr>
          <w:p w14:paraId="02026297" w14:textId="45441F53" w:rsidR="00A459EB" w:rsidRDefault="00A459EB" w:rsidP="00A459EB">
            <w:pPr>
              <w:spacing w:after="120" w:line="360" w:lineRule="auto"/>
              <w:jc w:val="both"/>
              <w:rPr>
                <w:rFonts w:ascii="Arial" w:hAnsi="Arial" w:cs="Arial"/>
                <w:bCs/>
                <w:color w:val="000000"/>
                <w:sz w:val="24"/>
                <w:lang w:val="en-US"/>
              </w:rPr>
            </w:pPr>
            <w:r>
              <w:rPr>
                <w:rFonts w:ascii="Arial" w:hAnsi="Arial" w:cs="Arial"/>
                <w:bCs/>
                <w:color w:val="000000"/>
                <w:sz w:val="24"/>
                <w:lang w:val="en-US"/>
              </w:rPr>
              <w:t>means</w:t>
            </w:r>
            <w:r w:rsidRPr="00206BCD">
              <w:rPr>
                <w:rFonts w:ascii="Arial" w:hAnsi="Arial" w:cs="Arial"/>
                <w:bCs/>
                <w:color w:val="000000"/>
                <w:sz w:val="24"/>
                <w:lang w:val="en-US"/>
              </w:rPr>
              <w:t xml:space="preserve"> an appropriately qualified and experienced external consultant appointed by </w:t>
            </w:r>
            <w:bookmarkStart w:id="51" w:name="_9kMHG5YVt9IDDMLQH66plv7BtyH45KMCyVQFG7I"/>
            <w:bookmarkStart w:id="52" w:name="_9kMHG5YVt9IEFFERH66plv7BtyH45KMCyVQFG7I"/>
            <w:r w:rsidRPr="00206BCD">
              <w:rPr>
                <w:rFonts w:ascii="Arial" w:hAnsi="Arial" w:cs="Arial"/>
                <w:bCs/>
                <w:color w:val="000000"/>
                <w:sz w:val="24"/>
                <w:lang w:val="en-US"/>
              </w:rPr>
              <w:t xml:space="preserve">the </w:t>
            </w:r>
            <w:bookmarkStart w:id="53" w:name="_9kMPEN6ZWu599BKQVI77qmw"/>
            <w:r w:rsidRPr="00206BCD">
              <w:rPr>
                <w:rFonts w:ascii="Arial" w:hAnsi="Arial" w:cs="Arial"/>
                <w:bCs/>
                <w:color w:val="000000"/>
                <w:sz w:val="24"/>
                <w:lang w:val="en-US"/>
              </w:rPr>
              <w:t>Council</w:t>
            </w:r>
            <w:bookmarkEnd w:id="53"/>
            <w:r w:rsidRPr="00206BCD">
              <w:rPr>
                <w:rFonts w:ascii="Arial" w:hAnsi="Arial" w:cs="Arial"/>
                <w:bCs/>
                <w:color w:val="000000"/>
                <w:sz w:val="24"/>
                <w:lang w:val="en-US"/>
              </w:rPr>
              <w:t xml:space="preserve"> to assess a Viability</w:t>
            </w:r>
            <w:bookmarkEnd w:id="51"/>
            <w:bookmarkEnd w:id="52"/>
            <w:r w:rsidRPr="00206BCD">
              <w:rPr>
                <w:rFonts w:ascii="Arial" w:hAnsi="Arial" w:cs="Arial"/>
                <w:bCs/>
                <w:color w:val="000000"/>
                <w:sz w:val="24"/>
                <w:lang w:val="en-US"/>
              </w:rPr>
              <w:t xml:space="preserve"> Review</w:t>
            </w:r>
          </w:p>
        </w:tc>
      </w:tr>
      <w:tr w:rsidR="003407D1" w:rsidRPr="00B969A3" w14:paraId="068B032B" w14:textId="77777777" w:rsidTr="00906D24">
        <w:trPr>
          <w:ins w:id="54" w:author="Paul Wakefield" w:date="2026-08-06T10:08:00Z"/>
        </w:trPr>
        <w:tc>
          <w:tcPr>
            <w:tcW w:w="4251" w:type="dxa"/>
          </w:tcPr>
          <w:p w14:paraId="21A2EFBA" w14:textId="49E70253" w:rsidR="003407D1" w:rsidRDefault="003407D1" w:rsidP="00A459EB">
            <w:pPr>
              <w:spacing w:after="120" w:line="360" w:lineRule="auto"/>
              <w:jc w:val="both"/>
              <w:rPr>
                <w:ins w:id="55" w:author="Paul Wakefield" w:date="2026-08-06T10:08:00Z" w16du:dateUtc="2026-08-06T09:08:00Z"/>
                <w:rFonts w:ascii="Arial" w:hAnsi="Arial" w:cs="Arial"/>
                <w:b/>
                <w:color w:val="000000"/>
                <w:sz w:val="24"/>
                <w:lang w:val="en-US"/>
              </w:rPr>
            </w:pPr>
            <w:ins w:id="56" w:author="Paul Wakefield" w:date="2026-08-06T10:08:00Z" w16du:dateUtc="2026-08-06T09:08:00Z">
              <w:r>
                <w:rPr>
                  <w:rFonts w:ascii="Arial" w:hAnsi="Arial" w:cs="Arial"/>
                  <w:b/>
                  <w:color w:val="000000"/>
                  <w:sz w:val="24"/>
                  <w:lang w:val="en-US"/>
                </w:rPr>
                <w:t>“Flowchart”</w:t>
              </w:r>
            </w:ins>
          </w:p>
        </w:tc>
        <w:tc>
          <w:tcPr>
            <w:tcW w:w="4243" w:type="dxa"/>
          </w:tcPr>
          <w:p w14:paraId="02D37DBA" w14:textId="39781432" w:rsidR="003407D1" w:rsidRDefault="003407D1" w:rsidP="00A459EB">
            <w:pPr>
              <w:spacing w:after="120" w:line="360" w:lineRule="auto"/>
              <w:jc w:val="both"/>
              <w:rPr>
                <w:ins w:id="57" w:author="Paul Wakefield" w:date="2026-08-06T10:08:00Z" w16du:dateUtc="2026-08-06T09:08:00Z"/>
                <w:rFonts w:ascii="Arial" w:hAnsi="Arial" w:cs="Arial"/>
                <w:bCs/>
                <w:color w:val="000000"/>
                <w:sz w:val="24"/>
                <w:lang w:val="en-US"/>
              </w:rPr>
            </w:pPr>
            <w:ins w:id="58" w:author="Paul Wakefield" w:date="2026-08-06T10:08:00Z" w16du:dateUtc="2026-08-06T09:08:00Z">
              <w:r>
                <w:rPr>
                  <w:rFonts w:ascii="Arial" w:hAnsi="Arial" w:cs="Arial"/>
                  <w:bCs/>
                  <w:color w:val="000000"/>
                  <w:sz w:val="24"/>
                  <w:lang w:val="en-US"/>
                </w:rPr>
                <w:t>means the Flowchart attached at Appendix 4 which shows the process for dealing with the Variance in respect of each Phase</w:t>
              </w:r>
            </w:ins>
          </w:p>
        </w:tc>
      </w:tr>
      <w:tr w:rsidR="00234465" w:rsidRPr="00B969A3" w14:paraId="4EE2931D" w14:textId="77777777" w:rsidTr="00906D24">
        <w:tc>
          <w:tcPr>
            <w:tcW w:w="4251" w:type="dxa"/>
          </w:tcPr>
          <w:p w14:paraId="356774B7" w14:textId="3ADC3142" w:rsidR="00234465" w:rsidRDefault="00A66991" w:rsidP="00A459EB">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234465">
              <w:rPr>
                <w:rFonts w:ascii="Arial" w:hAnsi="Arial" w:cs="Arial"/>
                <w:b/>
                <w:color w:val="000000"/>
                <w:sz w:val="24"/>
                <w:lang w:val="en-US"/>
              </w:rPr>
              <w:t>Formula</w:t>
            </w:r>
            <w:r>
              <w:rPr>
                <w:rFonts w:ascii="Arial" w:hAnsi="Arial" w:cs="Arial"/>
                <w:b/>
                <w:color w:val="000000"/>
                <w:sz w:val="24"/>
                <w:lang w:val="en-US"/>
              </w:rPr>
              <w:t>”</w:t>
            </w:r>
          </w:p>
        </w:tc>
        <w:tc>
          <w:tcPr>
            <w:tcW w:w="4243" w:type="dxa"/>
          </w:tcPr>
          <w:p w14:paraId="5CF57050" w14:textId="105BEC51" w:rsidR="00234465" w:rsidRDefault="00234465" w:rsidP="00A459EB">
            <w:pPr>
              <w:spacing w:after="120" w:line="360" w:lineRule="auto"/>
              <w:jc w:val="both"/>
              <w:rPr>
                <w:rFonts w:ascii="Arial" w:hAnsi="Arial" w:cs="Arial"/>
                <w:bCs/>
                <w:color w:val="000000"/>
                <w:sz w:val="24"/>
                <w:lang w:val="en-US"/>
              </w:rPr>
            </w:pPr>
            <w:r>
              <w:rPr>
                <w:rFonts w:ascii="Arial" w:hAnsi="Arial" w:cs="Arial"/>
                <w:bCs/>
                <w:color w:val="000000"/>
                <w:sz w:val="24"/>
                <w:lang w:val="en-US"/>
              </w:rPr>
              <w:t>means the formula set out in</w:t>
            </w:r>
            <w:r w:rsidR="00330207">
              <w:rPr>
                <w:rFonts w:ascii="Arial" w:hAnsi="Arial" w:cs="Arial"/>
                <w:bCs/>
                <w:color w:val="000000"/>
                <w:sz w:val="24"/>
                <w:lang w:val="en-US"/>
              </w:rPr>
              <w:t xml:space="preserve"> paragraph 2 of</w:t>
            </w:r>
            <w:r>
              <w:rPr>
                <w:rFonts w:ascii="Arial" w:hAnsi="Arial" w:cs="Arial"/>
                <w:bCs/>
                <w:color w:val="000000"/>
                <w:sz w:val="24"/>
                <w:lang w:val="en-US"/>
              </w:rPr>
              <w:t xml:space="preserve"> </w:t>
            </w:r>
            <w:r w:rsidR="006E03DF">
              <w:rPr>
                <w:rFonts w:ascii="Arial" w:hAnsi="Arial" w:cs="Arial"/>
                <w:bCs/>
                <w:color w:val="000000"/>
                <w:sz w:val="24"/>
                <w:lang w:val="en-US"/>
              </w:rPr>
              <w:t xml:space="preserve">the Seventh </w:t>
            </w:r>
            <w:r>
              <w:rPr>
                <w:rFonts w:ascii="Arial" w:hAnsi="Arial" w:cs="Arial"/>
                <w:bCs/>
                <w:color w:val="000000"/>
                <w:sz w:val="24"/>
                <w:lang w:val="en-US"/>
              </w:rPr>
              <w:t xml:space="preserve">Schedule </w:t>
            </w:r>
          </w:p>
        </w:tc>
      </w:tr>
      <w:tr w:rsidR="00330207" w:rsidRPr="00B969A3" w14:paraId="5FEF5AB6" w14:textId="77777777" w:rsidTr="00087510">
        <w:tc>
          <w:tcPr>
            <w:tcW w:w="4251" w:type="dxa"/>
          </w:tcPr>
          <w:p w14:paraId="662749AB" w14:textId="3048F76D" w:rsidR="00330207" w:rsidRDefault="00330207" w:rsidP="00087510">
            <w:pPr>
              <w:spacing w:after="120" w:line="360" w:lineRule="auto"/>
              <w:jc w:val="both"/>
              <w:rPr>
                <w:rFonts w:ascii="Arial" w:hAnsi="Arial" w:cs="Arial"/>
                <w:b/>
                <w:color w:val="000000"/>
                <w:sz w:val="24"/>
                <w:lang w:val="en-US"/>
              </w:rPr>
            </w:pPr>
            <w:r>
              <w:rPr>
                <w:rFonts w:ascii="Arial" w:hAnsi="Arial" w:cs="Arial"/>
                <w:b/>
                <w:color w:val="000000"/>
                <w:sz w:val="24"/>
                <w:lang w:val="en-US"/>
              </w:rPr>
              <w:t>“</w:t>
            </w:r>
            <w:ins w:id="59" w:author="Paul Wakefield" w:date="2026-08-06T10:04:00Z" w16du:dateUtc="2026-08-06T09:04:00Z">
              <w:r w:rsidR="00CF7188">
                <w:rPr>
                  <w:rFonts w:ascii="Arial" w:hAnsi="Arial" w:cs="Arial"/>
                  <w:b/>
                  <w:color w:val="000000"/>
                  <w:sz w:val="24"/>
                  <w:lang w:val="en-US"/>
                </w:rPr>
                <w:t xml:space="preserve">Phase </w:t>
              </w:r>
            </w:ins>
            <w:r>
              <w:rPr>
                <w:rFonts w:ascii="Arial" w:hAnsi="Arial" w:cs="Arial"/>
                <w:b/>
                <w:color w:val="000000"/>
                <w:sz w:val="24"/>
                <w:lang w:val="en-US"/>
              </w:rPr>
              <w:t>Surplus”</w:t>
            </w:r>
          </w:p>
        </w:tc>
        <w:tc>
          <w:tcPr>
            <w:tcW w:w="4243" w:type="dxa"/>
          </w:tcPr>
          <w:p w14:paraId="0C4220C2" w14:textId="77777777" w:rsidR="00330207" w:rsidRDefault="00330207" w:rsidP="00087510">
            <w:pPr>
              <w:spacing w:after="120" w:line="360" w:lineRule="auto"/>
              <w:jc w:val="both"/>
              <w:rPr>
                <w:rFonts w:ascii="Arial" w:hAnsi="Arial" w:cs="Arial"/>
                <w:bCs/>
                <w:color w:val="000000"/>
                <w:sz w:val="24"/>
                <w:lang w:val="en-US"/>
              </w:rPr>
            </w:pPr>
            <w:commentRangeStart w:id="60"/>
            <w:r>
              <w:rPr>
                <w:rFonts w:ascii="Arial" w:hAnsi="Arial" w:cs="Arial"/>
                <w:bCs/>
                <w:color w:val="000000"/>
                <w:sz w:val="24"/>
                <w:lang w:val="en-US"/>
              </w:rPr>
              <w:t>means the amount (if any) which arises from the Formula calculated at each Viability Appraisal pursuant to this Schedule and the principals set out in paragraph 3.2 of the Seventh Schedule</w:t>
            </w:r>
            <w:commentRangeEnd w:id="60"/>
            <w:r w:rsidR="00B965D5">
              <w:rPr>
                <w:rStyle w:val="CommentReference"/>
                <w:rFonts w:ascii="Arial" w:hAnsi="Arial" w:cs="Arial"/>
                <w:bCs/>
                <w:color w:val="000000"/>
                <w:sz w:val="24"/>
                <w:szCs w:val="24"/>
                <w:lang w:val="en-US"/>
              </w:rPr>
              <w:commentReference w:id="60"/>
            </w:r>
          </w:p>
        </w:tc>
      </w:tr>
      <w:tr w:rsidR="00CF7188" w:rsidRPr="00B969A3" w14:paraId="7B01AC9D" w14:textId="77777777" w:rsidTr="00906D24">
        <w:trPr>
          <w:ins w:id="61" w:author="Paul Wakefield" w:date="2026-08-06T10:04:00Z"/>
        </w:trPr>
        <w:tc>
          <w:tcPr>
            <w:tcW w:w="4251" w:type="dxa"/>
          </w:tcPr>
          <w:p w14:paraId="0D1B2537" w14:textId="1913C36A" w:rsidR="00CF7188" w:rsidRDefault="00CF7188" w:rsidP="00A459EB">
            <w:pPr>
              <w:spacing w:after="120" w:line="360" w:lineRule="auto"/>
              <w:jc w:val="both"/>
              <w:rPr>
                <w:ins w:id="62" w:author="Paul Wakefield" w:date="2026-08-06T10:04:00Z" w16du:dateUtc="2026-08-06T09:04:00Z"/>
                <w:rFonts w:ascii="Arial" w:hAnsi="Arial" w:cs="Arial"/>
                <w:b/>
                <w:color w:val="000000"/>
                <w:sz w:val="24"/>
                <w:lang w:val="en-US"/>
              </w:rPr>
            </w:pPr>
            <w:ins w:id="63" w:author="Paul Wakefield" w:date="2026-08-06T10:05:00Z" w16du:dateUtc="2026-08-06T09:05:00Z">
              <w:r>
                <w:rPr>
                  <w:rFonts w:ascii="Arial" w:hAnsi="Arial" w:cs="Arial"/>
                  <w:b/>
                  <w:color w:val="000000"/>
                  <w:sz w:val="24"/>
                  <w:lang w:val="en-US"/>
                </w:rPr>
                <w:t>“Phase Surplus at Planning Permission”</w:t>
              </w:r>
            </w:ins>
          </w:p>
        </w:tc>
        <w:tc>
          <w:tcPr>
            <w:tcW w:w="4243" w:type="dxa"/>
          </w:tcPr>
          <w:p w14:paraId="656F544B" w14:textId="48259683" w:rsidR="00CF7188" w:rsidRDefault="007F2320" w:rsidP="00A459EB">
            <w:pPr>
              <w:spacing w:after="120" w:line="360" w:lineRule="auto"/>
              <w:jc w:val="both"/>
              <w:rPr>
                <w:ins w:id="64" w:author="Paul Wakefield" w:date="2026-08-06T10:04:00Z" w16du:dateUtc="2026-08-06T09:04:00Z"/>
                <w:rFonts w:ascii="Arial" w:hAnsi="Arial" w:cs="Arial"/>
                <w:bCs/>
                <w:color w:val="000000"/>
                <w:sz w:val="24"/>
                <w:lang w:val="en-US"/>
              </w:rPr>
            </w:pPr>
            <w:ins w:id="65" w:author="Paul Wakefield" w:date="2026-08-06T10:34:00Z" w16du:dateUtc="2026-08-06T09:34:00Z">
              <w:r>
                <w:rPr>
                  <w:rFonts w:ascii="Arial" w:hAnsi="Arial" w:cs="Arial"/>
                  <w:bCs/>
                  <w:color w:val="000000"/>
                  <w:sz w:val="24"/>
                  <w:lang w:val="en-US"/>
                </w:rPr>
                <w:t>m</w:t>
              </w:r>
            </w:ins>
            <w:ins w:id="66" w:author="Paul Wakefield" w:date="2026-08-06T10:05:00Z" w16du:dateUtc="2026-08-06T09:05:00Z">
              <w:r w:rsidR="00CF7188">
                <w:rPr>
                  <w:rFonts w:ascii="Arial" w:hAnsi="Arial" w:cs="Arial"/>
                  <w:bCs/>
                  <w:color w:val="000000"/>
                  <w:sz w:val="24"/>
                  <w:lang w:val="en-US"/>
                </w:rPr>
                <w:t>eans the Phase Surplus at Planning Permission as shown in respect of each Phase in Appendix 1</w:t>
              </w:r>
            </w:ins>
          </w:p>
        </w:tc>
      </w:tr>
      <w:tr w:rsidR="00CF7188" w:rsidRPr="00B969A3" w14:paraId="560DF40E" w14:textId="77777777" w:rsidTr="00906D24">
        <w:trPr>
          <w:ins w:id="67" w:author="Paul Wakefield" w:date="2026-08-06T10:02:00Z"/>
        </w:trPr>
        <w:tc>
          <w:tcPr>
            <w:tcW w:w="4251" w:type="dxa"/>
          </w:tcPr>
          <w:p w14:paraId="12CF7C9E" w14:textId="7C368492" w:rsidR="00CF7188" w:rsidRDefault="00CF7188" w:rsidP="00A459EB">
            <w:pPr>
              <w:spacing w:after="120" w:line="360" w:lineRule="auto"/>
              <w:jc w:val="both"/>
              <w:rPr>
                <w:ins w:id="68" w:author="Paul Wakefield" w:date="2026-08-06T10:02:00Z" w16du:dateUtc="2026-08-06T09:02:00Z"/>
                <w:rFonts w:ascii="Arial" w:hAnsi="Arial" w:cs="Arial"/>
                <w:b/>
                <w:color w:val="000000"/>
                <w:sz w:val="24"/>
                <w:lang w:val="en-US"/>
              </w:rPr>
            </w:pPr>
            <w:ins w:id="69" w:author="Paul Wakefield" w:date="2026-08-06T10:03:00Z" w16du:dateUtc="2026-08-06T09:03:00Z">
              <w:r>
                <w:rPr>
                  <w:rFonts w:ascii="Arial" w:hAnsi="Arial" w:cs="Arial"/>
                  <w:b/>
                  <w:color w:val="000000"/>
                  <w:sz w:val="24"/>
                  <w:lang w:val="en-US"/>
                </w:rPr>
                <w:t>“Variance”</w:t>
              </w:r>
            </w:ins>
          </w:p>
        </w:tc>
        <w:tc>
          <w:tcPr>
            <w:tcW w:w="4243" w:type="dxa"/>
          </w:tcPr>
          <w:p w14:paraId="3CEC733E" w14:textId="72F48533" w:rsidR="00CF7188" w:rsidRDefault="00CF7188" w:rsidP="00A459EB">
            <w:pPr>
              <w:spacing w:after="120" w:line="360" w:lineRule="auto"/>
              <w:jc w:val="both"/>
              <w:rPr>
                <w:ins w:id="70" w:author="Paul Wakefield" w:date="2026-08-06T10:02:00Z" w16du:dateUtc="2026-08-06T09:02:00Z"/>
                <w:rFonts w:ascii="Arial" w:hAnsi="Arial" w:cs="Arial"/>
                <w:bCs/>
                <w:color w:val="000000"/>
                <w:sz w:val="24"/>
                <w:lang w:val="en-US"/>
              </w:rPr>
            </w:pPr>
            <w:ins w:id="71" w:author="Paul Wakefield" w:date="2026-08-06T10:03:00Z" w16du:dateUtc="2026-08-06T09:03:00Z">
              <w:r>
                <w:rPr>
                  <w:rFonts w:ascii="Arial" w:hAnsi="Arial" w:cs="Arial"/>
                  <w:bCs/>
                  <w:color w:val="000000"/>
                  <w:sz w:val="24"/>
                  <w:lang w:val="en-US"/>
                </w:rPr>
                <w:t>means such sum as shall be calculated in respect of each Phase showing the change between the Phase Surplus at Planning Permission and the Phase Surplus as at the date of the Viab</w:t>
              </w:r>
            </w:ins>
            <w:ins w:id="72" w:author="Paul Wakefield" w:date="2026-08-06T10:04:00Z" w16du:dateUtc="2026-08-06T09:04:00Z">
              <w:r>
                <w:rPr>
                  <w:rFonts w:ascii="Arial" w:hAnsi="Arial" w:cs="Arial"/>
                  <w:bCs/>
                  <w:color w:val="000000"/>
                  <w:sz w:val="24"/>
                  <w:lang w:val="en-US"/>
                </w:rPr>
                <w:t>ility Appraisal</w:t>
              </w:r>
            </w:ins>
          </w:p>
        </w:tc>
      </w:tr>
      <w:tr w:rsidR="00A459EB" w:rsidRPr="00B969A3" w14:paraId="44535384" w14:textId="77777777" w:rsidTr="00906D24">
        <w:tc>
          <w:tcPr>
            <w:tcW w:w="4251" w:type="dxa"/>
          </w:tcPr>
          <w:p w14:paraId="3CA47705" w14:textId="501625A6" w:rsidR="00A459EB" w:rsidRDefault="00A459EB" w:rsidP="00A459EB">
            <w:pPr>
              <w:spacing w:after="120" w:line="360" w:lineRule="auto"/>
              <w:jc w:val="both"/>
              <w:rPr>
                <w:rFonts w:ascii="Arial" w:hAnsi="Arial" w:cs="Arial"/>
                <w:b/>
                <w:color w:val="000000"/>
                <w:sz w:val="24"/>
                <w:lang w:val="en-US"/>
              </w:rPr>
            </w:pPr>
            <w:r>
              <w:rPr>
                <w:rFonts w:ascii="Arial" w:hAnsi="Arial" w:cs="Arial"/>
                <w:b/>
                <w:color w:val="000000"/>
                <w:sz w:val="24"/>
                <w:lang w:val="en-US"/>
              </w:rPr>
              <w:t>“Viability Appraisal”</w:t>
            </w:r>
          </w:p>
        </w:tc>
        <w:tc>
          <w:tcPr>
            <w:tcW w:w="4243" w:type="dxa"/>
          </w:tcPr>
          <w:p w14:paraId="0C76CAEB" w14:textId="6222C4B8" w:rsidR="00A459EB" w:rsidRPr="00BB28FE" w:rsidRDefault="00A459EB" w:rsidP="00A459EB">
            <w:pPr>
              <w:spacing w:after="120" w:line="360" w:lineRule="auto"/>
              <w:jc w:val="both"/>
              <w:rPr>
                <w:rFonts w:ascii="Arial" w:hAnsi="Arial" w:cs="Arial"/>
                <w:bCs/>
                <w:color w:val="000000"/>
                <w:sz w:val="24"/>
                <w:lang w:val="en-US"/>
              </w:rPr>
            </w:pPr>
            <w:r>
              <w:rPr>
                <w:rFonts w:ascii="Arial" w:hAnsi="Arial" w:cs="Arial"/>
                <w:bCs/>
                <w:color w:val="000000"/>
                <w:sz w:val="24"/>
                <w:lang w:val="en-US"/>
              </w:rPr>
              <w:t xml:space="preserve">means a viability review in respect of a particular </w:t>
            </w:r>
            <w:r w:rsidR="003802B1">
              <w:rPr>
                <w:rFonts w:ascii="Arial" w:hAnsi="Arial" w:cs="Arial"/>
                <w:bCs/>
                <w:color w:val="000000"/>
                <w:sz w:val="24"/>
                <w:lang w:val="en-US"/>
              </w:rPr>
              <w:t xml:space="preserve">Residential </w:t>
            </w:r>
            <w:r>
              <w:rPr>
                <w:rFonts w:ascii="Arial" w:hAnsi="Arial" w:cs="Arial"/>
                <w:bCs/>
                <w:color w:val="000000"/>
                <w:sz w:val="24"/>
                <w:lang w:val="en-US"/>
              </w:rPr>
              <w:t>Phase which shall be in the form of the Viability Appraisal Template</w:t>
            </w:r>
          </w:p>
        </w:tc>
      </w:tr>
      <w:tr w:rsidR="00A459EB" w:rsidRPr="00B969A3" w14:paraId="5E98EE39" w14:textId="77777777" w:rsidTr="00906D24">
        <w:tc>
          <w:tcPr>
            <w:tcW w:w="4251" w:type="dxa"/>
          </w:tcPr>
          <w:p w14:paraId="17E07139" w14:textId="4E3DB519" w:rsidR="00A459EB" w:rsidRDefault="00A459EB" w:rsidP="00A459EB">
            <w:pPr>
              <w:spacing w:after="120" w:line="360" w:lineRule="auto"/>
              <w:jc w:val="both"/>
              <w:rPr>
                <w:rFonts w:ascii="Arial" w:hAnsi="Arial" w:cs="Arial"/>
                <w:b/>
                <w:color w:val="000000"/>
                <w:sz w:val="24"/>
                <w:lang w:val="en-US"/>
              </w:rPr>
            </w:pPr>
            <w:r>
              <w:rPr>
                <w:rFonts w:ascii="Arial" w:hAnsi="Arial" w:cs="Arial"/>
                <w:b/>
                <w:sz w:val="24"/>
              </w:rPr>
              <w:lastRenderedPageBreak/>
              <w:t>“Viability Appraisal Template”</w:t>
            </w:r>
          </w:p>
        </w:tc>
        <w:tc>
          <w:tcPr>
            <w:tcW w:w="4243" w:type="dxa"/>
          </w:tcPr>
          <w:p w14:paraId="1864658F" w14:textId="16039851" w:rsidR="00A459EB" w:rsidRDefault="00A459EB" w:rsidP="00A459EB">
            <w:pPr>
              <w:spacing w:after="120" w:line="360" w:lineRule="auto"/>
              <w:jc w:val="both"/>
              <w:rPr>
                <w:rFonts w:ascii="Arial" w:hAnsi="Arial" w:cs="Arial"/>
                <w:bCs/>
                <w:color w:val="000000"/>
                <w:sz w:val="24"/>
                <w:lang w:val="en-US"/>
              </w:rPr>
            </w:pPr>
            <w:r>
              <w:rPr>
                <w:rFonts w:ascii="Arial" w:hAnsi="Arial" w:cs="Arial"/>
                <w:sz w:val="24"/>
              </w:rPr>
              <w:t xml:space="preserve">means the viability appraisal template attached at </w:t>
            </w:r>
            <w:r w:rsidR="003802B1">
              <w:rPr>
                <w:rFonts w:ascii="Arial" w:hAnsi="Arial" w:cs="Arial"/>
                <w:sz w:val="24"/>
              </w:rPr>
              <w:t xml:space="preserve">the Seventh </w:t>
            </w:r>
            <w:r>
              <w:rPr>
                <w:rFonts w:ascii="Arial" w:hAnsi="Arial" w:cs="Arial"/>
                <w:sz w:val="24"/>
              </w:rPr>
              <w:t>Schedule or any variation agreed in writing thereto</w:t>
            </w:r>
            <w:r w:rsidR="00DB68F4">
              <w:rPr>
                <w:rFonts w:ascii="Arial" w:hAnsi="Arial" w:cs="Arial"/>
                <w:sz w:val="24"/>
              </w:rPr>
              <w:t xml:space="preserve"> </w:t>
            </w:r>
            <w:del w:id="73" w:author="Matthew Stimson" w:date="2026-06-12T11:19:00Z" w16du:dateUtc="2026-06-12T10:19:00Z">
              <w:r w:rsidR="00DB68F4" w:rsidDel="000669F8">
                <w:rPr>
                  <w:rFonts w:ascii="Arial" w:hAnsi="Arial" w:cs="Arial"/>
                  <w:sz w:val="24"/>
                </w:rPr>
                <w:delText>a worked example of which is attached at Appendix 1</w:delText>
              </w:r>
              <w:r w:rsidR="000B1383" w:rsidDel="000669F8">
                <w:rPr>
                  <w:rFonts w:ascii="Arial" w:hAnsi="Arial" w:cs="Arial"/>
                  <w:sz w:val="24"/>
                </w:rPr>
                <w:delText xml:space="preserve"> </w:delText>
              </w:r>
            </w:del>
            <w:ins w:id="74" w:author="Paul Wakefield" w:date="2026-08-06T09:58:00Z" w16du:dateUtc="2026-08-06T08:58:00Z">
              <w:r w:rsidR="00CF7188">
                <w:rPr>
                  <w:rFonts w:ascii="Arial" w:hAnsi="Arial" w:cs="Arial"/>
                  <w:sz w:val="24"/>
                </w:rPr>
                <w:t>a worked example of which is attached at Appendix 1</w:t>
              </w:r>
            </w:ins>
          </w:p>
        </w:tc>
      </w:tr>
      <w:tr w:rsidR="00A459EB" w:rsidRPr="00B969A3" w14:paraId="4AF4B892" w14:textId="77777777" w:rsidTr="00906D24">
        <w:tc>
          <w:tcPr>
            <w:tcW w:w="4251" w:type="dxa"/>
          </w:tcPr>
          <w:p w14:paraId="683A25E2" w14:textId="0996324A" w:rsidR="00A459EB" w:rsidRDefault="00A459EB" w:rsidP="00A459EB">
            <w:pPr>
              <w:spacing w:after="120" w:line="360" w:lineRule="auto"/>
              <w:jc w:val="both"/>
              <w:rPr>
                <w:rFonts w:ascii="Arial" w:hAnsi="Arial" w:cs="Arial"/>
                <w:b/>
                <w:color w:val="000000"/>
                <w:sz w:val="24"/>
                <w:lang w:val="en-US"/>
              </w:rPr>
            </w:pPr>
            <w:r>
              <w:rPr>
                <w:rFonts w:ascii="Arial" w:hAnsi="Arial" w:cs="Arial"/>
                <w:b/>
                <w:color w:val="000000"/>
                <w:sz w:val="24"/>
                <w:lang w:val="en-US"/>
              </w:rPr>
              <w:t>“Viability Payment”</w:t>
            </w:r>
          </w:p>
        </w:tc>
        <w:tc>
          <w:tcPr>
            <w:tcW w:w="4243" w:type="dxa"/>
          </w:tcPr>
          <w:p w14:paraId="19CC3AB4" w14:textId="2C920F9B" w:rsidR="00A459EB" w:rsidRPr="00BB28FE" w:rsidRDefault="00A459EB" w:rsidP="00A459EB">
            <w:pPr>
              <w:spacing w:after="120" w:line="360" w:lineRule="auto"/>
              <w:jc w:val="both"/>
              <w:rPr>
                <w:rFonts w:ascii="Arial" w:hAnsi="Arial" w:cs="Arial"/>
                <w:bCs/>
                <w:color w:val="000000"/>
                <w:sz w:val="24"/>
                <w:lang w:val="en-US"/>
              </w:rPr>
            </w:pPr>
            <w:r>
              <w:rPr>
                <w:rFonts w:ascii="Arial" w:hAnsi="Arial" w:cs="Arial"/>
                <w:bCs/>
                <w:color w:val="000000"/>
                <w:sz w:val="24"/>
                <w:lang w:val="en-US"/>
              </w:rPr>
              <w:t xml:space="preserve">means a financial contribution to be used by the Council towards the Viability Payment Purposes up to a maximum of </w:t>
            </w:r>
            <w:r w:rsidR="001A0551">
              <w:rPr>
                <w:rFonts w:ascii="Arial" w:hAnsi="Arial" w:cs="Arial"/>
                <w:bCs/>
                <w:color w:val="000000"/>
                <w:sz w:val="24"/>
                <w:lang w:val="en-US"/>
              </w:rPr>
              <w:t xml:space="preserve">Four Million Eight Hundred and </w:t>
            </w:r>
            <w:r w:rsidR="007A51F4">
              <w:rPr>
                <w:rFonts w:ascii="Arial" w:hAnsi="Arial" w:cs="Arial"/>
                <w:bCs/>
                <w:color w:val="000000"/>
                <w:sz w:val="24"/>
                <w:lang w:val="en-US"/>
              </w:rPr>
              <w:t>S</w:t>
            </w:r>
            <w:r w:rsidR="007A51F4">
              <w:rPr>
                <w:color w:val="000000"/>
                <w:lang w:val="en-US"/>
              </w:rPr>
              <w:t>ixty Nine</w:t>
            </w:r>
            <w:r w:rsidR="001A0551">
              <w:rPr>
                <w:rFonts w:ascii="Arial" w:hAnsi="Arial" w:cs="Arial"/>
                <w:bCs/>
                <w:color w:val="000000"/>
                <w:sz w:val="24"/>
                <w:lang w:val="en-US"/>
              </w:rPr>
              <w:t xml:space="preserve"> Thousand  and </w:t>
            </w:r>
            <w:r w:rsidR="007A51F4">
              <w:rPr>
                <w:rFonts w:ascii="Arial" w:hAnsi="Arial" w:cs="Arial"/>
                <w:bCs/>
                <w:color w:val="000000"/>
                <w:sz w:val="24"/>
                <w:lang w:val="en-US"/>
              </w:rPr>
              <w:t>T</w:t>
            </w:r>
            <w:r w:rsidR="007A51F4">
              <w:rPr>
                <w:color w:val="000000"/>
                <w:lang w:val="en-US"/>
              </w:rPr>
              <w:t xml:space="preserve">hirty </w:t>
            </w:r>
            <w:r w:rsidR="001A0551">
              <w:rPr>
                <w:rFonts w:ascii="Arial" w:hAnsi="Arial" w:cs="Arial"/>
                <w:bCs/>
                <w:color w:val="000000"/>
                <w:sz w:val="24"/>
                <w:lang w:val="en-US"/>
              </w:rPr>
              <w:t>Six Pounds and Two Pence (£4</w:t>
            </w:r>
            <w:r w:rsidR="001A0551" w:rsidRPr="00433059">
              <w:rPr>
                <w:rFonts w:ascii="Arial" w:hAnsi="Arial" w:cs="Arial"/>
                <w:bCs/>
                <w:color w:val="000000"/>
                <w:sz w:val="24"/>
                <w:lang w:val="en-US"/>
              </w:rPr>
              <w:t>,8</w:t>
            </w:r>
            <w:r w:rsidR="007A51F4" w:rsidRPr="00433059">
              <w:rPr>
                <w:rFonts w:ascii="Arial" w:hAnsi="Arial" w:cs="Arial"/>
                <w:bCs/>
                <w:color w:val="000000"/>
                <w:sz w:val="24"/>
                <w:lang w:val="en-US"/>
              </w:rPr>
              <w:t>6</w:t>
            </w:r>
            <w:r w:rsidR="001A0551" w:rsidRPr="00433059">
              <w:rPr>
                <w:rFonts w:ascii="Arial" w:hAnsi="Arial" w:cs="Arial"/>
                <w:bCs/>
                <w:color w:val="000000"/>
                <w:sz w:val="24"/>
                <w:lang w:val="en-US"/>
              </w:rPr>
              <w:t>9,</w:t>
            </w:r>
            <w:r w:rsidR="007A51F4" w:rsidRPr="00433059">
              <w:rPr>
                <w:rFonts w:ascii="Arial" w:hAnsi="Arial" w:cs="Arial"/>
                <w:bCs/>
                <w:color w:val="000000"/>
                <w:sz w:val="24"/>
                <w:lang w:val="en-US"/>
              </w:rPr>
              <w:t>0</w:t>
            </w:r>
            <w:r w:rsidR="007A51F4" w:rsidRPr="00B25359">
              <w:rPr>
                <w:rFonts w:ascii="Arial" w:hAnsi="Arial" w:cs="Arial"/>
                <w:color w:val="000000"/>
                <w:sz w:val="24"/>
                <w:lang w:val="en-US"/>
              </w:rPr>
              <w:t>36</w:t>
            </w:r>
            <w:r w:rsidR="001A0551" w:rsidRPr="00433059">
              <w:rPr>
                <w:rFonts w:ascii="Arial" w:hAnsi="Arial" w:cs="Arial"/>
                <w:bCs/>
                <w:color w:val="000000"/>
                <w:sz w:val="24"/>
                <w:lang w:val="en-US"/>
              </w:rPr>
              <w:t>.02</w:t>
            </w:r>
            <w:r w:rsidR="001A0551">
              <w:rPr>
                <w:rFonts w:ascii="Arial" w:hAnsi="Arial" w:cs="Arial"/>
                <w:bCs/>
                <w:color w:val="000000"/>
                <w:sz w:val="24"/>
                <w:lang w:val="en-US"/>
              </w:rPr>
              <w:t>) Index Linked</w:t>
            </w:r>
            <w:r>
              <w:rPr>
                <w:rFonts w:ascii="Arial" w:hAnsi="Arial" w:cs="Arial"/>
                <w:bCs/>
                <w:color w:val="000000"/>
                <w:sz w:val="24"/>
                <w:lang w:val="en-US"/>
              </w:rPr>
              <w:t xml:space="preserve"> </w:t>
            </w:r>
            <w:r w:rsidR="00330207">
              <w:rPr>
                <w:rFonts w:ascii="Arial" w:hAnsi="Arial" w:cs="Arial"/>
                <w:bCs/>
                <w:color w:val="000000"/>
                <w:sz w:val="24"/>
                <w:lang w:val="en-US"/>
              </w:rPr>
              <w:t>in accordance with the relevant Index referred to in paragraph 3.6 of this Schedule</w:t>
            </w:r>
          </w:p>
        </w:tc>
      </w:tr>
      <w:tr w:rsidR="00A459EB" w:rsidRPr="00B969A3" w14:paraId="38F7B5E9" w14:textId="77777777" w:rsidTr="00906D24">
        <w:tc>
          <w:tcPr>
            <w:tcW w:w="4251" w:type="dxa"/>
          </w:tcPr>
          <w:p w14:paraId="5DB1CB47" w14:textId="6DEC529A" w:rsidR="00A459EB" w:rsidRDefault="00A459EB" w:rsidP="00A459EB">
            <w:pPr>
              <w:spacing w:after="120" w:line="360" w:lineRule="auto"/>
              <w:jc w:val="both"/>
              <w:rPr>
                <w:rFonts w:ascii="Arial" w:hAnsi="Arial" w:cs="Arial"/>
                <w:b/>
                <w:color w:val="000000"/>
                <w:sz w:val="24"/>
                <w:lang w:val="en-US"/>
              </w:rPr>
            </w:pPr>
            <w:r>
              <w:rPr>
                <w:rFonts w:ascii="Arial" w:hAnsi="Arial" w:cs="Arial"/>
                <w:b/>
                <w:color w:val="000000"/>
                <w:sz w:val="24"/>
                <w:lang w:val="en-US"/>
              </w:rPr>
              <w:t>“Viability Payment Purposes”</w:t>
            </w:r>
          </w:p>
        </w:tc>
        <w:tc>
          <w:tcPr>
            <w:tcW w:w="4243" w:type="dxa"/>
          </w:tcPr>
          <w:p w14:paraId="08D0451A" w14:textId="05FD95A9" w:rsidR="00A459EB" w:rsidRDefault="000D4EAC" w:rsidP="00A459EB">
            <w:pPr>
              <w:spacing w:after="120" w:line="360" w:lineRule="auto"/>
              <w:jc w:val="both"/>
              <w:rPr>
                <w:rFonts w:ascii="Arial" w:hAnsi="Arial" w:cs="Arial"/>
                <w:bCs/>
                <w:color w:val="000000"/>
                <w:sz w:val="24"/>
                <w:lang w:val="en-US"/>
              </w:rPr>
            </w:pPr>
            <w:r>
              <w:rPr>
                <w:rFonts w:ascii="Arial" w:hAnsi="Arial" w:cs="Arial"/>
                <w:bCs/>
                <w:color w:val="000000"/>
                <w:sz w:val="24"/>
                <w:lang w:val="en-US"/>
              </w:rPr>
              <w:t>m</w:t>
            </w:r>
            <w:r w:rsidR="00A459EB">
              <w:rPr>
                <w:rFonts w:ascii="Arial" w:hAnsi="Arial" w:cs="Arial"/>
                <w:bCs/>
                <w:color w:val="000000"/>
                <w:sz w:val="24"/>
                <w:lang w:val="en-US"/>
              </w:rPr>
              <w:t>eans the purposes specified in paragraph 3.6 of this Schedule</w:t>
            </w:r>
          </w:p>
        </w:tc>
      </w:tr>
    </w:tbl>
    <w:p w14:paraId="3097EFA6" w14:textId="77777777" w:rsidR="00B85D89" w:rsidRPr="00AD5058" w:rsidRDefault="00B85D89" w:rsidP="00B85D89">
      <w:pPr>
        <w:spacing w:after="120" w:line="360" w:lineRule="auto"/>
        <w:ind w:left="709" w:hanging="709"/>
        <w:jc w:val="both"/>
        <w:rPr>
          <w:rFonts w:ascii="Arial" w:hAnsi="Arial" w:cs="Arial"/>
          <w:b/>
          <w:color w:val="000000"/>
          <w:sz w:val="24"/>
          <w:highlight w:val="yellow"/>
          <w:lang w:val="en-US"/>
        </w:rPr>
      </w:pPr>
    </w:p>
    <w:p w14:paraId="4666D4CD" w14:textId="6388609E" w:rsidR="005E07C0" w:rsidRDefault="00B85D89" w:rsidP="005E07C0">
      <w:pPr>
        <w:pStyle w:val="Level3"/>
        <w:tabs>
          <w:tab w:val="clear" w:pos="1728"/>
          <w:tab w:val="left" w:pos="1134"/>
        </w:tabs>
        <w:spacing w:after="120" w:line="360" w:lineRule="auto"/>
        <w:ind w:left="1134" w:hanging="1134"/>
        <w:outlineLvl w:val="9"/>
        <w:rPr>
          <w:rFonts w:cs="Arial"/>
          <w:b/>
          <w:sz w:val="24"/>
          <w:szCs w:val="24"/>
          <w:lang w:val="en-GB"/>
        </w:rPr>
      </w:pPr>
      <w:r w:rsidRPr="00B969A3">
        <w:rPr>
          <w:rFonts w:cs="Arial"/>
          <w:b/>
          <w:sz w:val="24"/>
          <w:szCs w:val="24"/>
          <w:lang w:val="en-GB"/>
        </w:rPr>
        <w:t>2.</w:t>
      </w:r>
      <w:r w:rsidRPr="00B969A3">
        <w:rPr>
          <w:rFonts w:cs="Arial"/>
          <w:b/>
          <w:sz w:val="24"/>
          <w:szCs w:val="24"/>
          <w:lang w:val="en-GB"/>
        </w:rPr>
        <w:tab/>
      </w:r>
      <w:r w:rsidR="00376A6C">
        <w:rPr>
          <w:rFonts w:cs="Arial"/>
          <w:b/>
          <w:sz w:val="24"/>
          <w:szCs w:val="24"/>
          <w:lang w:val="en-GB"/>
        </w:rPr>
        <w:t>Owner’s Obligations</w:t>
      </w:r>
    </w:p>
    <w:p w14:paraId="00450C45" w14:textId="28E21484" w:rsidR="00376A6C" w:rsidRPr="0058776D" w:rsidRDefault="00376A6C" w:rsidP="00376A6C">
      <w:pPr>
        <w:spacing w:after="120" w:line="360" w:lineRule="auto"/>
        <w:ind w:left="1123" w:firstLine="11"/>
        <w:jc w:val="both"/>
        <w:rPr>
          <w:rFonts w:ascii="Arial" w:hAnsi="Arial" w:cs="Arial"/>
          <w:color w:val="000000"/>
          <w:sz w:val="24"/>
          <w:lang w:val="en-US"/>
        </w:rPr>
      </w:pPr>
      <w:r w:rsidRPr="0058776D">
        <w:rPr>
          <w:rFonts w:ascii="Arial" w:hAnsi="Arial" w:cs="Arial"/>
          <w:color w:val="000000"/>
          <w:sz w:val="24"/>
          <w:lang w:val="en-US"/>
        </w:rPr>
        <w:t xml:space="preserve">The </w:t>
      </w:r>
      <w:ins w:id="75" w:author="Paul Wakefield" w:date="2026-05-07T15:45:00Z" w16du:dateUtc="2026-05-07T14:45:00Z">
        <w:del w:id="76" w:author="Matthew Stimson" w:date="2026-06-12T10:55:00Z" w16du:dateUtc="2026-06-12T09:55:00Z">
          <w:r w:rsidR="00330207" w:rsidDel="009F696E">
            <w:rPr>
              <w:rFonts w:ascii="Arial" w:hAnsi="Arial" w:cs="Arial"/>
              <w:color w:val="000000"/>
              <w:sz w:val="24"/>
              <w:lang w:val="en-US"/>
            </w:rPr>
            <w:delText xml:space="preserve">Residential Phase </w:delText>
          </w:r>
        </w:del>
      </w:ins>
      <w:commentRangeStart w:id="77"/>
      <w:r w:rsidRPr="0058776D">
        <w:rPr>
          <w:rFonts w:ascii="Arial" w:hAnsi="Arial" w:cs="Arial"/>
          <w:color w:val="000000"/>
          <w:sz w:val="24"/>
          <w:lang w:val="en-US"/>
        </w:rPr>
        <w:t>Owner</w:t>
      </w:r>
      <w:r>
        <w:rPr>
          <w:rFonts w:ascii="Arial" w:hAnsi="Arial" w:cs="Arial"/>
          <w:color w:val="000000"/>
          <w:sz w:val="24"/>
          <w:lang w:val="en-US"/>
        </w:rPr>
        <w:t>s</w:t>
      </w:r>
      <w:commentRangeEnd w:id="77"/>
      <w:r w:rsidR="0028377E" w:rsidRPr="0058776D">
        <w:rPr>
          <w:rStyle w:val="CommentReference"/>
          <w:rFonts w:ascii="Arial" w:hAnsi="Arial" w:cs="Arial"/>
          <w:color w:val="000000"/>
          <w:sz w:val="24"/>
          <w:szCs w:val="24"/>
          <w:lang w:val="en-US"/>
        </w:rPr>
        <w:commentReference w:id="77"/>
      </w:r>
      <w:r w:rsidRPr="0058776D">
        <w:rPr>
          <w:rFonts w:ascii="Arial" w:hAnsi="Arial" w:cs="Arial"/>
          <w:color w:val="000000"/>
          <w:sz w:val="24"/>
          <w:lang w:val="en-US"/>
        </w:rPr>
        <w:t xml:space="preserve"> covenant with the Council as follows: </w:t>
      </w:r>
    </w:p>
    <w:p w14:paraId="71FE8693" w14:textId="333C7494" w:rsidR="005E07C0" w:rsidRPr="003D306A" w:rsidRDefault="005E07C0" w:rsidP="005E07C0">
      <w:pPr>
        <w:pStyle w:val="Level3"/>
        <w:tabs>
          <w:tab w:val="clear" w:pos="1728"/>
          <w:tab w:val="left" w:pos="1134"/>
        </w:tabs>
        <w:spacing w:after="120" w:line="360" w:lineRule="auto"/>
        <w:ind w:left="1134" w:hanging="1134"/>
        <w:outlineLvl w:val="9"/>
        <w:rPr>
          <w:rFonts w:cs="Arial"/>
          <w:sz w:val="24"/>
          <w:szCs w:val="24"/>
          <w:lang w:val="en-GB"/>
        </w:rPr>
      </w:pPr>
      <w:r>
        <w:rPr>
          <w:rFonts w:cs="Arial"/>
          <w:sz w:val="24"/>
          <w:szCs w:val="24"/>
          <w:lang w:val="en-GB"/>
        </w:rPr>
        <w:t>2.1</w:t>
      </w:r>
      <w:r>
        <w:rPr>
          <w:rFonts w:cs="Arial"/>
          <w:sz w:val="24"/>
          <w:szCs w:val="24"/>
          <w:lang w:val="en-GB"/>
        </w:rPr>
        <w:tab/>
        <w:t xml:space="preserve">Alongside the submission of the first Reserved Matters Application in respect of each </w:t>
      </w:r>
      <w:r w:rsidR="00357C44">
        <w:rPr>
          <w:rFonts w:cs="Arial"/>
          <w:sz w:val="24"/>
          <w:szCs w:val="24"/>
          <w:lang w:val="en-GB"/>
        </w:rPr>
        <w:t xml:space="preserve">Outline </w:t>
      </w:r>
      <w:r>
        <w:rPr>
          <w:rFonts w:cs="Arial"/>
          <w:sz w:val="24"/>
          <w:szCs w:val="24"/>
          <w:lang w:val="en-GB"/>
        </w:rPr>
        <w:t xml:space="preserve">Residential Phase </w:t>
      </w:r>
      <w:r w:rsidRPr="003D306A">
        <w:rPr>
          <w:rFonts w:cs="Arial"/>
          <w:sz w:val="24"/>
          <w:szCs w:val="24"/>
          <w:lang w:val="en-GB"/>
        </w:rPr>
        <w:t xml:space="preserve">the </w:t>
      </w:r>
      <w:r w:rsidR="00330207">
        <w:rPr>
          <w:rFonts w:cs="Arial"/>
          <w:sz w:val="24"/>
          <w:szCs w:val="24"/>
          <w:lang w:val="en-GB"/>
        </w:rPr>
        <w:t xml:space="preserve">relevant Residential Phase </w:t>
      </w:r>
      <w:r w:rsidRPr="003D306A">
        <w:rPr>
          <w:rFonts w:cs="Arial"/>
          <w:sz w:val="24"/>
          <w:szCs w:val="24"/>
          <w:lang w:val="en-GB"/>
        </w:rPr>
        <w:t>Owners shall submit the Viability Appraisal to the Council</w:t>
      </w:r>
      <w:r>
        <w:rPr>
          <w:rFonts w:cs="Arial"/>
          <w:sz w:val="24"/>
          <w:szCs w:val="24"/>
          <w:lang w:val="en-GB"/>
        </w:rPr>
        <w:t xml:space="preserve"> </w:t>
      </w:r>
    </w:p>
    <w:p w14:paraId="4C7DA7E4" w14:textId="540043F4" w:rsidR="005E07C0" w:rsidRPr="001E056B" w:rsidRDefault="005E07C0" w:rsidP="005E07C0">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134" w:hanging="1134"/>
        <w:jc w:val="both"/>
        <w:rPr>
          <w:rFonts w:ascii="Arial" w:hAnsi="Arial" w:cs="Arial"/>
          <w:szCs w:val="24"/>
        </w:rPr>
      </w:pPr>
      <w:r>
        <w:rPr>
          <w:rFonts w:ascii="Arial" w:hAnsi="Arial" w:cs="Arial"/>
          <w:szCs w:val="24"/>
        </w:rPr>
        <w:t>2.2</w:t>
      </w:r>
      <w:r>
        <w:rPr>
          <w:rFonts w:ascii="Arial" w:hAnsi="Arial" w:cs="Arial"/>
          <w:szCs w:val="24"/>
        </w:rPr>
        <w:tab/>
        <w:t xml:space="preserve">Where the Council requests further documentation pursuant to paragraphs </w:t>
      </w:r>
      <w:r w:rsidR="00376A6C" w:rsidRPr="001E056B">
        <w:rPr>
          <w:rFonts w:ascii="Arial" w:hAnsi="Arial" w:cs="Arial"/>
          <w:szCs w:val="24"/>
        </w:rPr>
        <w:t>3.1</w:t>
      </w:r>
      <w:r w:rsidRPr="001E056B">
        <w:rPr>
          <w:rFonts w:ascii="Arial" w:hAnsi="Arial" w:cs="Arial"/>
          <w:szCs w:val="24"/>
        </w:rPr>
        <w:t xml:space="preserve"> or 3.2</w:t>
      </w:r>
      <w:r w:rsidR="003802B1">
        <w:rPr>
          <w:rFonts w:ascii="Arial" w:hAnsi="Arial" w:cs="Arial"/>
          <w:szCs w:val="24"/>
        </w:rPr>
        <w:t xml:space="preserve"> of this Schedule</w:t>
      </w:r>
      <w:r w:rsidRPr="001E056B">
        <w:rPr>
          <w:rFonts w:ascii="Arial" w:hAnsi="Arial" w:cs="Arial"/>
          <w:szCs w:val="24"/>
        </w:rPr>
        <w:t xml:space="preserve">, the </w:t>
      </w:r>
      <w:r w:rsidR="00330207">
        <w:rPr>
          <w:rFonts w:ascii="Arial" w:hAnsi="Arial" w:cs="Arial"/>
          <w:szCs w:val="24"/>
        </w:rPr>
        <w:t xml:space="preserve">relevant </w:t>
      </w:r>
      <w:r w:rsidR="00330207">
        <w:rPr>
          <w:rFonts w:ascii="Arial" w:hAnsi="Arial" w:cs="Arial"/>
          <w:color w:val="000000"/>
          <w:lang w:val="en-US"/>
        </w:rPr>
        <w:t xml:space="preserve">Residential Phase </w:t>
      </w:r>
      <w:r w:rsidRPr="001E056B">
        <w:rPr>
          <w:rFonts w:ascii="Arial" w:hAnsi="Arial" w:cs="Arial"/>
          <w:szCs w:val="24"/>
        </w:rPr>
        <w:t xml:space="preserve">Owner shall provide such documentation within 20 (twenty) Working Days of the </w:t>
      </w:r>
      <w:r w:rsidR="003802B1">
        <w:rPr>
          <w:rFonts w:ascii="Arial" w:hAnsi="Arial" w:cs="Arial"/>
          <w:szCs w:val="24"/>
        </w:rPr>
        <w:t xml:space="preserve">receipt of the </w:t>
      </w:r>
      <w:r w:rsidRPr="001E056B">
        <w:rPr>
          <w:rFonts w:ascii="Arial" w:hAnsi="Arial" w:cs="Arial"/>
          <w:szCs w:val="24"/>
        </w:rPr>
        <w:t>request</w:t>
      </w:r>
    </w:p>
    <w:p w14:paraId="293257E3" w14:textId="3E1315B3" w:rsidR="00357C44" w:rsidRDefault="005E07C0" w:rsidP="00357C44">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134" w:hanging="1134"/>
        <w:jc w:val="both"/>
        <w:rPr>
          <w:rFonts w:ascii="Arial" w:hAnsi="Arial" w:cs="Arial"/>
          <w:szCs w:val="24"/>
        </w:rPr>
      </w:pPr>
      <w:r w:rsidRPr="001E056B">
        <w:rPr>
          <w:rFonts w:ascii="Arial" w:hAnsi="Arial" w:cs="Arial"/>
          <w:szCs w:val="24"/>
        </w:rPr>
        <w:t>2.3</w:t>
      </w:r>
      <w:r w:rsidRPr="001E056B">
        <w:rPr>
          <w:rFonts w:ascii="Arial" w:hAnsi="Arial" w:cs="Arial"/>
          <w:szCs w:val="24"/>
        </w:rPr>
        <w:tab/>
        <w:t xml:space="preserve">In the event that the Viability Appraisal is agreed by the Council or determined pursuant to paragraph </w:t>
      </w:r>
      <w:r w:rsidR="00376A6C" w:rsidRPr="001E056B">
        <w:rPr>
          <w:rFonts w:ascii="Arial" w:hAnsi="Arial" w:cs="Arial"/>
          <w:szCs w:val="24"/>
        </w:rPr>
        <w:t>3</w:t>
      </w:r>
      <w:r w:rsidRPr="001E056B">
        <w:rPr>
          <w:rFonts w:ascii="Arial" w:hAnsi="Arial" w:cs="Arial"/>
          <w:szCs w:val="24"/>
        </w:rPr>
        <w:t xml:space="preserve">.4 of this Schedule and the information contained therein shows that in accordance with the provisions of this Agreement there </w:t>
      </w:r>
      <w:r w:rsidRPr="001E056B">
        <w:rPr>
          <w:rFonts w:ascii="Arial" w:hAnsi="Arial" w:cs="Arial"/>
          <w:szCs w:val="24"/>
        </w:rPr>
        <w:lastRenderedPageBreak/>
        <w:t xml:space="preserve">is a </w:t>
      </w:r>
      <w:ins w:id="78" w:author="Paul Wakefield" w:date="2026-05-07T15:45:00Z" w16du:dateUtc="2026-05-07T14:45:00Z">
        <w:del w:id="79" w:author="Matthew Stimson" w:date="2026-06-12T10:56:00Z" w16du:dateUtc="2026-06-12T09:56:00Z">
          <w:r w:rsidR="00330207" w:rsidDel="0028377E">
            <w:rPr>
              <w:rFonts w:ascii="Arial" w:hAnsi="Arial" w:cs="Arial"/>
              <w:szCs w:val="24"/>
            </w:rPr>
            <w:delText xml:space="preserve">positive Adjusted </w:delText>
          </w:r>
        </w:del>
      </w:ins>
      <w:ins w:id="80" w:author="Paul Wakefield" w:date="2026-06-12T13:55:00Z" w16du:dateUtc="2026-06-12T12:55:00Z">
        <w:r w:rsidR="00B965D5">
          <w:rPr>
            <w:rFonts w:ascii="Arial" w:hAnsi="Arial" w:cs="Arial"/>
            <w:szCs w:val="24"/>
          </w:rPr>
          <w:t>positive</w:t>
        </w:r>
      </w:ins>
      <w:ins w:id="81" w:author="Paul Wakefield" w:date="2026-08-06T10:00:00Z" w16du:dateUtc="2026-08-06T09:00:00Z">
        <w:r w:rsidR="00CF7188">
          <w:rPr>
            <w:rFonts w:ascii="Arial" w:hAnsi="Arial" w:cs="Arial"/>
            <w:szCs w:val="24"/>
          </w:rPr>
          <w:t xml:space="preserve"> </w:t>
        </w:r>
      </w:ins>
      <w:del w:id="82" w:author="Paul Wakefield" w:date="2026-08-06T10:06:00Z" w16du:dateUtc="2026-08-06T09:06:00Z">
        <w:r w:rsidRPr="001E056B" w:rsidDel="00CF7188">
          <w:rPr>
            <w:rFonts w:ascii="Arial" w:hAnsi="Arial" w:cs="Arial"/>
            <w:szCs w:val="24"/>
          </w:rPr>
          <w:delText xml:space="preserve">Surplus </w:delText>
        </w:r>
      </w:del>
      <w:ins w:id="83" w:author="Paul Wakefield" w:date="2026-08-06T10:06:00Z" w16du:dateUtc="2026-08-06T09:06:00Z">
        <w:r w:rsidR="00CF7188">
          <w:rPr>
            <w:rFonts w:ascii="Arial" w:hAnsi="Arial" w:cs="Arial"/>
            <w:szCs w:val="24"/>
          </w:rPr>
          <w:t>Variance</w:t>
        </w:r>
        <w:r w:rsidR="00CF7188" w:rsidRPr="001E056B">
          <w:rPr>
            <w:rFonts w:ascii="Arial" w:hAnsi="Arial" w:cs="Arial"/>
            <w:szCs w:val="24"/>
          </w:rPr>
          <w:t xml:space="preserve"> </w:t>
        </w:r>
      </w:ins>
      <w:r w:rsidRPr="001E056B">
        <w:rPr>
          <w:rFonts w:ascii="Arial" w:hAnsi="Arial" w:cs="Arial"/>
          <w:szCs w:val="24"/>
        </w:rPr>
        <w:t xml:space="preserve">then (subject to paragraph </w:t>
      </w:r>
      <w:r w:rsidR="00357C44" w:rsidRPr="001E056B">
        <w:rPr>
          <w:rFonts w:ascii="Arial" w:hAnsi="Arial" w:cs="Arial"/>
          <w:szCs w:val="24"/>
        </w:rPr>
        <w:t>2</w:t>
      </w:r>
      <w:r w:rsidRPr="001E056B">
        <w:rPr>
          <w:rFonts w:ascii="Arial" w:hAnsi="Arial" w:cs="Arial"/>
          <w:szCs w:val="24"/>
        </w:rPr>
        <w:t>.</w:t>
      </w:r>
      <w:r w:rsidR="00357C44" w:rsidRPr="001E056B">
        <w:rPr>
          <w:rFonts w:ascii="Arial" w:hAnsi="Arial" w:cs="Arial"/>
          <w:szCs w:val="24"/>
        </w:rPr>
        <w:t>4</w:t>
      </w:r>
      <w:r w:rsidRPr="001E056B">
        <w:rPr>
          <w:rFonts w:ascii="Arial" w:hAnsi="Arial" w:cs="Arial"/>
          <w:szCs w:val="24"/>
        </w:rPr>
        <w:t>)</w:t>
      </w:r>
      <w:r>
        <w:rPr>
          <w:rFonts w:ascii="Arial" w:hAnsi="Arial" w:cs="Arial"/>
          <w:szCs w:val="24"/>
        </w:rPr>
        <w:t xml:space="preserve"> </w:t>
      </w:r>
      <w:r w:rsidRPr="003D306A">
        <w:rPr>
          <w:rFonts w:ascii="Arial" w:hAnsi="Arial" w:cs="Arial"/>
          <w:szCs w:val="24"/>
        </w:rPr>
        <w:t xml:space="preserve">the </w:t>
      </w:r>
      <w:r w:rsidR="00330207">
        <w:rPr>
          <w:rFonts w:ascii="Arial" w:hAnsi="Arial" w:cs="Arial"/>
          <w:szCs w:val="24"/>
        </w:rPr>
        <w:t xml:space="preserve">relevant </w:t>
      </w:r>
      <w:r w:rsidR="00330207">
        <w:rPr>
          <w:rFonts w:ascii="Arial" w:hAnsi="Arial" w:cs="Arial"/>
          <w:color w:val="000000"/>
          <w:lang w:val="en-US"/>
        </w:rPr>
        <w:t xml:space="preserve">Residential Phase </w:t>
      </w:r>
      <w:r w:rsidRPr="003D306A">
        <w:rPr>
          <w:rFonts w:ascii="Arial" w:hAnsi="Arial" w:cs="Arial"/>
          <w:szCs w:val="24"/>
        </w:rPr>
        <w:t xml:space="preserve">Owners shall </w:t>
      </w:r>
      <w:r>
        <w:rPr>
          <w:rFonts w:ascii="Arial" w:hAnsi="Arial" w:cs="Arial"/>
          <w:szCs w:val="24"/>
        </w:rPr>
        <w:t xml:space="preserve">prior to Commencement of Development within the relevant </w:t>
      </w:r>
      <w:r w:rsidR="00357C44">
        <w:rPr>
          <w:rFonts w:ascii="Arial" w:hAnsi="Arial" w:cs="Arial"/>
          <w:szCs w:val="24"/>
        </w:rPr>
        <w:t xml:space="preserve">Outline Residential </w:t>
      </w:r>
      <w:r>
        <w:rPr>
          <w:rFonts w:ascii="Arial" w:hAnsi="Arial" w:cs="Arial"/>
          <w:szCs w:val="24"/>
        </w:rPr>
        <w:t>Phase submit to the Council for approval:</w:t>
      </w:r>
    </w:p>
    <w:p w14:paraId="4C33423C" w14:textId="58A5600F" w:rsidR="00357C44" w:rsidRDefault="00357C44" w:rsidP="005E07C0">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985" w:hanging="851"/>
        <w:jc w:val="both"/>
        <w:rPr>
          <w:rFonts w:ascii="Arial" w:hAnsi="Arial" w:cs="Arial"/>
          <w:szCs w:val="24"/>
        </w:rPr>
      </w:pPr>
      <w:r>
        <w:rPr>
          <w:rFonts w:ascii="Arial" w:hAnsi="Arial" w:cs="Arial"/>
          <w:szCs w:val="24"/>
        </w:rPr>
        <w:t>(a)</w:t>
      </w:r>
      <w:r>
        <w:rPr>
          <w:rFonts w:ascii="Arial" w:hAnsi="Arial" w:cs="Arial"/>
          <w:szCs w:val="24"/>
        </w:rPr>
        <w:tab/>
      </w:r>
      <w:r w:rsidR="005E07C0">
        <w:rPr>
          <w:rFonts w:ascii="Arial" w:hAnsi="Arial" w:cs="Arial"/>
          <w:szCs w:val="24"/>
        </w:rPr>
        <w:t xml:space="preserve">evidence to demonstrate how </w:t>
      </w:r>
      <w:r>
        <w:rPr>
          <w:rFonts w:ascii="Arial" w:hAnsi="Arial" w:cs="Arial"/>
          <w:szCs w:val="24"/>
        </w:rPr>
        <w:t xml:space="preserve">many </w:t>
      </w:r>
      <w:r w:rsidR="005E07C0">
        <w:rPr>
          <w:rFonts w:ascii="Arial" w:hAnsi="Arial" w:cs="Arial"/>
          <w:szCs w:val="24"/>
        </w:rPr>
        <w:t xml:space="preserve">Affordable Housing Units </w:t>
      </w:r>
      <w:r w:rsidR="00A459EB">
        <w:rPr>
          <w:rFonts w:ascii="Arial" w:hAnsi="Arial" w:cs="Arial"/>
          <w:szCs w:val="24"/>
        </w:rPr>
        <w:t xml:space="preserve">(up to the Affordable Housing Target) </w:t>
      </w:r>
      <w:r>
        <w:rPr>
          <w:rFonts w:ascii="Arial" w:hAnsi="Arial" w:cs="Arial"/>
          <w:szCs w:val="24"/>
        </w:rPr>
        <w:t>can be provided within the</w:t>
      </w:r>
      <w:r w:rsidR="003802B1">
        <w:rPr>
          <w:rFonts w:ascii="Arial" w:hAnsi="Arial" w:cs="Arial"/>
          <w:szCs w:val="24"/>
        </w:rPr>
        <w:t xml:space="preserve"> </w:t>
      </w:r>
      <w:r w:rsidR="00330207">
        <w:rPr>
          <w:rFonts w:ascii="Arial" w:hAnsi="Arial" w:cs="Arial"/>
          <w:szCs w:val="24"/>
        </w:rPr>
        <w:t xml:space="preserve">Outline </w:t>
      </w:r>
      <w:r w:rsidR="003802B1">
        <w:rPr>
          <w:rFonts w:ascii="Arial" w:hAnsi="Arial" w:cs="Arial"/>
          <w:szCs w:val="24"/>
        </w:rPr>
        <w:t>Residential</w:t>
      </w:r>
      <w:r>
        <w:rPr>
          <w:rFonts w:ascii="Arial" w:hAnsi="Arial" w:cs="Arial"/>
          <w:szCs w:val="24"/>
        </w:rPr>
        <w:t xml:space="preserve"> Phase</w:t>
      </w:r>
      <w:r w:rsidR="005E07C0">
        <w:rPr>
          <w:rFonts w:ascii="Arial" w:hAnsi="Arial" w:cs="Arial"/>
          <w:szCs w:val="24"/>
        </w:rPr>
        <w:t xml:space="preserve"> </w:t>
      </w:r>
      <w:r>
        <w:rPr>
          <w:rFonts w:ascii="Arial" w:hAnsi="Arial" w:cs="Arial"/>
          <w:szCs w:val="24"/>
        </w:rPr>
        <w:t xml:space="preserve">as a consequence of </w:t>
      </w:r>
      <w:r w:rsidR="005E07C0">
        <w:rPr>
          <w:rFonts w:ascii="Arial" w:hAnsi="Arial" w:cs="Arial"/>
          <w:szCs w:val="24"/>
        </w:rPr>
        <w:t xml:space="preserve">the </w:t>
      </w:r>
      <w:ins w:id="84" w:author="Paul Wakefield" w:date="2026-06-12T13:56:00Z" w16du:dateUtc="2026-06-12T12:56:00Z">
        <w:r w:rsidR="00B965D5">
          <w:rPr>
            <w:rFonts w:ascii="Arial" w:hAnsi="Arial" w:cs="Arial"/>
            <w:szCs w:val="24"/>
          </w:rPr>
          <w:t xml:space="preserve">positive </w:t>
        </w:r>
      </w:ins>
      <w:ins w:id="85" w:author="Paul Wakefield" w:date="2026-08-06T10:06:00Z" w16du:dateUtc="2026-08-06T09:06:00Z">
        <w:r w:rsidR="00CF7188">
          <w:rPr>
            <w:rFonts w:ascii="Arial" w:hAnsi="Arial" w:cs="Arial"/>
            <w:szCs w:val="24"/>
          </w:rPr>
          <w:t>Variance</w:t>
        </w:r>
      </w:ins>
      <w:del w:id="86" w:author="Paul Wakefield" w:date="2026-08-06T10:06:00Z" w16du:dateUtc="2026-08-06T09:06:00Z">
        <w:r w:rsidR="005E07C0" w:rsidDel="00CF7188">
          <w:rPr>
            <w:rFonts w:ascii="Arial" w:hAnsi="Arial" w:cs="Arial"/>
            <w:szCs w:val="24"/>
          </w:rPr>
          <w:delText>Surplus</w:delText>
        </w:r>
      </w:del>
      <w:r>
        <w:rPr>
          <w:rFonts w:ascii="Arial" w:hAnsi="Arial" w:cs="Arial"/>
          <w:szCs w:val="24"/>
        </w:rPr>
        <w:t>;</w:t>
      </w:r>
      <w:r w:rsidR="003802B1">
        <w:rPr>
          <w:rFonts w:ascii="Arial" w:hAnsi="Arial" w:cs="Arial"/>
          <w:szCs w:val="24"/>
        </w:rPr>
        <w:t xml:space="preserve"> and</w:t>
      </w:r>
    </w:p>
    <w:p w14:paraId="64EAE094" w14:textId="426C69D7" w:rsidR="005E07C0" w:rsidRPr="003D306A" w:rsidRDefault="00357C44" w:rsidP="005E07C0">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985" w:hanging="851"/>
        <w:jc w:val="both"/>
        <w:rPr>
          <w:rFonts w:ascii="Arial" w:hAnsi="Arial" w:cs="Arial"/>
          <w:szCs w:val="24"/>
        </w:rPr>
      </w:pPr>
      <w:r>
        <w:rPr>
          <w:rFonts w:ascii="Arial" w:hAnsi="Arial" w:cs="Arial"/>
          <w:szCs w:val="24"/>
        </w:rPr>
        <w:t>(b)</w:t>
      </w:r>
      <w:r>
        <w:rPr>
          <w:rFonts w:ascii="Arial" w:hAnsi="Arial" w:cs="Arial"/>
          <w:szCs w:val="24"/>
        </w:rPr>
        <w:tab/>
      </w:r>
      <w:r w:rsidR="005E07C0">
        <w:rPr>
          <w:rFonts w:ascii="Arial" w:hAnsi="Arial" w:cs="Arial"/>
          <w:szCs w:val="24"/>
        </w:rPr>
        <w:t>(where the number of Affordable Housing Units is rounded down to the nearest whole number) the amount (if any) of any</w:t>
      </w:r>
      <w:ins w:id="87" w:author="Paul Wakefield" w:date="2026-06-12T13:56:00Z" w16du:dateUtc="2026-06-12T12:56:00Z">
        <w:r w:rsidR="00B965D5">
          <w:rPr>
            <w:rFonts w:ascii="Arial" w:hAnsi="Arial" w:cs="Arial"/>
            <w:szCs w:val="24"/>
          </w:rPr>
          <w:t xml:space="preserve"> positive</w:t>
        </w:r>
      </w:ins>
      <w:ins w:id="88" w:author="Paul Wakefield" w:date="2026-08-06T10:01:00Z" w16du:dateUtc="2026-08-06T09:01:00Z">
        <w:r w:rsidR="00CF7188">
          <w:rPr>
            <w:rFonts w:ascii="Arial" w:hAnsi="Arial" w:cs="Arial"/>
            <w:szCs w:val="24"/>
          </w:rPr>
          <w:t xml:space="preserve"> </w:t>
        </w:r>
      </w:ins>
      <w:ins w:id="89" w:author="Paul Wakefield" w:date="2026-08-06T10:06:00Z" w16du:dateUtc="2026-08-06T09:06:00Z">
        <w:r w:rsidR="00CF7188">
          <w:rPr>
            <w:rFonts w:ascii="Arial" w:hAnsi="Arial" w:cs="Arial"/>
            <w:szCs w:val="24"/>
          </w:rPr>
          <w:t>Variance</w:t>
        </w:r>
      </w:ins>
      <w:del w:id="90" w:author="Paul Wakefield" w:date="2026-08-06T10:06:00Z" w16du:dateUtc="2026-08-06T09:06:00Z">
        <w:r w:rsidR="005E07C0" w:rsidDel="00CF7188">
          <w:rPr>
            <w:rFonts w:ascii="Arial" w:hAnsi="Arial" w:cs="Arial"/>
            <w:szCs w:val="24"/>
          </w:rPr>
          <w:delText xml:space="preserve"> Surplus</w:delText>
        </w:r>
      </w:del>
      <w:r w:rsidR="005E07C0">
        <w:rPr>
          <w:rFonts w:ascii="Arial" w:hAnsi="Arial" w:cs="Arial"/>
          <w:szCs w:val="24"/>
        </w:rPr>
        <w:t xml:space="preserve"> that would remain after provision of the Affordable Housing Units in accordance with the Affordable Housing Scheme </w:t>
      </w:r>
      <w:r w:rsidR="005E07C0" w:rsidRPr="003D306A">
        <w:rPr>
          <w:rFonts w:ascii="Arial" w:hAnsi="Arial" w:cs="Arial"/>
          <w:szCs w:val="24"/>
        </w:rPr>
        <w:t xml:space="preserve"> </w:t>
      </w:r>
    </w:p>
    <w:p w14:paraId="21B68A86" w14:textId="4FDFCC50" w:rsidR="005E07C0" w:rsidRPr="00AA08FF" w:rsidRDefault="00357C44" w:rsidP="005E07C0">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134" w:hanging="1134"/>
        <w:jc w:val="both"/>
        <w:rPr>
          <w:rFonts w:ascii="Arial" w:hAnsi="Arial" w:cs="Arial"/>
          <w:szCs w:val="24"/>
        </w:rPr>
      </w:pPr>
      <w:r>
        <w:rPr>
          <w:rFonts w:ascii="Arial" w:hAnsi="Arial" w:cs="Arial"/>
          <w:szCs w:val="24"/>
        </w:rPr>
        <w:t>2</w:t>
      </w:r>
      <w:r w:rsidR="005E07C0">
        <w:rPr>
          <w:rFonts w:ascii="Arial" w:hAnsi="Arial" w:cs="Arial"/>
          <w:szCs w:val="24"/>
        </w:rPr>
        <w:t>.</w:t>
      </w:r>
      <w:r>
        <w:rPr>
          <w:rFonts w:ascii="Arial" w:hAnsi="Arial" w:cs="Arial"/>
          <w:szCs w:val="24"/>
        </w:rPr>
        <w:t>4</w:t>
      </w:r>
      <w:r w:rsidR="005E07C0">
        <w:rPr>
          <w:rFonts w:ascii="Arial" w:hAnsi="Arial" w:cs="Arial"/>
          <w:szCs w:val="24"/>
        </w:rPr>
        <w:tab/>
      </w:r>
      <w:r w:rsidR="005E07C0" w:rsidRPr="00AA08FF">
        <w:rPr>
          <w:rFonts w:ascii="Arial" w:hAnsi="Arial" w:cs="Arial"/>
          <w:szCs w:val="24"/>
        </w:rPr>
        <w:t>I</w:t>
      </w:r>
      <w:r w:rsidR="005E07C0">
        <w:rPr>
          <w:rFonts w:ascii="Arial" w:hAnsi="Arial" w:cs="Arial"/>
          <w:szCs w:val="24"/>
        </w:rPr>
        <w:t xml:space="preserve">n the event </w:t>
      </w:r>
      <w:r w:rsidR="005E07C0" w:rsidRPr="00AA08FF">
        <w:rPr>
          <w:rFonts w:ascii="Arial" w:hAnsi="Arial" w:cs="Arial"/>
          <w:szCs w:val="24"/>
        </w:rPr>
        <w:t>that:</w:t>
      </w:r>
    </w:p>
    <w:p w14:paraId="72ECFAB6" w14:textId="3C56B91F" w:rsidR="005E07C0" w:rsidRPr="00AA08FF" w:rsidRDefault="00357C44" w:rsidP="00357C44">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985" w:hanging="851"/>
        <w:jc w:val="both"/>
        <w:rPr>
          <w:rFonts w:ascii="Arial" w:hAnsi="Arial" w:cs="Arial"/>
          <w:szCs w:val="24"/>
        </w:rPr>
      </w:pPr>
      <w:r>
        <w:rPr>
          <w:rFonts w:ascii="Arial" w:hAnsi="Arial" w:cs="Arial"/>
          <w:szCs w:val="24"/>
        </w:rPr>
        <w:t>(a)</w:t>
      </w:r>
      <w:r w:rsidR="005E07C0" w:rsidRPr="00AA08FF">
        <w:rPr>
          <w:rFonts w:ascii="Arial" w:hAnsi="Arial" w:cs="Arial"/>
          <w:szCs w:val="24"/>
        </w:rPr>
        <w:tab/>
        <w:t xml:space="preserve">a </w:t>
      </w:r>
      <w:ins w:id="91" w:author="Paul Wakefield" w:date="2026-06-12T13:56:00Z" w16du:dateUtc="2026-06-12T12:56:00Z">
        <w:r w:rsidR="00B965D5">
          <w:rPr>
            <w:rFonts w:ascii="Arial" w:hAnsi="Arial" w:cs="Arial"/>
            <w:szCs w:val="24"/>
          </w:rPr>
          <w:t xml:space="preserve">positive </w:t>
        </w:r>
      </w:ins>
      <w:ins w:id="92" w:author="Paul Wakefield" w:date="2026-08-06T10:06:00Z" w16du:dateUtc="2026-08-06T09:06:00Z">
        <w:r w:rsidR="00CF7188">
          <w:rPr>
            <w:rFonts w:ascii="Arial" w:hAnsi="Arial" w:cs="Arial"/>
            <w:szCs w:val="24"/>
          </w:rPr>
          <w:t>Variance</w:t>
        </w:r>
      </w:ins>
      <w:del w:id="93" w:author="Paul Wakefield" w:date="2026-08-06T10:06:00Z" w16du:dateUtc="2026-08-06T09:06:00Z">
        <w:r w:rsidR="005E07C0" w:rsidRPr="00AA08FF" w:rsidDel="00CF7188">
          <w:rPr>
            <w:rFonts w:ascii="Arial" w:hAnsi="Arial" w:cs="Arial"/>
            <w:szCs w:val="24"/>
          </w:rPr>
          <w:delText>Surplus</w:delText>
        </w:r>
      </w:del>
      <w:r w:rsidR="005E07C0" w:rsidRPr="00AA08FF">
        <w:rPr>
          <w:rFonts w:ascii="Arial" w:hAnsi="Arial" w:cs="Arial"/>
          <w:szCs w:val="24"/>
        </w:rPr>
        <w:t xml:space="preserve"> arises but such </w:t>
      </w:r>
      <w:ins w:id="94" w:author="Paul Wakefield" w:date="2026-08-06T10:48:00Z" w16du:dateUtc="2026-08-06T09:48:00Z">
        <w:r w:rsidR="000466E7">
          <w:rPr>
            <w:rFonts w:ascii="Arial" w:hAnsi="Arial" w:cs="Arial"/>
            <w:szCs w:val="24"/>
          </w:rPr>
          <w:t>positive</w:t>
        </w:r>
      </w:ins>
      <w:del w:id="95" w:author="Paul Wakefield" w:date="2026-08-06T10:06:00Z" w16du:dateUtc="2026-08-06T09:06:00Z">
        <w:r w:rsidR="005E07C0" w:rsidRPr="00AA08FF" w:rsidDel="00CF7188">
          <w:rPr>
            <w:rFonts w:ascii="Arial" w:hAnsi="Arial" w:cs="Arial"/>
            <w:szCs w:val="24"/>
          </w:rPr>
          <w:delText xml:space="preserve">Surplus </w:delText>
        </w:r>
      </w:del>
      <w:ins w:id="96" w:author="Paul Wakefield" w:date="2026-08-06T10:06:00Z" w16du:dateUtc="2026-08-06T09:06:00Z">
        <w:r w:rsidR="00CF7188">
          <w:rPr>
            <w:rFonts w:ascii="Arial" w:hAnsi="Arial" w:cs="Arial"/>
            <w:szCs w:val="24"/>
          </w:rPr>
          <w:t>Variance</w:t>
        </w:r>
        <w:r w:rsidR="00CF7188" w:rsidRPr="00AA08FF">
          <w:rPr>
            <w:rFonts w:ascii="Arial" w:hAnsi="Arial" w:cs="Arial"/>
            <w:szCs w:val="24"/>
          </w:rPr>
          <w:t xml:space="preserve"> </w:t>
        </w:r>
      </w:ins>
      <w:r w:rsidR="005E07C0" w:rsidRPr="00AA08FF">
        <w:rPr>
          <w:rFonts w:ascii="Arial" w:hAnsi="Arial" w:cs="Arial"/>
          <w:szCs w:val="24"/>
        </w:rPr>
        <w:t xml:space="preserve">is insufficient to provide any </w:t>
      </w:r>
      <w:r w:rsidR="005E07C0">
        <w:rPr>
          <w:rFonts w:ascii="Arial" w:hAnsi="Arial" w:cs="Arial"/>
          <w:szCs w:val="24"/>
        </w:rPr>
        <w:t>Affordable Housing Units</w:t>
      </w:r>
      <w:r w:rsidR="005E07C0" w:rsidRPr="00AA08FF">
        <w:rPr>
          <w:rFonts w:ascii="Arial" w:hAnsi="Arial" w:cs="Arial"/>
          <w:szCs w:val="24"/>
        </w:rPr>
        <w:t>; or</w:t>
      </w:r>
    </w:p>
    <w:p w14:paraId="085B15A0" w14:textId="4122BD3B" w:rsidR="005E07C0" w:rsidRPr="00AA08FF" w:rsidRDefault="00357C44" w:rsidP="00357C44">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985" w:hanging="851"/>
        <w:jc w:val="both"/>
        <w:rPr>
          <w:rFonts w:ascii="Arial" w:hAnsi="Arial" w:cs="Arial"/>
          <w:szCs w:val="24"/>
        </w:rPr>
      </w:pPr>
      <w:r>
        <w:rPr>
          <w:rFonts w:ascii="Arial" w:hAnsi="Arial" w:cs="Arial"/>
          <w:szCs w:val="24"/>
        </w:rPr>
        <w:t>(b)</w:t>
      </w:r>
      <w:r w:rsidR="005E07C0" w:rsidRPr="00AA08FF">
        <w:rPr>
          <w:rFonts w:ascii="Arial" w:hAnsi="Arial" w:cs="Arial"/>
          <w:szCs w:val="24"/>
        </w:rPr>
        <w:tab/>
      </w:r>
      <w:r w:rsidR="005E07C0">
        <w:rPr>
          <w:rFonts w:ascii="Arial" w:hAnsi="Arial" w:cs="Arial"/>
          <w:szCs w:val="24"/>
        </w:rPr>
        <w:t xml:space="preserve">the delivery of the Affordable Housing Units in accordance with the approved Affordable Housing Scheme would result in </w:t>
      </w:r>
      <w:r w:rsidR="005E07C0" w:rsidRPr="00AA08FF">
        <w:rPr>
          <w:rFonts w:ascii="Arial" w:hAnsi="Arial" w:cs="Arial"/>
          <w:szCs w:val="24"/>
        </w:rPr>
        <w:t>a</w:t>
      </w:r>
      <w:r w:rsidR="005E07C0">
        <w:rPr>
          <w:rFonts w:ascii="Arial" w:hAnsi="Arial" w:cs="Arial"/>
          <w:szCs w:val="24"/>
        </w:rPr>
        <w:t>ny</w:t>
      </w:r>
      <w:ins w:id="97" w:author="Paul Wakefield" w:date="2026-06-12T13:56:00Z" w16du:dateUtc="2026-06-12T12:56:00Z">
        <w:r w:rsidR="00B965D5">
          <w:rPr>
            <w:rFonts w:ascii="Arial" w:hAnsi="Arial" w:cs="Arial"/>
            <w:szCs w:val="24"/>
          </w:rPr>
          <w:t xml:space="preserve"> positive</w:t>
        </w:r>
      </w:ins>
      <w:ins w:id="98" w:author="Paul Wakefield" w:date="2026-08-06T10:01:00Z" w16du:dateUtc="2026-08-06T09:01:00Z">
        <w:r w:rsidR="00CF7188">
          <w:rPr>
            <w:rFonts w:ascii="Arial" w:hAnsi="Arial" w:cs="Arial"/>
            <w:szCs w:val="24"/>
          </w:rPr>
          <w:t xml:space="preserve"> </w:t>
        </w:r>
      </w:ins>
      <w:ins w:id="99" w:author="Paul Wakefield" w:date="2026-08-06T10:06:00Z" w16du:dateUtc="2026-08-06T09:06:00Z">
        <w:r w:rsidR="00CF7188">
          <w:rPr>
            <w:rFonts w:ascii="Arial" w:hAnsi="Arial" w:cs="Arial"/>
            <w:szCs w:val="24"/>
          </w:rPr>
          <w:t>Variance</w:t>
        </w:r>
      </w:ins>
      <w:del w:id="100" w:author="Paul Wakefield" w:date="2026-08-06T10:06:00Z" w16du:dateUtc="2026-08-06T09:06:00Z">
        <w:r w:rsidR="005E07C0" w:rsidRPr="00AA08FF" w:rsidDel="00CF7188">
          <w:rPr>
            <w:rFonts w:ascii="Arial" w:hAnsi="Arial" w:cs="Arial"/>
            <w:szCs w:val="24"/>
          </w:rPr>
          <w:delText xml:space="preserve"> Surplus</w:delText>
        </w:r>
      </w:del>
      <w:r w:rsidR="005E07C0" w:rsidRPr="00AA08FF">
        <w:rPr>
          <w:rFonts w:ascii="Arial" w:hAnsi="Arial" w:cs="Arial"/>
          <w:szCs w:val="24"/>
        </w:rPr>
        <w:t xml:space="preserve"> </w:t>
      </w:r>
      <w:r w:rsidR="005E07C0">
        <w:rPr>
          <w:rFonts w:ascii="Arial" w:hAnsi="Arial" w:cs="Arial"/>
          <w:szCs w:val="24"/>
        </w:rPr>
        <w:t>remaining</w:t>
      </w:r>
      <w:r w:rsidR="005E07C0" w:rsidRPr="00AA08FF">
        <w:rPr>
          <w:rFonts w:ascii="Arial" w:hAnsi="Arial" w:cs="Arial"/>
          <w:szCs w:val="24"/>
        </w:rPr>
        <w:t>;</w:t>
      </w:r>
    </w:p>
    <w:p w14:paraId="29595831" w14:textId="1BE75585" w:rsidR="005E07C0" w:rsidRDefault="005E07C0" w:rsidP="005E07C0">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134" w:hanging="1134"/>
        <w:jc w:val="both"/>
        <w:rPr>
          <w:rFonts w:ascii="Arial" w:hAnsi="Arial" w:cs="Arial"/>
          <w:szCs w:val="24"/>
        </w:rPr>
      </w:pPr>
      <w:r>
        <w:rPr>
          <w:rFonts w:ascii="Arial" w:hAnsi="Arial" w:cs="Arial"/>
          <w:szCs w:val="24"/>
        </w:rPr>
        <w:tab/>
      </w:r>
      <w:r w:rsidRPr="00AA08FF">
        <w:rPr>
          <w:rFonts w:ascii="Arial" w:hAnsi="Arial" w:cs="Arial"/>
          <w:szCs w:val="24"/>
        </w:rPr>
        <w:t xml:space="preserve">the </w:t>
      </w:r>
      <w:r w:rsidR="00330207">
        <w:rPr>
          <w:rFonts w:ascii="Arial" w:hAnsi="Arial" w:cs="Arial"/>
          <w:szCs w:val="24"/>
        </w:rPr>
        <w:t xml:space="preserve">relevant Residential Phase </w:t>
      </w:r>
      <w:r w:rsidRPr="00AA08FF">
        <w:rPr>
          <w:rFonts w:ascii="Arial" w:hAnsi="Arial" w:cs="Arial"/>
          <w:szCs w:val="24"/>
        </w:rPr>
        <w:t>Owner</w:t>
      </w:r>
      <w:r>
        <w:rPr>
          <w:rFonts w:ascii="Arial" w:hAnsi="Arial" w:cs="Arial"/>
          <w:szCs w:val="24"/>
        </w:rPr>
        <w:t>s</w:t>
      </w:r>
      <w:r w:rsidRPr="00AA08FF">
        <w:rPr>
          <w:rFonts w:ascii="Arial" w:hAnsi="Arial" w:cs="Arial"/>
          <w:szCs w:val="24"/>
        </w:rPr>
        <w:t xml:space="preserve"> shall pay </w:t>
      </w:r>
      <w:r>
        <w:rPr>
          <w:rFonts w:ascii="Arial" w:hAnsi="Arial" w:cs="Arial"/>
          <w:szCs w:val="24"/>
        </w:rPr>
        <w:t xml:space="preserve">the whole or such remainder of </w:t>
      </w:r>
      <w:r w:rsidR="00357C44">
        <w:rPr>
          <w:rFonts w:ascii="Arial" w:hAnsi="Arial" w:cs="Arial"/>
          <w:szCs w:val="24"/>
        </w:rPr>
        <w:t xml:space="preserve">the </w:t>
      </w:r>
      <w:ins w:id="101" w:author="Paul Wakefield" w:date="2026-08-06T10:01:00Z" w16du:dateUtc="2026-08-06T09:01:00Z">
        <w:r w:rsidR="00CF7188">
          <w:rPr>
            <w:rFonts w:ascii="Arial" w:hAnsi="Arial" w:cs="Arial"/>
            <w:szCs w:val="24"/>
          </w:rPr>
          <w:t xml:space="preserve">positive </w:t>
        </w:r>
      </w:ins>
      <w:ins w:id="102" w:author="Paul Wakefield" w:date="2026-08-06T10:06:00Z" w16du:dateUtc="2026-08-06T09:06:00Z">
        <w:r w:rsidR="00CF7188">
          <w:rPr>
            <w:rFonts w:ascii="Arial" w:hAnsi="Arial" w:cs="Arial"/>
            <w:szCs w:val="24"/>
          </w:rPr>
          <w:t>Variance</w:t>
        </w:r>
      </w:ins>
      <w:del w:id="103" w:author="Paul Wakefield" w:date="2026-08-06T10:06:00Z" w16du:dateUtc="2026-08-06T09:06:00Z">
        <w:r w:rsidDel="00CF7188">
          <w:rPr>
            <w:rFonts w:ascii="Arial" w:hAnsi="Arial" w:cs="Arial"/>
            <w:szCs w:val="24"/>
          </w:rPr>
          <w:delText>S</w:delText>
        </w:r>
        <w:r w:rsidRPr="00AA08FF" w:rsidDel="00CF7188">
          <w:rPr>
            <w:rFonts w:ascii="Arial" w:hAnsi="Arial" w:cs="Arial"/>
            <w:szCs w:val="24"/>
          </w:rPr>
          <w:delText>urplus</w:delText>
        </w:r>
      </w:del>
      <w:r w:rsidRPr="00AA08FF">
        <w:rPr>
          <w:rFonts w:ascii="Arial" w:hAnsi="Arial" w:cs="Arial"/>
          <w:szCs w:val="24"/>
        </w:rPr>
        <w:t xml:space="preserve"> to the Council as </w:t>
      </w:r>
      <w:r>
        <w:rPr>
          <w:rFonts w:ascii="Arial" w:hAnsi="Arial" w:cs="Arial"/>
          <w:szCs w:val="24"/>
        </w:rPr>
        <w:t xml:space="preserve">a Viability Payment in accordance with paragraph </w:t>
      </w:r>
      <w:r w:rsidR="00206BCD">
        <w:rPr>
          <w:rFonts w:ascii="Arial" w:hAnsi="Arial" w:cs="Arial"/>
          <w:szCs w:val="24"/>
        </w:rPr>
        <w:t>2.6</w:t>
      </w:r>
      <w:r>
        <w:rPr>
          <w:rFonts w:ascii="Arial" w:hAnsi="Arial" w:cs="Arial"/>
          <w:szCs w:val="24"/>
        </w:rPr>
        <w:t xml:space="preserve"> (below)</w:t>
      </w:r>
    </w:p>
    <w:p w14:paraId="63992B10" w14:textId="1C443B18" w:rsidR="005E07C0" w:rsidRDefault="00357C44" w:rsidP="00357C44">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134" w:hanging="1134"/>
        <w:jc w:val="both"/>
        <w:rPr>
          <w:rFonts w:ascii="Arial" w:hAnsi="Arial" w:cs="Arial"/>
          <w:szCs w:val="24"/>
        </w:rPr>
      </w:pPr>
      <w:r>
        <w:rPr>
          <w:rFonts w:ascii="Arial" w:hAnsi="Arial" w:cs="Arial"/>
          <w:szCs w:val="24"/>
        </w:rPr>
        <w:t>2.5</w:t>
      </w:r>
      <w:r w:rsidR="005E07C0">
        <w:rPr>
          <w:rFonts w:ascii="Arial" w:hAnsi="Arial" w:cs="Arial"/>
          <w:szCs w:val="24"/>
        </w:rPr>
        <w:tab/>
        <w:t xml:space="preserve">In the event that Affordable Housing Units are </w:t>
      </w:r>
      <w:r w:rsidR="003802B1">
        <w:rPr>
          <w:rFonts w:ascii="Arial" w:hAnsi="Arial" w:cs="Arial"/>
          <w:szCs w:val="24"/>
        </w:rPr>
        <w:t xml:space="preserve">to be </w:t>
      </w:r>
      <w:r w:rsidR="005E07C0">
        <w:rPr>
          <w:rFonts w:ascii="Arial" w:hAnsi="Arial" w:cs="Arial"/>
          <w:szCs w:val="24"/>
        </w:rPr>
        <w:t xml:space="preserve">provided pursuant to paragraph </w:t>
      </w:r>
      <w:r>
        <w:rPr>
          <w:rFonts w:ascii="Arial" w:hAnsi="Arial" w:cs="Arial"/>
          <w:szCs w:val="24"/>
        </w:rPr>
        <w:t>2</w:t>
      </w:r>
      <w:r w:rsidR="005E07C0">
        <w:rPr>
          <w:rFonts w:ascii="Arial" w:hAnsi="Arial" w:cs="Arial"/>
          <w:szCs w:val="24"/>
        </w:rPr>
        <w:t>.</w:t>
      </w:r>
      <w:r>
        <w:rPr>
          <w:rFonts w:ascii="Arial" w:hAnsi="Arial" w:cs="Arial"/>
          <w:szCs w:val="24"/>
        </w:rPr>
        <w:t>3</w:t>
      </w:r>
      <w:r w:rsidR="005E07C0">
        <w:rPr>
          <w:rFonts w:ascii="Arial" w:hAnsi="Arial" w:cs="Arial"/>
          <w:szCs w:val="24"/>
        </w:rPr>
        <w:t xml:space="preserve">, the </w:t>
      </w:r>
      <w:r w:rsidR="00330207">
        <w:rPr>
          <w:rFonts w:ascii="Arial" w:hAnsi="Arial" w:cs="Arial"/>
          <w:szCs w:val="24"/>
        </w:rPr>
        <w:t xml:space="preserve">relevant Residential Phase </w:t>
      </w:r>
      <w:r w:rsidR="005E07C0">
        <w:rPr>
          <w:rFonts w:ascii="Arial" w:hAnsi="Arial" w:cs="Arial"/>
          <w:szCs w:val="24"/>
        </w:rPr>
        <w:t xml:space="preserve">Owners shall: </w:t>
      </w:r>
    </w:p>
    <w:p w14:paraId="0615E7CC" w14:textId="396D9A6F" w:rsidR="005E07C0" w:rsidRDefault="00357C44" w:rsidP="00357C44">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985" w:hanging="851"/>
        <w:jc w:val="both"/>
        <w:rPr>
          <w:rFonts w:ascii="Arial" w:hAnsi="Arial" w:cs="Arial"/>
          <w:szCs w:val="24"/>
        </w:rPr>
      </w:pPr>
      <w:r>
        <w:rPr>
          <w:rFonts w:ascii="Arial" w:hAnsi="Arial" w:cs="Arial"/>
          <w:szCs w:val="24"/>
        </w:rPr>
        <w:t>(a)</w:t>
      </w:r>
      <w:r w:rsidR="005E07C0">
        <w:rPr>
          <w:rFonts w:ascii="Arial" w:hAnsi="Arial" w:cs="Arial"/>
          <w:szCs w:val="24"/>
        </w:rPr>
        <w:tab/>
      </w:r>
      <w:r>
        <w:rPr>
          <w:rFonts w:ascii="Arial" w:hAnsi="Arial" w:cs="Arial"/>
          <w:szCs w:val="24"/>
        </w:rPr>
        <w:t>submit an</w:t>
      </w:r>
      <w:r w:rsidR="005E07C0">
        <w:rPr>
          <w:rFonts w:ascii="Arial" w:hAnsi="Arial" w:cs="Arial"/>
          <w:szCs w:val="24"/>
        </w:rPr>
        <w:t xml:space="preserve"> Affordable Housing Scheme</w:t>
      </w:r>
      <w:r>
        <w:rPr>
          <w:rFonts w:ascii="Arial" w:hAnsi="Arial" w:cs="Arial"/>
          <w:szCs w:val="24"/>
        </w:rPr>
        <w:t xml:space="preserve"> to the Council</w:t>
      </w:r>
      <w:r w:rsidR="005E07C0">
        <w:rPr>
          <w:rFonts w:ascii="Arial" w:hAnsi="Arial" w:cs="Arial"/>
          <w:szCs w:val="24"/>
        </w:rPr>
        <w:t xml:space="preserve"> for approval</w:t>
      </w:r>
      <w:r>
        <w:rPr>
          <w:rFonts w:ascii="Arial" w:hAnsi="Arial" w:cs="Arial"/>
          <w:szCs w:val="24"/>
        </w:rPr>
        <w:t xml:space="preserve"> prior to Commencement of Development within the </w:t>
      </w:r>
      <w:r w:rsidR="00330207">
        <w:rPr>
          <w:rFonts w:ascii="Arial" w:hAnsi="Arial" w:cs="Arial"/>
          <w:szCs w:val="24"/>
        </w:rPr>
        <w:t xml:space="preserve">Outline </w:t>
      </w:r>
      <w:r w:rsidR="003802B1">
        <w:rPr>
          <w:rFonts w:ascii="Arial" w:hAnsi="Arial" w:cs="Arial"/>
          <w:szCs w:val="24"/>
        </w:rPr>
        <w:t xml:space="preserve">Residential </w:t>
      </w:r>
      <w:r>
        <w:rPr>
          <w:rFonts w:ascii="Arial" w:hAnsi="Arial" w:cs="Arial"/>
          <w:szCs w:val="24"/>
        </w:rPr>
        <w:t>Phase</w:t>
      </w:r>
    </w:p>
    <w:p w14:paraId="116A2E91" w14:textId="5160BA1C" w:rsidR="005E07C0" w:rsidRDefault="00357C44" w:rsidP="00357C44">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985" w:hanging="851"/>
        <w:jc w:val="both"/>
        <w:rPr>
          <w:rFonts w:ascii="Arial" w:hAnsi="Arial" w:cs="Arial"/>
          <w:szCs w:val="24"/>
        </w:rPr>
      </w:pPr>
      <w:r>
        <w:rPr>
          <w:rFonts w:ascii="Arial" w:hAnsi="Arial" w:cs="Arial"/>
          <w:szCs w:val="24"/>
        </w:rPr>
        <w:t>(b)</w:t>
      </w:r>
      <w:r w:rsidR="005E07C0">
        <w:rPr>
          <w:rFonts w:ascii="Arial" w:hAnsi="Arial" w:cs="Arial"/>
          <w:szCs w:val="24"/>
        </w:rPr>
        <w:tab/>
      </w:r>
      <w:r>
        <w:rPr>
          <w:rFonts w:ascii="Arial" w:hAnsi="Arial" w:cs="Arial"/>
          <w:szCs w:val="24"/>
        </w:rPr>
        <w:t xml:space="preserve">Not </w:t>
      </w:r>
      <w:r w:rsidR="005E07C0">
        <w:rPr>
          <w:rFonts w:ascii="Arial" w:hAnsi="Arial" w:cs="Arial"/>
          <w:szCs w:val="24"/>
        </w:rPr>
        <w:t xml:space="preserve">Occupy </w:t>
      </w:r>
      <w:r>
        <w:rPr>
          <w:rFonts w:ascii="Arial" w:hAnsi="Arial" w:cs="Arial"/>
          <w:szCs w:val="24"/>
        </w:rPr>
        <w:t xml:space="preserve">or permit or suffer Occupation of </w:t>
      </w:r>
      <w:r w:rsidR="005E07C0">
        <w:rPr>
          <w:rFonts w:ascii="Arial" w:hAnsi="Arial" w:cs="Arial"/>
          <w:szCs w:val="24"/>
        </w:rPr>
        <w:t xml:space="preserve">the Affordable Housing Units </w:t>
      </w:r>
      <w:r>
        <w:rPr>
          <w:rFonts w:ascii="Arial" w:hAnsi="Arial" w:cs="Arial"/>
          <w:szCs w:val="24"/>
        </w:rPr>
        <w:t xml:space="preserve">other than </w:t>
      </w:r>
      <w:r w:rsidR="005E07C0">
        <w:rPr>
          <w:rFonts w:ascii="Arial" w:hAnsi="Arial" w:cs="Arial"/>
          <w:szCs w:val="24"/>
        </w:rPr>
        <w:t xml:space="preserve">in </w:t>
      </w:r>
      <w:r>
        <w:rPr>
          <w:rFonts w:ascii="Arial" w:hAnsi="Arial" w:cs="Arial"/>
          <w:szCs w:val="24"/>
        </w:rPr>
        <w:t xml:space="preserve">accordance </w:t>
      </w:r>
      <w:r w:rsidR="005E07C0">
        <w:rPr>
          <w:rFonts w:ascii="Arial" w:hAnsi="Arial" w:cs="Arial"/>
          <w:szCs w:val="24"/>
        </w:rPr>
        <w:t xml:space="preserve">with the </w:t>
      </w:r>
      <w:r>
        <w:rPr>
          <w:rFonts w:ascii="Arial" w:hAnsi="Arial" w:cs="Arial"/>
          <w:szCs w:val="24"/>
        </w:rPr>
        <w:t>provisions of</w:t>
      </w:r>
      <w:r w:rsidR="005E07C0">
        <w:rPr>
          <w:rFonts w:ascii="Arial" w:hAnsi="Arial" w:cs="Arial"/>
          <w:szCs w:val="24"/>
        </w:rPr>
        <w:t xml:space="preserve"> </w:t>
      </w:r>
      <w:r w:rsidR="003802B1">
        <w:rPr>
          <w:rFonts w:ascii="Arial" w:hAnsi="Arial" w:cs="Arial"/>
          <w:szCs w:val="24"/>
        </w:rPr>
        <w:t xml:space="preserve">the Sixth </w:t>
      </w:r>
      <w:r w:rsidR="005E07C0">
        <w:rPr>
          <w:rFonts w:ascii="Arial" w:hAnsi="Arial" w:cs="Arial"/>
          <w:szCs w:val="24"/>
        </w:rPr>
        <w:t>Schedule</w:t>
      </w:r>
    </w:p>
    <w:p w14:paraId="31891FA8" w14:textId="65C71C50" w:rsidR="005E07C0" w:rsidRDefault="00376A6C" w:rsidP="005E07C0">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134" w:hanging="1134"/>
        <w:jc w:val="both"/>
        <w:rPr>
          <w:rFonts w:ascii="Arial" w:hAnsi="Arial" w:cs="Arial"/>
          <w:szCs w:val="24"/>
        </w:rPr>
      </w:pPr>
      <w:r>
        <w:rPr>
          <w:rFonts w:ascii="Arial" w:hAnsi="Arial" w:cs="Arial"/>
          <w:szCs w:val="24"/>
        </w:rPr>
        <w:t>2.6</w:t>
      </w:r>
      <w:r w:rsidR="005E07C0">
        <w:rPr>
          <w:rFonts w:ascii="Arial" w:hAnsi="Arial" w:cs="Arial"/>
          <w:szCs w:val="24"/>
        </w:rPr>
        <w:tab/>
        <w:t xml:space="preserve">In the event that a Viability Payment is payable pursuant to paragraph </w:t>
      </w:r>
      <w:r>
        <w:rPr>
          <w:rFonts w:ascii="Arial" w:hAnsi="Arial" w:cs="Arial"/>
          <w:szCs w:val="24"/>
        </w:rPr>
        <w:t>2.4</w:t>
      </w:r>
      <w:r w:rsidR="005E07C0">
        <w:rPr>
          <w:rFonts w:ascii="Arial" w:hAnsi="Arial" w:cs="Arial"/>
          <w:szCs w:val="24"/>
        </w:rPr>
        <w:t>, t</w:t>
      </w:r>
      <w:r w:rsidR="005E07C0" w:rsidRPr="003D306A">
        <w:rPr>
          <w:rFonts w:ascii="Arial" w:hAnsi="Arial" w:cs="Arial"/>
          <w:szCs w:val="24"/>
        </w:rPr>
        <w:t xml:space="preserve">he </w:t>
      </w:r>
      <w:r w:rsidR="00330207">
        <w:rPr>
          <w:rFonts w:ascii="Arial" w:hAnsi="Arial" w:cs="Arial"/>
          <w:szCs w:val="24"/>
        </w:rPr>
        <w:t xml:space="preserve">relevant Residential Phase </w:t>
      </w:r>
      <w:r w:rsidR="005E07C0" w:rsidRPr="003D306A">
        <w:rPr>
          <w:rFonts w:ascii="Arial" w:hAnsi="Arial" w:cs="Arial"/>
          <w:szCs w:val="24"/>
        </w:rPr>
        <w:t>Owners shall</w:t>
      </w:r>
      <w:r w:rsidR="005E07C0">
        <w:rPr>
          <w:rFonts w:ascii="Arial" w:hAnsi="Arial" w:cs="Arial"/>
          <w:szCs w:val="24"/>
        </w:rPr>
        <w:t xml:space="preserve"> </w:t>
      </w:r>
      <w:r w:rsidR="005E07C0" w:rsidRPr="003D306A">
        <w:rPr>
          <w:rFonts w:ascii="Arial" w:hAnsi="Arial" w:cs="Arial"/>
          <w:szCs w:val="24"/>
        </w:rPr>
        <w:t xml:space="preserve">pay to the Council the Viability </w:t>
      </w:r>
      <w:r w:rsidR="005E07C0" w:rsidRPr="003D306A">
        <w:rPr>
          <w:rFonts w:ascii="Arial" w:hAnsi="Arial" w:cs="Arial"/>
          <w:szCs w:val="24"/>
        </w:rPr>
        <w:lastRenderedPageBreak/>
        <w:t xml:space="preserve">Payment </w:t>
      </w:r>
      <w:r w:rsidR="005E07C0">
        <w:rPr>
          <w:rFonts w:ascii="Arial" w:hAnsi="Arial" w:cs="Arial"/>
          <w:szCs w:val="24"/>
        </w:rPr>
        <w:t xml:space="preserve">prior to the Commencement of Development of </w:t>
      </w:r>
      <w:r>
        <w:rPr>
          <w:rFonts w:ascii="Arial" w:hAnsi="Arial" w:cs="Arial"/>
          <w:szCs w:val="24"/>
        </w:rPr>
        <w:t xml:space="preserve">the relevant </w:t>
      </w:r>
      <w:r w:rsidR="003802B1">
        <w:rPr>
          <w:rFonts w:ascii="Arial" w:hAnsi="Arial" w:cs="Arial"/>
          <w:szCs w:val="24"/>
        </w:rPr>
        <w:t xml:space="preserve">Residential </w:t>
      </w:r>
      <w:r w:rsidR="005E07C0">
        <w:rPr>
          <w:rFonts w:ascii="Arial" w:hAnsi="Arial" w:cs="Arial"/>
          <w:szCs w:val="24"/>
        </w:rPr>
        <w:t xml:space="preserve">Phase </w:t>
      </w:r>
      <w:r>
        <w:rPr>
          <w:rFonts w:ascii="Arial" w:hAnsi="Arial" w:cs="Arial"/>
          <w:szCs w:val="24"/>
        </w:rPr>
        <w:t>a</w:t>
      </w:r>
      <w:r w:rsidR="005E07C0">
        <w:rPr>
          <w:rFonts w:ascii="Arial" w:hAnsi="Arial" w:cs="Arial"/>
          <w:szCs w:val="24"/>
        </w:rPr>
        <w:t xml:space="preserve">nd will not Commence Development of </w:t>
      </w:r>
      <w:r>
        <w:rPr>
          <w:rFonts w:ascii="Arial" w:hAnsi="Arial" w:cs="Arial"/>
          <w:szCs w:val="24"/>
        </w:rPr>
        <w:t xml:space="preserve">the </w:t>
      </w:r>
      <w:r w:rsidR="003802B1">
        <w:rPr>
          <w:rFonts w:ascii="Arial" w:hAnsi="Arial" w:cs="Arial"/>
          <w:szCs w:val="24"/>
        </w:rPr>
        <w:t xml:space="preserve">Residential </w:t>
      </w:r>
      <w:r w:rsidR="005E07C0">
        <w:rPr>
          <w:rFonts w:ascii="Arial" w:hAnsi="Arial" w:cs="Arial"/>
          <w:szCs w:val="24"/>
        </w:rPr>
        <w:t>Phase until the Viability Payment has been paid</w:t>
      </w:r>
    </w:p>
    <w:p w14:paraId="1F041A7D" w14:textId="35864982" w:rsidR="00662CDA" w:rsidRPr="00662CDA" w:rsidRDefault="00662CDA" w:rsidP="00662CDA">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134" w:hanging="1134"/>
        <w:jc w:val="both"/>
        <w:rPr>
          <w:rFonts w:ascii="Arial" w:hAnsi="Arial" w:cs="Arial"/>
          <w:szCs w:val="24"/>
        </w:rPr>
      </w:pPr>
      <w:r>
        <w:rPr>
          <w:rFonts w:ascii="Arial" w:hAnsi="Arial" w:cs="Arial"/>
          <w:szCs w:val="24"/>
        </w:rPr>
        <w:t>2.7</w:t>
      </w:r>
      <w:r>
        <w:rPr>
          <w:rFonts w:ascii="Arial" w:hAnsi="Arial" w:cs="Arial"/>
          <w:szCs w:val="24"/>
        </w:rPr>
        <w:tab/>
      </w:r>
      <w:r w:rsidRPr="00662CDA">
        <w:rPr>
          <w:rFonts w:ascii="Arial" w:hAnsi="Arial" w:cs="Arial"/>
          <w:szCs w:val="24"/>
        </w:rPr>
        <w:t xml:space="preserve">The </w:t>
      </w:r>
      <w:r w:rsidR="00330207">
        <w:rPr>
          <w:rFonts w:ascii="Arial" w:hAnsi="Arial" w:cs="Arial"/>
          <w:szCs w:val="24"/>
        </w:rPr>
        <w:t xml:space="preserve">relevant Residential Phase </w:t>
      </w:r>
      <w:r w:rsidRPr="00662CDA">
        <w:rPr>
          <w:rFonts w:ascii="Arial" w:hAnsi="Arial" w:cs="Arial"/>
          <w:szCs w:val="24"/>
        </w:rPr>
        <w:t xml:space="preserve">Owner shall pay to the Council within 20 (twenty) Working Days of receipt of a written request from the Council: </w:t>
      </w:r>
    </w:p>
    <w:p w14:paraId="7B78E12F" w14:textId="0BEE2408" w:rsidR="00662CDA" w:rsidRPr="00662CDA" w:rsidRDefault="00662CDA" w:rsidP="00662CDA">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985" w:hanging="851"/>
        <w:jc w:val="both"/>
        <w:rPr>
          <w:rFonts w:ascii="Arial" w:hAnsi="Arial" w:cs="Arial"/>
          <w:szCs w:val="24"/>
        </w:rPr>
      </w:pPr>
      <w:r>
        <w:rPr>
          <w:rFonts w:ascii="Arial" w:hAnsi="Arial" w:cs="Arial"/>
          <w:szCs w:val="24"/>
        </w:rPr>
        <w:t>(a)</w:t>
      </w:r>
      <w:r>
        <w:rPr>
          <w:rFonts w:ascii="Arial" w:hAnsi="Arial" w:cs="Arial"/>
          <w:szCs w:val="24"/>
        </w:rPr>
        <w:tab/>
      </w:r>
      <w:r w:rsidRPr="00662CDA">
        <w:rPr>
          <w:rFonts w:ascii="Arial" w:hAnsi="Arial" w:cs="Arial"/>
          <w:szCs w:val="24"/>
        </w:rPr>
        <w:t xml:space="preserve">the Council's costs </w:t>
      </w:r>
      <w:r w:rsidR="00C038ED" w:rsidRPr="00662CDA">
        <w:rPr>
          <w:rFonts w:ascii="Arial" w:hAnsi="Arial" w:cs="Arial"/>
          <w:szCs w:val="24"/>
        </w:rPr>
        <w:t xml:space="preserve">reasonably and properly incurred </w:t>
      </w:r>
      <w:r w:rsidR="00C038ED">
        <w:rPr>
          <w:rFonts w:ascii="Arial" w:hAnsi="Arial" w:cs="Arial"/>
          <w:szCs w:val="24"/>
        </w:rPr>
        <w:t>in the</w:t>
      </w:r>
      <w:r w:rsidRPr="00662CDA">
        <w:rPr>
          <w:rFonts w:ascii="Arial" w:hAnsi="Arial" w:cs="Arial"/>
          <w:szCs w:val="24"/>
        </w:rPr>
        <w:t xml:space="preserve"> assessment of the information submitted pursuant to </w:t>
      </w:r>
      <w:r>
        <w:rPr>
          <w:rFonts w:ascii="Arial" w:hAnsi="Arial" w:cs="Arial"/>
          <w:szCs w:val="24"/>
        </w:rPr>
        <w:t xml:space="preserve">this </w:t>
      </w:r>
      <w:r w:rsidRPr="00662CDA">
        <w:rPr>
          <w:rFonts w:ascii="Arial" w:hAnsi="Arial" w:cs="Arial"/>
          <w:szCs w:val="24"/>
        </w:rPr>
        <w:t xml:space="preserve">paragraph; and </w:t>
      </w:r>
    </w:p>
    <w:p w14:paraId="088D2B18" w14:textId="6C2B9E2C" w:rsidR="00664EC7" w:rsidRPr="00662CDA" w:rsidRDefault="00662CDA" w:rsidP="00664EC7">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985" w:hanging="851"/>
        <w:jc w:val="both"/>
        <w:rPr>
          <w:rFonts w:ascii="Arial" w:hAnsi="Arial" w:cs="Arial"/>
          <w:szCs w:val="24"/>
        </w:rPr>
      </w:pPr>
      <w:r>
        <w:rPr>
          <w:rFonts w:ascii="Arial" w:hAnsi="Arial" w:cs="Arial"/>
          <w:szCs w:val="24"/>
        </w:rPr>
        <w:t>(b)</w:t>
      </w:r>
      <w:r>
        <w:rPr>
          <w:rFonts w:ascii="Arial" w:hAnsi="Arial" w:cs="Arial"/>
          <w:szCs w:val="24"/>
        </w:rPr>
        <w:tab/>
      </w:r>
      <w:r w:rsidRPr="00662CDA">
        <w:rPr>
          <w:rFonts w:ascii="Arial" w:hAnsi="Arial" w:cs="Arial"/>
          <w:szCs w:val="24"/>
        </w:rPr>
        <w:t xml:space="preserve">the costs of the External Consultant reasonably and properly incurred in assessing the information submitted </w:t>
      </w:r>
      <w:r w:rsidR="003802B1">
        <w:rPr>
          <w:rFonts w:ascii="Arial" w:hAnsi="Arial" w:cs="Arial"/>
          <w:szCs w:val="24"/>
        </w:rPr>
        <w:t>in support of the Viability Review</w:t>
      </w:r>
      <w:r w:rsidRPr="00662CDA">
        <w:rPr>
          <w:rFonts w:ascii="Arial" w:hAnsi="Arial" w:cs="Arial"/>
          <w:szCs w:val="24"/>
        </w:rPr>
        <w:t xml:space="preserve">.    </w:t>
      </w:r>
    </w:p>
    <w:p w14:paraId="7186E944" w14:textId="6549A015" w:rsidR="005E07C0" w:rsidRPr="00B21697" w:rsidRDefault="005E07C0" w:rsidP="005E07C0">
      <w:pPr>
        <w:pStyle w:val="Level3"/>
        <w:keepNext/>
        <w:tabs>
          <w:tab w:val="clear" w:pos="1728"/>
        </w:tabs>
        <w:spacing w:after="120" w:line="360" w:lineRule="auto"/>
        <w:ind w:left="1134" w:hanging="1134"/>
        <w:outlineLvl w:val="9"/>
        <w:rPr>
          <w:rFonts w:cs="Arial"/>
          <w:b/>
          <w:bCs/>
          <w:sz w:val="24"/>
          <w:szCs w:val="24"/>
        </w:rPr>
      </w:pPr>
      <w:r>
        <w:rPr>
          <w:rFonts w:cs="Arial"/>
          <w:b/>
          <w:bCs/>
          <w:sz w:val="24"/>
          <w:szCs w:val="24"/>
        </w:rPr>
        <w:t>3</w:t>
      </w:r>
      <w:r>
        <w:rPr>
          <w:rFonts w:cs="Arial"/>
          <w:b/>
          <w:bCs/>
          <w:sz w:val="24"/>
          <w:szCs w:val="24"/>
        </w:rPr>
        <w:tab/>
      </w:r>
      <w:r w:rsidR="00376A6C">
        <w:rPr>
          <w:rFonts w:cs="Arial"/>
          <w:b/>
          <w:bCs/>
          <w:sz w:val="24"/>
          <w:szCs w:val="24"/>
        </w:rPr>
        <w:t>Council’s Covenants</w:t>
      </w:r>
    </w:p>
    <w:p w14:paraId="7FA5153C" w14:textId="184D7E48" w:rsidR="00376A6C" w:rsidRPr="0058776D" w:rsidRDefault="00376A6C" w:rsidP="00376A6C">
      <w:pPr>
        <w:spacing w:after="120" w:line="360" w:lineRule="auto"/>
        <w:ind w:left="1123" w:firstLine="11"/>
        <w:jc w:val="both"/>
        <w:rPr>
          <w:rFonts w:ascii="Arial" w:hAnsi="Arial" w:cs="Arial"/>
          <w:color w:val="000000"/>
          <w:sz w:val="24"/>
          <w:lang w:val="en-US"/>
        </w:rPr>
      </w:pPr>
      <w:r>
        <w:rPr>
          <w:rFonts w:ascii="Arial" w:hAnsi="Arial" w:cs="Arial"/>
          <w:color w:val="000000"/>
          <w:sz w:val="24"/>
          <w:lang w:val="en-US"/>
        </w:rPr>
        <w:t>T</w:t>
      </w:r>
      <w:r w:rsidRPr="0058776D">
        <w:rPr>
          <w:rFonts w:ascii="Arial" w:hAnsi="Arial" w:cs="Arial"/>
          <w:color w:val="000000"/>
          <w:sz w:val="24"/>
          <w:lang w:val="en-US"/>
        </w:rPr>
        <w:t xml:space="preserve">he </w:t>
      </w:r>
      <w:r>
        <w:rPr>
          <w:rFonts w:ascii="Arial" w:hAnsi="Arial" w:cs="Arial"/>
          <w:color w:val="000000"/>
          <w:sz w:val="24"/>
          <w:lang w:val="en-US"/>
        </w:rPr>
        <w:t>Council</w:t>
      </w:r>
      <w:r w:rsidRPr="0058776D">
        <w:rPr>
          <w:rFonts w:ascii="Arial" w:hAnsi="Arial" w:cs="Arial"/>
          <w:color w:val="000000"/>
          <w:sz w:val="24"/>
          <w:lang w:val="en-US"/>
        </w:rPr>
        <w:t xml:space="preserve"> covenant</w:t>
      </w:r>
      <w:r>
        <w:rPr>
          <w:rFonts w:ascii="Arial" w:hAnsi="Arial" w:cs="Arial"/>
          <w:color w:val="000000"/>
          <w:sz w:val="24"/>
          <w:lang w:val="en-US"/>
        </w:rPr>
        <w:t>s</w:t>
      </w:r>
      <w:r w:rsidRPr="0058776D">
        <w:rPr>
          <w:rFonts w:ascii="Arial" w:hAnsi="Arial" w:cs="Arial"/>
          <w:color w:val="000000"/>
          <w:sz w:val="24"/>
          <w:lang w:val="en-US"/>
        </w:rPr>
        <w:t xml:space="preserve"> with the </w:t>
      </w:r>
      <w:r w:rsidR="00330207">
        <w:rPr>
          <w:rFonts w:ascii="Arial" w:hAnsi="Arial" w:cs="Arial"/>
          <w:color w:val="000000"/>
          <w:sz w:val="24"/>
          <w:lang w:val="en-US"/>
        </w:rPr>
        <w:t xml:space="preserve">Residential Phase </w:t>
      </w:r>
      <w:r>
        <w:rPr>
          <w:rFonts w:ascii="Arial" w:hAnsi="Arial" w:cs="Arial"/>
          <w:color w:val="000000"/>
          <w:sz w:val="24"/>
          <w:lang w:val="en-US"/>
        </w:rPr>
        <w:t>Owners</w:t>
      </w:r>
      <w:r w:rsidRPr="0058776D">
        <w:rPr>
          <w:rFonts w:ascii="Arial" w:hAnsi="Arial" w:cs="Arial"/>
          <w:color w:val="000000"/>
          <w:sz w:val="24"/>
          <w:lang w:val="en-US"/>
        </w:rPr>
        <w:t xml:space="preserve"> as follows: </w:t>
      </w:r>
    </w:p>
    <w:p w14:paraId="5FAFCC9D" w14:textId="59846A5F" w:rsidR="005E07C0" w:rsidRPr="00B21697" w:rsidRDefault="00376A6C" w:rsidP="00376A6C">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134" w:hanging="1134"/>
        <w:jc w:val="both"/>
        <w:rPr>
          <w:rFonts w:ascii="Arial" w:hAnsi="Arial" w:cs="Arial"/>
          <w:szCs w:val="24"/>
        </w:rPr>
      </w:pPr>
      <w:r>
        <w:rPr>
          <w:rFonts w:ascii="Arial" w:hAnsi="Arial" w:cs="Arial"/>
          <w:szCs w:val="24"/>
        </w:rPr>
        <w:t>3.1</w:t>
      </w:r>
      <w:r w:rsidR="005E07C0" w:rsidRPr="00B21697">
        <w:rPr>
          <w:rFonts w:ascii="Arial" w:hAnsi="Arial" w:cs="Arial"/>
          <w:szCs w:val="24"/>
        </w:rPr>
        <w:tab/>
        <w:t xml:space="preserve">Within 20 (twenty) Working Days of its receipt of </w:t>
      </w:r>
      <w:r>
        <w:rPr>
          <w:rFonts w:ascii="Arial" w:hAnsi="Arial" w:cs="Arial"/>
          <w:szCs w:val="24"/>
        </w:rPr>
        <w:t xml:space="preserve">any </w:t>
      </w:r>
      <w:r w:rsidR="005E07C0" w:rsidRPr="00B21697">
        <w:rPr>
          <w:rFonts w:ascii="Arial" w:hAnsi="Arial" w:cs="Arial"/>
          <w:szCs w:val="24"/>
        </w:rPr>
        <w:t xml:space="preserve">Viability Appraisal the Council shall give written notice to the </w:t>
      </w:r>
      <w:r w:rsidR="00330207">
        <w:rPr>
          <w:rFonts w:ascii="Arial" w:hAnsi="Arial" w:cs="Arial"/>
          <w:szCs w:val="24"/>
        </w:rPr>
        <w:t xml:space="preserve">relevant </w:t>
      </w:r>
      <w:r w:rsidR="00330207">
        <w:rPr>
          <w:rFonts w:ascii="Arial" w:hAnsi="Arial" w:cs="Arial"/>
          <w:color w:val="000000"/>
          <w:lang w:val="en-US"/>
        </w:rPr>
        <w:t xml:space="preserve">Residential Phase </w:t>
      </w:r>
      <w:r w:rsidR="005E07C0" w:rsidRPr="00B21697">
        <w:rPr>
          <w:rFonts w:ascii="Arial" w:hAnsi="Arial" w:cs="Arial"/>
          <w:szCs w:val="24"/>
        </w:rPr>
        <w:t xml:space="preserve">Owners detailing any further documentation that the Council determines the </w:t>
      </w:r>
      <w:r w:rsidR="00330207">
        <w:rPr>
          <w:rFonts w:ascii="Arial" w:hAnsi="Arial" w:cs="Arial"/>
          <w:szCs w:val="24"/>
        </w:rPr>
        <w:t xml:space="preserve">relevant </w:t>
      </w:r>
      <w:r w:rsidR="00330207">
        <w:rPr>
          <w:rFonts w:ascii="Arial" w:hAnsi="Arial" w:cs="Arial"/>
          <w:color w:val="000000"/>
          <w:lang w:val="en-US"/>
        </w:rPr>
        <w:t xml:space="preserve">Residential Phase </w:t>
      </w:r>
      <w:r w:rsidR="005E07C0" w:rsidRPr="00B21697">
        <w:rPr>
          <w:rFonts w:ascii="Arial" w:hAnsi="Arial" w:cs="Arial"/>
          <w:szCs w:val="24"/>
        </w:rPr>
        <w:t>Owners must provide to the Council before the Viability Appraisal can be accepted for review and assess</w:t>
      </w:r>
      <w:r>
        <w:rPr>
          <w:rFonts w:ascii="Arial" w:hAnsi="Arial" w:cs="Arial"/>
          <w:szCs w:val="24"/>
        </w:rPr>
        <w:t>ed</w:t>
      </w:r>
      <w:r w:rsidR="005E07C0" w:rsidRPr="00B21697">
        <w:rPr>
          <w:rFonts w:ascii="Arial" w:hAnsi="Arial" w:cs="Arial"/>
          <w:szCs w:val="24"/>
        </w:rPr>
        <w:t xml:space="preserve"> by the Council</w:t>
      </w:r>
    </w:p>
    <w:p w14:paraId="76498710" w14:textId="4ACFCB19" w:rsidR="005E07C0" w:rsidRPr="00B21697" w:rsidRDefault="005E07C0" w:rsidP="00376A6C">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134" w:hanging="1134"/>
        <w:jc w:val="both"/>
        <w:rPr>
          <w:rFonts w:ascii="Arial" w:hAnsi="Arial" w:cs="Arial"/>
          <w:szCs w:val="24"/>
        </w:rPr>
      </w:pPr>
      <w:r w:rsidRPr="00B21697">
        <w:rPr>
          <w:rFonts w:ascii="Arial" w:hAnsi="Arial" w:cs="Arial"/>
          <w:szCs w:val="24"/>
        </w:rPr>
        <w:t>3</w:t>
      </w:r>
      <w:r>
        <w:rPr>
          <w:rFonts w:ascii="Arial" w:hAnsi="Arial" w:cs="Arial"/>
          <w:szCs w:val="24"/>
        </w:rPr>
        <w:t>.2</w:t>
      </w:r>
      <w:r w:rsidRPr="00B21697">
        <w:rPr>
          <w:rFonts w:ascii="Arial" w:hAnsi="Arial" w:cs="Arial"/>
          <w:szCs w:val="24"/>
        </w:rPr>
        <w:tab/>
        <w:t xml:space="preserve">Within 30 (thirty) Working Days of its receipt of the further documentation required by it under paragraph </w:t>
      </w:r>
      <w:r w:rsidR="00376A6C">
        <w:rPr>
          <w:rFonts w:ascii="Arial" w:hAnsi="Arial" w:cs="Arial"/>
          <w:szCs w:val="24"/>
        </w:rPr>
        <w:t>3.1</w:t>
      </w:r>
      <w:r w:rsidRPr="00B21697">
        <w:rPr>
          <w:rFonts w:ascii="Arial" w:hAnsi="Arial" w:cs="Arial"/>
          <w:szCs w:val="24"/>
        </w:rPr>
        <w:t xml:space="preserve"> of this Schedule the Council shall give written notice to the</w:t>
      </w:r>
      <w:r w:rsidR="00330207">
        <w:rPr>
          <w:rFonts w:ascii="Arial" w:hAnsi="Arial" w:cs="Arial"/>
          <w:szCs w:val="24"/>
        </w:rPr>
        <w:t xml:space="preserve"> Residential</w:t>
      </w:r>
      <w:r w:rsidRPr="00B21697">
        <w:rPr>
          <w:rFonts w:ascii="Arial" w:hAnsi="Arial" w:cs="Arial"/>
          <w:szCs w:val="24"/>
        </w:rPr>
        <w:t xml:space="preserve"> Phase Owners either confirming it accepts the Viability Appraisal or requesting amended or supplementary documentation that the Council determines the </w:t>
      </w:r>
      <w:r w:rsidR="00330207">
        <w:rPr>
          <w:rFonts w:ascii="Arial" w:hAnsi="Arial" w:cs="Arial"/>
          <w:szCs w:val="24"/>
        </w:rPr>
        <w:t xml:space="preserve">Residential </w:t>
      </w:r>
      <w:r w:rsidR="003802B1">
        <w:rPr>
          <w:rFonts w:ascii="Arial" w:hAnsi="Arial" w:cs="Arial"/>
          <w:szCs w:val="24"/>
        </w:rPr>
        <w:t xml:space="preserve">Phase </w:t>
      </w:r>
      <w:r w:rsidRPr="00B21697">
        <w:rPr>
          <w:rFonts w:ascii="Arial" w:hAnsi="Arial" w:cs="Arial"/>
          <w:szCs w:val="24"/>
        </w:rPr>
        <w:t>Owners must provide to enable it to carry out its review and assessment of the Viability Appraisal</w:t>
      </w:r>
      <w:r>
        <w:rPr>
          <w:rFonts w:ascii="Arial" w:hAnsi="Arial" w:cs="Arial"/>
          <w:szCs w:val="24"/>
        </w:rPr>
        <w:t xml:space="preserve"> an</w:t>
      </w:r>
      <w:r w:rsidRPr="00253E85">
        <w:rPr>
          <w:rFonts w:ascii="Arial" w:hAnsi="Arial" w:cs="Arial"/>
          <w:szCs w:val="24"/>
        </w:rPr>
        <w:t xml:space="preserve">d this process may be repeated until the Council and or External Consultant (as applicable) has all the information it reasonably requires </w:t>
      </w:r>
      <w:r w:rsidRPr="00B21697">
        <w:rPr>
          <w:rFonts w:ascii="Arial" w:hAnsi="Arial" w:cs="Arial"/>
          <w:szCs w:val="24"/>
        </w:rPr>
        <w:t xml:space="preserve">to carry out its review and assessment of the </w:t>
      </w:r>
      <w:r w:rsidR="00376A6C">
        <w:rPr>
          <w:rFonts w:ascii="Arial" w:hAnsi="Arial" w:cs="Arial"/>
          <w:szCs w:val="24"/>
        </w:rPr>
        <w:t>V</w:t>
      </w:r>
      <w:r w:rsidRPr="00B21697">
        <w:rPr>
          <w:rFonts w:ascii="Arial" w:hAnsi="Arial" w:cs="Arial"/>
          <w:szCs w:val="24"/>
        </w:rPr>
        <w:t>iability Appraisal</w:t>
      </w:r>
    </w:p>
    <w:p w14:paraId="7DCF5D75" w14:textId="23610F9A" w:rsidR="005E07C0" w:rsidRPr="00B21697" w:rsidRDefault="005E07C0" w:rsidP="00376A6C">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134" w:hanging="1134"/>
        <w:jc w:val="both"/>
        <w:rPr>
          <w:rFonts w:ascii="Arial" w:hAnsi="Arial" w:cs="Arial"/>
          <w:szCs w:val="24"/>
        </w:rPr>
      </w:pPr>
      <w:r>
        <w:rPr>
          <w:rFonts w:ascii="Arial" w:hAnsi="Arial" w:cs="Arial"/>
          <w:szCs w:val="24"/>
        </w:rPr>
        <w:t>3.</w:t>
      </w:r>
      <w:r w:rsidR="00376A6C">
        <w:rPr>
          <w:rFonts w:ascii="Arial" w:hAnsi="Arial" w:cs="Arial"/>
          <w:szCs w:val="24"/>
        </w:rPr>
        <w:t>3</w:t>
      </w:r>
      <w:r w:rsidRPr="00B21697">
        <w:rPr>
          <w:rFonts w:ascii="Arial" w:hAnsi="Arial" w:cs="Arial"/>
          <w:szCs w:val="24"/>
        </w:rPr>
        <w:t xml:space="preserve">. </w:t>
      </w:r>
      <w:r w:rsidRPr="00B21697">
        <w:rPr>
          <w:rFonts w:ascii="Arial" w:hAnsi="Arial" w:cs="Arial"/>
          <w:szCs w:val="24"/>
        </w:rPr>
        <w:tab/>
        <w:t xml:space="preserve">Within 30 (thirty) Working Days of its receipt of the Viability Appraisal or of its receipt of the further documentation required by the Council under paragraph </w:t>
      </w:r>
      <w:r w:rsidR="00206BCD">
        <w:rPr>
          <w:rFonts w:ascii="Arial" w:hAnsi="Arial" w:cs="Arial"/>
          <w:szCs w:val="24"/>
        </w:rPr>
        <w:t>3.1</w:t>
      </w:r>
      <w:r w:rsidRPr="00B21697">
        <w:rPr>
          <w:rFonts w:ascii="Arial" w:hAnsi="Arial" w:cs="Arial"/>
          <w:szCs w:val="24"/>
        </w:rPr>
        <w:t xml:space="preserve"> of this Schedule or of its receipt of the amended or supplemental documentation required by the Council under paragraph </w:t>
      </w:r>
      <w:r w:rsidR="00206BCD">
        <w:rPr>
          <w:rFonts w:ascii="Arial" w:hAnsi="Arial" w:cs="Arial"/>
          <w:szCs w:val="24"/>
        </w:rPr>
        <w:t>3.2</w:t>
      </w:r>
      <w:r w:rsidRPr="00B21697">
        <w:rPr>
          <w:rFonts w:ascii="Arial" w:hAnsi="Arial" w:cs="Arial"/>
          <w:szCs w:val="24"/>
        </w:rPr>
        <w:t xml:space="preserve"> of this Schedule </w:t>
      </w:r>
      <w:r w:rsidRPr="00B21697">
        <w:rPr>
          <w:rFonts w:ascii="Arial" w:hAnsi="Arial" w:cs="Arial"/>
          <w:szCs w:val="24"/>
        </w:rPr>
        <w:lastRenderedPageBreak/>
        <w:t xml:space="preserve">the Council shall give written notice to the </w:t>
      </w:r>
      <w:r w:rsidR="00330207">
        <w:rPr>
          <w:rFonts w:ascii="Arial" w:hAnsi="Arial" w:cs="Arial"/>
          <w:szCs w:val="24"/>
        </w:rPr>
        <w:t xml:space="preserve">relevant </w:t>
      </w:r>
      <w:r w:rsidR="00330207">
        <w:rPr>
          <w:rFonts w:ascii="Arial" w:hAnsi="Arial" w:cs="Arial"/>
          <w:color w:val="000000"/>
          <w:lang w:val="en-US"/>
        </w:rPr>
        <w:t xml:space="preserve">Residential Phase </w:t>
      </w:r>
      <w:r w:rsidRPr="00B21697">
        <w:rPr>
          <w:rFonts w:ascii="Arial" w:hAnsi="Arial" w:cs="Arial"/>
          <w:szCs w:val="24"/>
        </w:rPr>
        <w:t>Owners either:-</w:t>
      </w:r>
    </w:p>
    <w:p w14:paraId="17413A08" w14:textId="656CB809" w:rsidR="005E07C0" w:rsidRPr="00B21697" w:rsidRDefault="00376A6C" w:rsidP="00376A6C">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985" w:hanging="851"/>
        <w:jc w:val="both"/>
        <w:rPr>
          <w:rFonts w:ascii="Arial" w:hAnsi="Arial" w:cs="Arial"/>
          <w:szCs w:val="24"/>
        </w:rPr>
      </w:pPr>
      <w:r>
        <w:rPr>
          <w:rFonts w:ascii="Arial" w:hAnsi="Arial" w:cs="Arial"/>
          <w:szCs w:val="24"/>
        </w:rPr>
        <w:t>(a)</w:t>
      </w:r>
      <w:r w:rsidR="005E07C0" w:rsidRPr="00B21697">
        <w:rPr>
          <w:rFonts w:ascii="Arial" w:hAnsi="Arial" w:cs="Arial"/>
          <w:szCs w:val="24"/>
        </w:rPr>
        <w:tab/>
        <w:t xml:space="preserve">Stating that it </w:t>
      </w:r>
      <w:r w:rsidR="005E07C0">
        <w:rPr>
          <w:rFonts w:ascii="Arial" w:hAnsi="Arial" w:cs="Arial"/>
          <w:szCs w:val="24"/>
        </w:rPr>
        <w:t xml:space="preserve">agrees with the conclusions of </w:t>
      </w:r>
      <w:r w:rsidR="005E07C0" w:rsidRPr="00B21697">
        <w:rPr>
          <w:rFonts w:ascii="Arial" w:hAnsi="Arial" w:cs="Arial"/>
          <w:szCs w:val="24"/>
        </w:rPr>
        <w:t>the Viability Appraisal or</w:t>
      </w:r>
    </w:p>
    <w:p w14:paraId="3C5C075E" w14:textId="3AA19F65" w:rsidR="005E07C0" w:rsidRPr="00B21697" w:rsidRDefault="00376A6C" w:rsidP="00376A6C">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1985" w:hanging="851"/>
        <w:jc w:val="both"/>
        <w:rPr>
          <w:rFonts w:ascii="Arial" w:hAnsi="Arial" w:cs="Arial"/>
          <w:szCs w:val="24"/>
        </w:rPr>
      </w:pPr>
      <w:r>
        <w:rPr>
          <w:rFonts w:ascii="Arial" w:hAnsi="Arial" w:cs="Arial"/>
          <w:szCs w:val="24"/>
        </w:rPr>
        <w:t>(b)</w:t>
      </w:r>
      <w:r w:rsidR="005E07C0" w:rsidRPr="00B21697">
        <w:rPr>
          <w:rFonts w:ascii="Arial" w:hAnsi="Arial" w:cs="Arial"/>
          <w:szCs w:val="24"/>
        </w:rPr>
        <w:tab/>
        <w:t>Correcting or challenging any of the amounts or conclusions included in the Viability Appraisal and giving details of the disputed amounts or conclusions;</w:t>
      </w:r>
    </w:p>
    <w:p w14:paraId="31937F69" w14:textId="16C31140" w:rsidR="005E07C0" w:rsidRPr="00B21697" w:rsidRDefault="00376A6C" w:rsidP="005E07C0">
      <w:pPr>
        <w:pStyle w:val="DefaultText"/>
        <w:tabs>
          <w:tab w:val="left" w:pos="2140"/>
          <w:tab w:val="left" w:pos="2880"/>
          <w:tab w:val="left" w:pos="3580"/>
          <w:tab w:val="left" w:pos="4300"/>
          <w:tab w:val="left" w:pos="5020"/>
          <w:tab w:val="left" w:pos="5700"/>
          <w:tab w:val="left" w:pos="6480"/>
          <w:tab w:val="left" w:pos="7160"/>
          <w:tab w:val="left" w:pos="7920"/>
          <w:tab w:val="left" w:pos="8600"/>
          <w:tab w:val="left" w:pos="9160"/>
        </w:tabs>
        <w:spacing w:before="120" w:after="120" w:line="360" w:lineRule="auto"/>
        <w:ind w:left="720" w:hanging="720"/>
        <w:jc w:val="both"/>
        <w:rPr>
          <w:rFonts w:ascii="Arial" w:hAnsi="Arial" w:cs="Arial"/>
          <w:szCs w:val="24"/>
        </w:rPr>
      </w:pPr>
      <w:r>
        <w:rPr>
          <w:rFonts w:ascii="Arial" w:hAnsi="Arial" w:cs="Arial"/>
          <w:szCs w:val="24"/>
        </w:rPr>
        <w:t>3.</w:t>
      </w:r>
      <w:r w:rsidR="005E07C0">
        <w:rPr>
          <w:rFonts w:ascii="Arial" w:hAnsi="Arial" w:cs="Arial"/>
          <w:szCs w:val="24"/>
        </w:rPr>
        <w:t>4</w:t>
      </w:r>
      <w:r w:rsidR="005E07C0" w:rsidRPr="00B21697">
        <w:rPr>
          <w:rFonts w:ascii="Arial" w:hAnsi="Arial" w:cs="Arial"/>
          <w:szCs w:val="24"/>
        </w:rPr>
        <w:tab/>
        <w:t xml:space="preserve">In the event that the Council shall have served a notice on the </w:t>
      </w:r>
      <w:r w:rsidR="00330207">
        <w:rPr>
          <w:rFonts w:ascii="Arial" w:hAnsi="Arial" w:cs="Arial"/>
          <w:szCs w:val="24"/>
        </w:rPr>
        <w:t xml:space="preserve">relevant </w:t>
      </w:r>
      <w:r w:rsidR="00330207">
        <w:rPr>
          <w:rFonts w:ascii="Arial" w:hAnsi="Arial" w:cs="Arial"/>
          <w:color w:val="000000"/>
          <w:lang w:val="en-US"/>
        </w:rPr>
        <w:t xml:space="preserve">Residential </w:t>
      </w:r>
      <w:r w:rsidR="003802B1">
        <w:rPr>
          <w:rFonts w:ascii="Arial" w:hAnsi="Arial" w:cs="Arial"/>
          <w:szCs w:val="24"/>
        </w:rPr>
        <w:t xml:space="preserve">Phase </w:t>
      </w:r>
      <w:r w:rsidR="005E07C0" w:rsidRPr="00B21697">
        <w:rPr>
          <w:rFonts w:ascii="Arial" w:hAnsi="Arial" w:cs="Arial"/>
          <w:szCs w:val="24"/>
        </w:rPr>
        <w:t xml:space="preserve">Owners pursuant to paragraph </w:t>
      </w:r>
      <w:r w:rsidR="00206BCD">
        <w:rPr>
          <w:rFonts w:ascii="Arial" w:hAnsi="Arial" w:cs="Arial"/>
          <w:szCs w:val="24"/>
        </w:rPr>
        <w:t>3.2</w:t>
      </w:r>
      <w:r w:rsidR="005E07C0" w:rsidRPr="00B21697">
        <w:rPr>
          <w:rFonts w:ascii="Arial" w:hAnsi="Arial" w:cs="Arial"/>
          <w:szCs w:val="24"/>
        </w:rPr>
        <w:t xml:space="preserve"> of this Schedule the </w:t>
      </w:r>
      <w:r w:rsidR="00330207">
        <w:rPr>
          <w:rFonts w:ascii="Arial" w:hAnsi="Arial" w:cs="Arial"/>
          <w:szCs w:val="24"/>
        </w:rPr>
        <w:t xml:space="preserve">relevant </w:t>
      </w:r>
      <w:r w:rsidR="00330207">
        <w:rPr>
          <w:rFonts w:ascii="Arial" w:hAnsi="Arial" w:cs="Arial"/>
          <w:color w:val="000000"/>
          <w:lang w:val="en-US"/>
        </w:rPr>
        <w:t xml:space="preserve">Residential Phase </w:t>
      </w:r>
      <w:r w:rsidR="005E07C0" w:rsidRPr="00B21697">
        <w:rPr>
          <w:rFonts w:ascii="Arial" w:hAnsi="Arial" w:cs="Arial"/>
          <w:szCs w:val="24"/>
        </w:rPr>
        <w:t xml:space="preserve">Owners and the Council shall use reasonable endeavours to reach agreement in respect of the Viability Appraisal but if the </w:t>
      </w:r>
      <w:r w:rsidR="00330207">
        <w:rPr>
          <w:rFonts w:ascii="Arial" w:hAnsi="Arial" w:cs="Arial"/>
          <w:szCs w:val="24"/>
        </w:rPr>
        <w:t xml:space="preserve">relevant </w:t>
      </w:r>
      <w:r w:rsidR="00330207">
        <w:rPr>
          <w:rFonts w:ascii="Arial" w:hAnsi="Arial" w:cs="Arial"/>
          <w:color w:val="000000"/>
          <w:lang w:val="en-US"/>
        </w:rPr>
        <w:t xml:space="preserve">Residential Phase </w:t>
      </w:r>
      <w:r w:rsidR="005E07C0" w:rsidRPr="00B21697">
        <w:rPr>
          <w:rFonts w:ascii="Arial" w:hAnsi="Arial" w:cs="Arial"/>
          <w:szCs w:val="24"/>
        </w:rPr>
        <w:t xml:space="preserve">Owners and the Council shall have failed to agree the Viability Appraisal within </w:t>
      </w:r>
      <w:r w:rsidR="005E07C0">
        <w:rPr>
          <w:rFonts w:ascii="Arial" w:hAnsi="Arial" w:cs="Arial"/>
          <w:szCs w:val="24"/>
        </w:rPr>
        <w:t>3</w:t>
      </w:r>
      <w:r w:rsidR="005E07C0" w:rsidRPr="00B21697">
        <w:rPr>
          <w:rFonts w:ascii="Arial" w:hAnsi="Arial" w:cs="Arial"/>
          <w:szCs w:val="24"/>
        </w:rPr>
        <w:t>0 (</w:t>
      </w:r>
      <w:r w:rsidR="005E07C0">
        <w:rPr>
          <w:rFonts w:ascii="Arial" w:hAnsi="Arial" w:cs="Arial"/>
          <w:szCs w:val="24"/>
        </w:rPr>
        <w:t>thirty</w:t>
      </w:r>
      <w:r w:rsidR="005E07C0" w:rsidRPr="00B21697">
        <w:rPr>
          <w:rFonts w:ascii="Arial" w:hAnsi="Arial" w:cs="Arial"/>
          <w:szCs w:val="24"/>
        </w:rPr>
        <w:t xml:space="preserve">) Working Days of the notice served by the Council pursuant to paragraph </w:t>
      </w:r>
      <w:r w:rsidR="00206BCD">
        <w:rPr>
          <w:rFonts w:ascii="Arial" w:hAnsi="Arial" w:cs="Arial"/>
          <w:szCs w:val="24"/>
        </w:rPr>
        <w:t>3.</w:t>
      </w:r>
      <w:r w:rsidR="005E07C0" w:rsidRPr="00B21697">
        <w:rPr>
          <w:rFonts w:ascii="Arial" w:hAnsi="Arial" w:cs="Arial"/>
          <w:szCs w:val="24"/>
        </w:rPr>
        <w:t xml:space="preserve">2 of this Schedule, then the matter in dispute </w:t>
      </w:r>
      <w:r w:rsidR="005E07C0">
        <w:rPr>
          <w:rFonts w:ascii="Arial" w:hAnsi="Arial" w:cs="Arial"/>
          <w:szCs w:val="24"/>
        </w:rPr>
        <w:t>may</w:t>
      </w:r>
      <w:r w:rsidR="005E07C0" w:rsidRPr="00B21697">
        <w:rPr>
          <w:rFonts w:ascii="Arial" w:hAnsi="Arial" w:cs="Arial"/>
          <w:szCs w:val="24"/>
        </w:rPr>
        <w:t xml:space="preserve"> be referred to </w:t>
      </w:r>
      <w:r w:rsidR="003802B1">
        <w:rPr>
          <w:rFonts w:ascii="Arial" w:hAnsi="Arial" w:cs="Arial"/>
          <w:szCs w:val="24"/>
        </w:rPr>
        <w:t>for dispute resolution</w:t>
      </w:r>
      <w:r w:rsidR="005E07C0" w:rsidRPr="00B21697">
        <w:rPr>
          <w:rFonts w:ascii="Arial" w:hAnsi="Arial" w:cs="Arial"/>
          <w:szCs w:val="24"/>
        </w:rPr>
        <w:t xml:space="preserve">, in accordance with the provisions of </w:t>
      </w:r>
      <w:r w:rsidR="003802B1">
        <w:rPr>
          <w:rFonts w:ascii="Arial" w:hAnsi="Arial" w:cs="Arial"/>
          <w:szCs w:val="24"/>
        </w:rPr>
        <w:t>clause 12</w:t>
      </w:r>
      <w:r w:rsidR="005E07C0" w:rsidRPr="00B21697">
        <w:rPr>
          <w:rFonts w:ascii="Arial" w:hAnsi="Arial" w:cs="Arial"/>
          <w:szCs w:val="24"/>
        </w:rPr>
        <w:t xml:space="preserve"> with the </w:t>
      </w:r>
      <w:commentRangeStart w:id="104"/>
      <w:r w:rsidR="00330207">
        <w:rPr>
          <w:rFonts w:ascii="Arial" w:hAnsi="Arial" w:cs="Arial"/>
          <w:szCs w:val="24"/>
        </w:rPr>
        <w:t>I</w:t>
      </w:r>
      <w:r w:rsidR="00F158BD">
        <w:rPr>
          <w:rFonts w:ascii="Arial" w:hAnsi="Arial" w:cs="Arial"/>
          <w:szCs w:val="24"/>
        </w:rPr>
        <w:t xml:space="preserve">ndependent </w:t>
      </w:r>
      <w:r w:rsidR="00330207">
        <w:rPr>
          <w:rFonts w:ascii="Arial" w:hAnsi="Arial" w:cs="Arial"/>
          <w:szCs w:val="24"/>
        </w:rPr>
        <w:t>E</w:t>
      </w:r>
      <w:r w:rsidR="00F158BD">
        <w:rPr>
          <w:rFonts w:ascii="Arial" w:hAnsi="Arial" w:cs="Arial"/>
          <w:szCs w:val="24"/>
        </w:rPr>
        <w:t>xpert</w:t>
      </w:r>
      <w:r w:rsidRPr="00B21697">
        <w:rPr>
          <w:rFonts w:ascii="Arial" w:hAnsi="Arial" w:cs="Arial"/>
          <w:szCs w:val="24"/>
        </w:rPr>
        <w:t xml:space="preserve"> </w:t>
      </w:r>
      <w:commentRangeEnd w:id="104"/>
      <w:r w:rsidR="00330207" w:rsidRPr="00B21697">
        <w:rPr>
          <w:rStyle w:val="CommentReference"/>
          <w:rFonts w:ascii="Arial" w:hAnsi="Arial" w:cs="Arial"/>
          <w:sz w:val="24"/>
          <w:szCs w:val="24"/>
        </w:rPr>
        <w:commentReference w:id="104"/>
      </w:r>
      <w:r w:rsidR="005E07C0" w:rsidRPr="00B21697">
        <w:rPr>
          <w:rFonts w:ascii="Arial" w:hAnsi="Arial" w:cs="Arial"/>
          <w:szCs w:val="24"/>
        </w:rPr>
        <w:t xml:space="preserve">being requested that he/she should as soon as practicable issue a written determination as to the matter in dispute and a written determination of the correct Viability Appraisal, which </w:t>
      </w:r>
      <w:r w:rsidR="00330207">
        <w:rPr>
          <w:rFonts w:ascii="Arial" w:hAnsi="Arial" w:cs="Arial"/>
          <w:szCs w:val="24"/>
        </w:rPr>
        <w:t xml:space="preserve">relevant </w:t>
      </w:r>
      <w:r w:rsidR="00330207">
        <w:rPr>
          <w:rFonts w:ascii="Arial" w:hAnsi="Arial" w:cs="Arial"/>
          <w:color w:val="000000"/>
          <w:lang w:val="en-US"/>
        </w:rPr>
        <w:t xml:space="preserve">Residential Phase </w:t>
      </w:r>
      <w:r w:rsidR="005E07C0" w:rsidRPr="00B21697">
        <w:rPr>
          <w:rFonts w:ascii="Arial" w:hAnsi="Arial" w:cs="Arial"/>
          <w:szCs w:val="24"/>
        </w:rPr>
        <w:t>Owner</w:t>
      </w:r>
      <w:r w:rsidR="003802B1">
        <w:rPr>
          <w:rFonts w:ascii="Arial" w:hAnsi="Arial" w:cs="Arial"/>
          <w:szCs w:val="24"/>
        </w:rPr>
        <w:t>s</w:t>
      </w:r>
      <w:r w:rsidR="005E07C0" w:rsidRPr="00B21697">
        <w:rPr>
          <w:rFonts w:ascii="Arial" w:hAnsi="Arial" w:cs="Arial"/>
          <w:szCs w:val="24"/>
        </w:rPr>
        <w:t xml:space="preserve"> and the Council agree will be final and binding upon them; </w:t>
      </w:r>
    </w:p>
    <w:p w14:paraId="028BA5F5" w14:textId="3241F89F" w:rsidR="005E07C0" w:rsidRDefault="00826E85" w:rsidP="005E07C0">
      <w:pPr>
        <w:autoSpaceDE w:val="0"/>
        <w:autoSpaceDN w:val="0"/>
        <w:adjustRightInd w:val="0"/>
        <w:spacing w:before="120" w:after="120" w:line="360" w:lineRule="auto"/>
        <w:ind w:left="720" w:hanging="720"/>
        <w:jc w:val="both"/>
        <w:rPr>
          <w:rFonts w:ascii="Arial" w:hAnsi="Arial" w:cs="Arial"/>
          <w:sz w:val="24"/>
        </w:rPr>
      </w:pPr>
      <w:r>
        <w:rPr>
          <w:rFonts w:ascii="Arial" w:hAnsi="Arial" w:cs="Arial"/>
          <w:sz w:val="24"/>
        </w:rPr>
        <w:t>3</w:t>
      </w:r>
      <w:r w:rsidR="005E07C0">
        <w:rPr>
          <w:rFonts w:ascii="Arial" w:hAnsi="Arial" w:cs="Arial"/>
          <w:sz w:val="24"/>
        </w:rPr>
        <w:t>.5</w:t>
      </w:r>
      <w:r w:rsidR="005E07C0">
        <w:rPr>
          <w:rFonts w:ascii="Arial" w:hAnsi="Arial" w:cs="Arial"/>
          <w:sz w:val="24"/>
        </w:rPr>
        <w:tab/>
      </w:r>
      <w:r w:rsidR="005E07C0" w:rsidRPr="00B21697">
        <w:rPr>
          <w:rFonts w:ascii="Arial" w:hAnsi="Arial" w:cs="Arial"/>
          <w:sz w:val="24"/>
        </w:rPr>
        <w:t xml:space="preserve">In the event that the information contained in the Viability Appraisal (as agreed by the Council or determined pursuant to paragraph </w:t>
      </w:r>
      <w:r>
        <w:rPr>
          <w:rFonts w:ascii="Arial" w:hAnsi="Arial" w:cs="Arial"/>
          <w:sz w:val="24"/>
        </w:rPr>
        <w:t>3</w:t>
      </w:r>
      <w:r w:rsidR="005E07C0">
        <w:rPr>
          <w:rFonts w:ascii="Arial" w:hAnsi="Arial" w:cs="Arial"/>
          <w:sz w:val="24"/>
        </w:rPr>
        <w:t>.4</w:t>
      </w:r>
      <w:r w:rsidR="005E07C0" w:rsidRPr="00B21697">
        <w:rPr>
          <w:rFonts w:ascii="Arial" w:hAnsi="Arial" w:cs="Arial"/>
          <w:sz w:val="24"/>
        </w:rPr>
        <w:t xml:space="preserve"> of this Schedule) shows that</w:t>
      </w:r>
      <w:r w:rsidR="005E07C0">
        <w:rPr>
          <w:rFonts w:ascii="Arial" w:hAnsi="Arial" w:cs="Arial"/>
          <w:sz w:val="24"/>
        </w:rPr>
        <w:t xml:space="preserve"> there is not a</w:t>
      </w:r>
      <w:ins w:id="105" w:author="Paul Wakefield" w:date="2026-06-12T13:56:00Z" w16du:dateUtc="2026-06-12T12:56:00Z">
        <w:r w:rsidR="00B965D5">
          <w:rPr>
            <w:rFonts w:ascii="Arial" w:hAnsi="Arial" w:cs="Arial"/>
            <w:sz w:val="24"/>
          </w:rPr>
          <w:t xml:space="preserve"> positive</w:t>
        </w:r>
      </w:ins>
      <w:ins w:id="106" w:author="Paul Wakefield" w:date="2026-08-06T10:07:00Z" w16du:dateUtc="2026-08-06T09:07:00Z">
        <w:r w:rsidR="003407D1">
          <w:rPr>
            <w:rFonts w:ascii="Arial" w:hAnsi="Arial" w:cs="Arial"/>
            <w:sz w:val="24"/>
          </w:rPr>
          <w:t xml:space="preserve"> </w:t>
        </w:r>
      </w:ins>
      <w:ins w:id="107" w:author="Paul Wakefield" w:date="2026-05-07T15:49:00Z" w16du:dateUtc="2026-05-07T14:49:00Z">
        <w:del w:id="108" w:author="Matthew Stimson" w:date="2026-06-12T10:59:00Z" w16du:dateUtc="2026-06-12T09:59:00Z">
          <w:r w:rsidR="00330207" w:rsidDel="0028377E">
            <w:rPr>
              <w:rFonts w:ascii="Arial" w:hAnsi="Arial" w:cs="Arial"/>
              <w:sz w:val="24"/>
            </w:rPr>
            <w:delText xml:space="preserve">n </w:delText>
          </w:r>
        </w:del>
      </w:ins>
      <w:ins w:id="109" w:author="Paul Wakefield" w:date="2026-08-06T10:07:00Z" w16du:dateUtc="2026-08-06T09:07:00Z">
        <w:r w:rsidR="00CF7188">
          <w:rPr>
            <w:rFonts w:ascii="Arial" w:hAnsi="Arial" w:cs="Arial"/>
            <w:sz w:val="24"/>
          </w:rPr>
          <w:t>Variance</w:t>
        </w:r>
      </w:ins>
      <w:del w:id="110" w:author="Paul Wakefield" w:date="2026-08-06T10:07:00Z" w16du:dateUtc="2026-08-06T09:07:00Z">
        <w:r w:rsidR="005E07C0" w:rsidDel="00CF7188">
          <w:rPr>
            <w:rFonts w:ascii="Arial" w:hAnsi="Arial" w:cs="Arial"/>
            <w:sz w:val="24"/>
          </w:rPr>
          <w:delText xml:space="preserve"> Surplus</w:delText>
        </w:r>
      </w:del>
      <w:r w:rsidR="005E07C0" w:rsidRPr="00B21697">
        <w:rPr>
          <w:rFonts w:ascii="Arial" w:hAnsi="Arial" w:cs="Arial"/>
          <w:sz w:val="24"/>
        </w:rPr>
        <w:t xml:space="preserve"> then it is agreed by the Council that</w:t>
      </w:r>
      <w:r w:rsidR="005E07C0">
        <w:rPr>
          <w:rFonts w:ascii="Arial" w:hAnsi="Arial" w:cs="Arial"/>
          <w:sz w:val="24"/>
        </w:rPr>
        <w:t xml:space="preserve"> the Affordable Housing Units shall not be required</w:t>
      </w:r>
      <w:r w:rsidR="003802B1">
        <w:rPr>
          <w:rFonts w:ascii="Arial" w:hAnsi="Arial" w:cs="Arial"/>
          <w:sz w:val="24"/>
        </w:rPr>
        <w:t xml:space="preserve"> for the relevant Residential Phase</w:t>
      </w:r>
      <w:r w:rsidR="005E07C0">
        <w:rPr>
          <w:rFonts w:ascii="Arial" w:hAnsi="Arial" w:cs="Arial"/>
          <w:sz w:val="24"/>
        </w:rPr>
        <w:t xml:space="preserve"> and</w:t>
      </w:r>
      <w:r w:rsidR="005E07C0" w:rsidRPr="00B21697">
        <w:rPr>
          <w:rFonts w:ascii="Arial" w:hAnsi="Arial" w:cs="Arial"/>
          <w:sz w:val="24"/>
        </w:rPr>
        <w:t xml:space="preserve"> </w:t>
      </w:r>
      <w:r w:rsidR="003802B1">
        <w:rPr>
          <w:rFonts w:ascii="Arial" w:hAnsi="Arial" w:cs="Arial"/>
          <w:sz w:val="24"/>
        </w:rPr>
        <w:t>no</w:t>
      </w:r>
      <w:r w:rsidR="003802B1" w:rsidRPr="00B21697">
        <w:rPr>
          <w:rFonts w:ascii="Arial" w:hAnsi="Arial" w:cs="Arial"/>
          <w:sz w:val="24"/>
        </w:rPr>
        <w:t xml:space="preserve"> </w:t>
      </w:r>
      <w:r w:rsidR="005E07C0" w:rsidRPr="00B21697">
        <w:rPr>
          <w:rFonts w:ascii="Arial" w:hAnsi="Arial" w:cs="Arial"/>
          <w:sz w:val="24"/>
        </w:rPr>
        <w:t>Viability Payment shall be payable</w:t>
      </w:r>
      <w:r w:rsidR="003802B1">
        <w:rPr>
          <w:rFonts w:ascii="Arial" w:hAnsi="Arial" w:cs="Arial"/>
          <w:sz w:val="24"/>
        </w:rPr>
        <w:t xml:space="preserve"> in relation to the relevant Residential Phase</w:t>
      </w:r>
      <w:r w:rsidR="005E07C0" w:rsidRPr="00B21697">
        <w:rPr>
          <w:rFonts w:ascii="Arial" w:hAnsi="Arial" w:cs="Arial"/>
          <w:sz w:val="24"/>
        </w:rPr>
        <w:t xml:space="preserve"> </w:t>
      </w:r>
      <w:ins w:id="111" w:author="Paul Wakefield" w:date="2026-08-06T10:07:00Z" w16du:dateUtc="2026-08-06T09:07:00Z">
        <w:r w:rsidR="003407D1">
          <w:rPr>
            <w:rFonts w:ascii="Arial" w:hAnsi="Arial" w:cs="Arial"/>
            <w:sz w:val="24"/>
          </w:rPr>
          <w:t>and that any such negative Variance shall be carried forward as set out in the Fl</w:t>
        </w:r>
      </w:ins>
      <w:ins w:id="112" w:author="Paul Wakefield" w:date="2026-08-06T10:08:00Z" w16du:dateUtc="2026-08-06T09:08:00Z">
        <w:r w:rsidR="003407D1">
          <w:rPr>
            <w:rFonts w:ascii="Arial" w:hAnsi="Arial" w:cs="Arial"/>
            <w:sz w:val="24"/>
          </w:rPr>
          <w:t>owchart</w:t>
        </w:r>
      </w:ins>
    </w:p>
    <w:p w14:paraId="60698C1A" w14:textId="716391E1" w:rsidR="00E16C07" w:rsidRPr="001E056B" w:rsidRDefault="00E16C07" w:rsidP="00E16C07">
      <w:pPr>
        <w:spacing w:after="160" w:line="259" w:lineRule="auto"/>
        <w:rPr>
          <w:rStyle w:val="Bold"/>
          <w:rFonts w:ascii="Arial" w:hAnsi="Arial" w:cs="Arial"/>
          <w:sz w:val="24"/>
        </w:rPr>
      </w:pPr>
      <w:r w:rsidRPr="001E056B">
        <w:rPr>
          <w:rStyle w:val="Bold"/>
          <w:rFonts w:ascii="Arial" w:hAnsi="Arial" w:cs="Arial"/>
          <w:sz w:val="24"/>
        </w:rPr>
        <w:t>3.6</w:t>
      </w:r>
      <w:r w:rsidRPr="001E056B">
        <w:rPr>
          <w:rStyle w:val="Bold"/>
          <w:rFonts w:ascii="Arial" w:hAnsi="Arial" w:cs="Arial"/>
          <w:sz w:val="24"/>
        </w:rPr>
        <w:tab/>
        <w:t>Use of Viability Payment</w:t>
      </w:r>
    </w:p>
    <w:p w14:paraId="4C30BB34" w14:textId="23A816FB" w:rsidR="00E16C07" w:rsidRDefault="00E16C07" w:rsidP="00E16C07">
      <w:pPr>
        <w:pStyle w:val="Level3"/>
        <w:tabs>
          <w:tab w:val="clear" w:pos="1728"/>
        </w:tabs>
        <w:spacing w:after="120" w:line="360" w:lineRule="auto"/>
        <w:ind w:left="1134" w:hanging="1134"/>
        <w:outlineLvl w:val="9"/>
        <w:rPr>
          <w:rFonts w:cs="Arial"/>
          <w:sz w:val="24"/>
          <w:szCs w:val="24"/>
        </w:rPr>
      </w:pPr>
      <w:r>
        <w:rPr>
          <w:rFonts w:cs="Arial"/>
          <w:sz w:val="24"/>
          <w:szCs w:val="24"/>
        </w:rPr>
        <w:t>3.6.1</w:t>
      </w:r>
      <w:r>
        <w:rPr>
          <w:rFonts w:cs="Arial"/>
          <w:sz w:val="24"/>
          <w:szCs w:val="24"/>
        </w:rPr>
        <w:tab/>
        <w:t>To use any Viability Payment received under this Agreement towards the following purposes (listed in order of priority) subject to the specified expenditure limit applicable to each purpose:</w:t>
      </w:r>
    </w:p>
    <w:tbl>
      <w:tblPr>
        <w:tblStyle w:val="TableGrid"/>
        <w:tblW w:w="0" w:type="auto"/>
        <w:tblInd w:w="709" w:type="dxa"/>
        <w:tblLook w:val="04A0" w:firstRow="1" w:lastRow="0" w:firstColumn="1" w:lastColumn="0" w:noHBand="0" w:noVBand="1"/>
      </w:tblPr>
      <w:tblGrid>
        <w:gridCol w:w="4302"/>
        <w:gridCol w:w="4192"/>
      </w:tblGrid>
      <w:tr w:rsidR="00E16C07" w14:paraId="3299C268" w14:textId="77777777" w:rsidTr="00E4693D">
        <w:tc>
          <w:tcPr>
            <w:tcW w:w="4302" w:type="dxa"/>
          </w:tcPr>
          <w:p w14:paraId="048A9A1A" w14:textId="77777777" w:rsidR="00E16C07" w:rsidRPr="006B267F" w:rsidRDefault="00E16C07" w:rsidP="00E4693D">
            <w:pPr>
              <w:pStyle w:val="Level3"/>
              <w:tabs>
                <w:tab w:val="clear" w:pos="1728"/>
              </w:tabs>
              <w:spacing w:after="120" w:line="360" w:lineRule="auto"/>
              <w:ind w:left="0" w:firstLine="0"/>
              <w:rPr>
                <w:rFonts w:cs="Arial"/>
                <w:b/>
                <w:bCs/>
                <w:sz w:val="24"/>
                <w:szCs w:val="24"/>
              </w:rPr>
            </w:pPr>
            <w:r w:rsidRPr="006B267F">
              <w:rPr>
                <w:rFonts w:cs="Arial"/>
                <w:b/>
                <w:bCs/>
                <w:sz w:val="24"/>
                <w:szCs w:val="24"/>
              </w:rPr>
              <w:t>Purpose</w:t>
            </w:r>
          </w:p>
        </w:tc>
        <w:tc>
          <w:tcPr>
            <w:tcW w:w="4192" w:type="dxa"/>
          </w:tcPr>
          <w:p w14:paraId="5446939D" w14:textId="77777777" w:rsidR="00E16C07" w:rsidRPr="006B267F" w:rsidRDefault="00E16C07" w:rsidP="00E4693D">
            <w:pPr>
              <w:pStyle w:val="Level3"/>
              <w:tabs>
                <w:tab w:val="clear" w:pos="1728"/>
              </w:tabs>
              <w:spacing w:after="120" w:line="360" w:lineRule="auto"/>
              <w:ind w:left="0" w:firstLine="0"/>
              <w:rPr>
                <w:rFonts w:cs="Arial"/>
                <w:b/>
                <w:bCs/>
                <w:sz w:val="24"/>
                <w:szCs w:val="24"/>
              </w:rPr>
            </w:pPr>
            <w:r w:rsidRPr="006B267F">
              <w:rPr>
                <w:rFonts w:cs="Arial"/>
                <w:b/>
                <w:bCs/>
                <w:sz w:val="24"/>
                <w:szCs w:val="24"/>
              </w:rPr>
              <w:t>Expenditure Limit</w:t>
            </w:r>
          </w:p>
        </w:tc>
      </w:tr>
      <w:tr w:rsidR="00E16C07" w14:paraId="4432442C" w14:textId="77777777" w:rsidTr="00E4693D">
        <w:tc>
          <w:tcPr>
            <w:tcW w:w="4302" w:type="dxa"/>
          </w:tcPr>
          <w:p w14:paraId="09E5F3D9" w14:textId="77777777" w:rsidR="00E16C07" w:rsidRDefault="00E16C07" w:rsidP="00E4693D">
            <w:pPr>
              <w:pStyle w:val="Level3"/>
              <w:tabs>
                <w:tab w:val="clear" w:pos="1728"/>
              </w:tabs>
              <w:spacing w:after="120" w:line="360" w:lineRule="auto"/>
              <w:ind w:left="1134" w:hanging="1134"/>
              <w:outlineLvl w:val="9"/>
              <w:rPr>
                <w:rFonts w:cs="Arial"/>
                <w:sz w:val="24"/>
                <w:szCs w:val="24"/>
              </w:rPr>
            </w:pPr>
            <w:r>
              <w:rPr>
                <w:rFonts w:cs="Arial"/>
                <w:sz w:val="24"/>
                <w:szCs w:val="24"/>
              </w:rPr>
              <w:lastRenderedPageBreak/>
              <w:t>S</w:t>
            </w:r>
            <w:r w:rsidRPr="00730611">
              <w:rPr>
                <w:rFonts w:cs="Arial"/>
                <w:sz w:val="24"/>
                <w:szCs w:val="24"/>
              </w:rPr>
              <w:t>econdary Education</w:t>
            </w:r>
          </w:p>
          <w:p w14:paraId="4FC3D77D" w14:textId="49B82A83" w:rsidR="00324636" w:rsidRDefault="00324636" w:rsidP="00566957">
            <w:pPr>
              <w:pStyle w:val="Level3"/>
              <w:tabs>
                <w:tab w:val="clear" w:pos="1728"/>
              </w:tabs>
              <w:spacing w:after="120" w:line="360" w:lineRule="auto"/>
              <w:ind w:left="0" w:firstLine="0"/>
              <w:outlineLvl w:val="9"/>
              <w:rPr>
                <w:rFonts w:cs="Arial"/>
                <w:sz w:val="24"/>
                <w:szCs w:val="24"/>
              </w:rPr>
            </w:pPr>
            <w:r>
              <w:rPr>
                <w:rFonts w:cs="Arial"/>
                <w:sz w:val="24"/>
                <w:szCs w:val="24"/>
                <w:lang w:val="en-GB"/>
              </w:rPr>
              <w:t>(</w:t>
            </w:r>
            <w:r w:rsidRPr="00324636">
              <w:rPr>
                <w:rFonts w:cs="Arial"/>
                <w:sz w:val="24"/>
                <w:szCs w:val="24"/>
                <w:lang w:val="en-GB"/>
              </w:rPr>
              <w:t>Contribution towards secondary school provision</w:t>
            </w:r>
            <w:r w:rsidR="000D3A44">
              <w:rPr>
                <w:rFonts w:cs="Arial"/>
                <w:sz w:val="24"/>
                <w:szCs w:val="24"/>
                <w:lang w:val="en-GB"/>
              </w:rPr>
              <w:t xml:space="preserve"> to make up the 50% shortfall of the sum required to fully mitigate the effects of the Development</w:t>
            </w:r>
            <w:r>
              <w:rPr>
                <w:rFonts w:cs="Arial"/>
                <w:sz w:val="24"/>
                <w:szCs w:val="24"/>
                <w:lang w:val="en-GB"/>
              </w:rPr>
              <w:t>)</w:t>
            </w:r>
          </w:p>
        </w:tc>
        <w:tc>
          <w:tcPr>
            <w:tcW w:w="4192" w:type="dxa"/>
          </w:tcPr>
          <w:p w14:paraId="272EA9BB" w14:textId="57B28976" w:rsidR="00E16C07" w:rsidRDefault="00E16C07" w:rsidP="00330207">
            <w:pPr>
              <w:pStyle w:val="Level3"/>
              <w:tabs>
                <w:tab w:val="clear" w:pos="1728"/>
              </w:tabs>
              <w:spacing w:after="120" w:line="360" w:lineRule="auto"/>
              <w:ind w:left="0" w:firstLine="0"/>
              <w:outlineLvl w:val="9"/>
              <w:rPr>
                <w:rFonts w:cs="Arial"/>
                <w:sz w:val="24"/>
                <w:szCs w:val="24"/>
              </w:rPr>
            </w:pPr>
            <w:r>
              <w:rPr>
                <w:rFonts w:cs="Arial"/>
                <w:sz w:val="24"/>
                <w:szCs w:val="24"/>
              </w:rPr>
              <w:t>£</w:t>
            </w:r>
            <w:r w:rsidR="00324636">
              <w:rPr>
                <w:rFonts w:cs="Arial"/>
                <w:sz w:val="24"/>
                <w:szCs w:val="24"/>
              </w:rPr>
              <w:t>1,872,000.00</w:t>
            </w:r>
            <w:r>
              <w:rPr>
                <w:rFonts w:cs="Arial"/>
                <w:sz w:val="24"/>
                <w:szCs w:val="24"/>
              </w:rPr>
              <w:t xml:space="preserve"> Index Linked</w:t>
            </w:r>
            <w:r w:rsidR="00330207">
              <w:rPr>
                <w:rFonts w:cs="Arial"/>
                <w:bCs/>
                <w:color w:val="000000"/>
                <w:sz w:val="24"/>
                <w:lang w:val="en-US"/>
              </w:rPr>
              <w:t xml:space="preserve"> by reference to the </w:t>
            </w:r>
            <w:r w:rsidR="00330207" w:rsidRPr="00087510">
              <w:rPr>
                <w:rFonts w:cs="Arial"/>
                <w:bCs/>
                <w:color w:val="000000"/>
                <w:sz w:val="24"/>
                <w:lang w:val="en-US"/>
              </w:rPr>
              <w:t>RPI</w:t>
            </w:r>
            <w:r w:rsidR="00330207">
              <w:rPr>
                <w:rFonts w:cs="Arial"/>
                <w:bCs/>
                <w:color w:val="000000"/>
                <w:sz w:val="24"/>
                <w:lang w:val="en-US"/>
              </w:rPr>
              <w:t xml:space="preserve"> Index</w:t>
            </w:r>
          </w:p>
        </w:tc>
      </w:tr>
      <w:tr w:rsidR="00324636" w14:paraId="7622F075" w14:textId="77777777" w:rsidTr="00E4693D">
        <w:tc>
          <w:tcPr>
            <w:tcW w:w="4302" w:type="dxa"/>
          </w:tcPr>
          <w:p w14:paraId="514410B9" w14:textId="77777777" w:rsidR="00324636" w:rsidRDefault="00324636" w:rsidP="00E4693D">
            <w:pPr>
              <w:pStyle w:val="Level3"/>
              <w:tabs>
                <w:tab w:val="clear" w:pos="1728"/>
              </w:tabs>
              <w:spacing w:after="120" w:line="360" w:lineRule="auto"/>
              <w:ind w:left="0" w:firstLine="0"/>
              <w:rPr>
                <w:rFonts w:cs="Arial"/>
                <w:sz w:val="24"/>
                <w:szCs w:val="24"/>
              </w:rPr>
            </w:pPr>
            <w:r>
              <w:rPr>
                <w:rFonts w:cs="Arial"/>
                <w:sz w:val="24"/>
                <w:szCs w:val="24"/>
              </w:rPr>
              <w:t>Lapwing Habitat Mitigation</w:t>
            </w:r>
          </w:p>
          <w:p w14:paraId="01348535" w14:textId="3E4C3DD9" w:rsidR="00324636" w:rsidDel="00324636" w:rsidRDefault="00324636" w:rsidP="00E4693D">
            <w:pPr>
              <w:pStyle w:val="Level3"/>
              <w:tabs>
                <w:tab w:val="clear" w:pos="1728"/>
              </w:tabs>
              <w:spacing w:after="120" w:line="360" w:lineRule="auto"/>
              <w:ind w:left="0" w:firstLine="0"/>
              <w:rPr>
                <w:rFonts w:cs="Arial"/>
                <w:sz w:val="24"/>
                <w:szCs w:val="24"/>
              </w:rPr>
            </w:pPr>
            <w:r>
              <w:rPr>
                <w:rFonts w:cs="Arial"/>
                <w:sz w:val="24"/>
                <w:szCs w:val="24"/>
              </w:rPr>
              <w:t>(</w:t>
            </w:r>
            <w:r w:rsidRPr="00324636">
              <w:rPr>
                <w:rFonts w:cs="Arial"/>
                <w:sz w:val="24"/>
                <w:szCs w:val="24"/>
                <w:lang w:val="en-GB"/>
              </w:rPr>
              <w:t>contribution towards offsite mitigation for loss of Lapwing Habitat</w:t>
            </w:r>
            <w:r>
              <w:rPr>
                <w:rFonts w:cs="Arial"/>
                <w:sz w:val="24"/>
                <w:szCs w:val="24"/>
                <w:lang w:val="en-GB"/>
              </w:rPr>
              <w:t>)</w:t>
            </w:r>
          </w:p>
        </w:tc>
        <w:tc>
          <w:tcPr>
            <w:tcW w:w="4192" w:type="dxa"/>
          </w:tcPr>
          <w:p w14:paraId="56E6FA73" w14:textId="3BC798F4" w:rsidR="00324636" w:rsidDel="00324636" w:rsidRDefault="00324636" w:rsidP="00330207">
            <w:pPr>
              <w:pStyle w:val="Level3"/>
              <w:tabs>
                <w:tab w:val="clear" w:pos="1728"/>
              </w:tabs>
              <w:spacing w:after="120" w:line="360" w:lineRule="auto"/>
              <w:ind w:left="0" w:firstLine="0"/>
              <w:outlineLvl w:val="9"/>
              <w:rPr>
                <w:rFonts w:cs="Arial"/>
                <w:sz w:val="24"/>
                <w:szCs w:val="24"/>
              </w:rPr>
            </w:pPr>
            <w:r>
              <w:rPr>
                <w:rFonts w:cs="Arial"/>
                <w:sz w:val="24"/>
                <w:szCs w:val="24"/>
              </w:rPr>
              <w:t>£81,567.32 Index Linked</w:t>
            </w:r>
            <w:r w:rsidR="00330207">
              <w:rPr>
                <w:rFonts w:cs="Arial"/>
                <w:bCs/>
                <w:color w:val="000000"/>
                <w:sz w:val="24"/>
                <w:lang w:val="en-US"/>
              </w:rPr>
              <w:t xml:space="preserve"> by reference to </w:t>
            </w:r>
            <w:r w:rsidR="00330207" w:rsidRPr="009D0A5C">
              <w:rPr>
                <w:rFonts w:cs="Arial"/>
                <w:bCs/>
                <w:color w:val="000000"/>
                <w:sz w:val="24"/>
                <w:lang w:val="en-US"/>
              </w:rPr>
              <w:t xml:space="preserve">the </w:t>
            </w:r>
            <w:r w:rsidR="00330207" w:rsidRPr="00087510">
              <w:rPr>
                <w:rFonts w:cs="Arial"/>
                <w:bCs/>
                <w:color w:val="000000"/>
                <w:sz w:val="24"/>
                <w:lang w:val="en-US"/>
              </w:rPr>
              <w:t>RPI</w:t>
            </w:r>
            <w:r w:rsidR="00330207" w:rsidRPr="009D0A5C">
              <w:rPr>
                <w:rFonts w:cs="Arial"/>
                <w:bCs/>
                <w:color w:val="000000"/>
                <w:sz w:val="24"/>
                <w:lang w:val="en-US"/>
              </w:rPr>
              <w:t xml:space="preserve"> Index</w:t>
            </w:r>
          </w:p>
        </w:tc>
      </w:tr>
      <w:tr w:rsidR="00324636" w14:paraId="0BC5162B" w14:textId="77777777" w:rsidTr="00E4693D">
        <w:tc>
          <w:tcPr>
            <w:tcW w:w="4302" w:type="dxa"/>
          </w:tcPr>
          <w:p w14:paraId="341A0038" w14:textId="77777777" w:rsidR="00324636" w:rsidRDefault="00324636" w:rsidP="00E4693D">
            <w:pPr>
              <w:pStyle w:val="Level3"/>
              <w:tabs>
                <w:tab w:val="clear" w:pos="1728"/>
              </w:tabs>
              <w:spacing w:after="120" w:line="360" w:lineRule="auto"/>
              <w:ind w:left="0" w:firstLine="0"/>
              <w:rPr>
                <w:rFonts w:cs="Arial"/>
                <w:sz w:val="24"/>
                <w:szCs w:val="24"/>
              </w:rPr>
            </w:pPr>
            <w:r>
              <w:rPr>
                <w:rFonts w:cs="Arial"/>
                <w:sz w:val="24"/>
                <w:szCs w:val="24"/>
              </w:rPr>
              <w:t xml:space="preserve">Skylark Habitat Mitigation </w:t>
            </w:r>
          </w:p>
          <w:p w14:paraId="798B92A8" w14:textId="2511BBED" w:rsidR="00324636" w:rsidRDefault="00324636" w:rsidP="00E4693D">
            <w:pPr>
              <w:pStyle w:val="Level3"/>
              <w:tabs>
                <w:tab w:val="clear" w:pos="1728"/>
              </w:tabs>
              <w:spacing w:after="120" w:line="360" w:lineRule="auto"/>
              <w:ind w:left="0" w:firstLine="0"/>
              <w:rPr>
                <w:rFonts w:cs="Arial"/>
                <w:sz w:val="24"/>
                <w:szCs w:val="24"/>
              </w:rPr>
            </w:pPr>
            <w:r>
              <w:rPr>
                <w:rFonts w:cs="Arial"/>
                <w:sz w:val="24"/>
                <w:szCs w:val="24"/>
                <w:lang w:val="en-GB"/>
              </w:rPr>
              <w:t>(</w:t>
            </w:r>
            <w:r w:rsidRPr="00324636">
              <w:rPr>
                <w:rFonts w:cs="Arial"/>
                <w:sz w:val="24"/>
                <w:szCs w:val="24"/>
                <w:lang w:val="en-GB"/>
              </w:rPr>
              <w:t>contribution towards offsite mitigation for loss of Skylark Habitat</w:t>
            </w:r>
            <w:r w:rsidR="000D3A44">
              <w:rPr>
                <w:rFonts w:cs="Arial"/>
                <w:sz w:val="24"/>
                <w:szCs w:val="24"/>
                <w:lang w:val="en-GB"/>
              </w:rPr>
              <w:t xml:space="preserve"> within the Application Land</w:t>
            </w:r>
            <w:r>
              <w:rPr>
                <w:rFonts w:cs="Arial"/>
                <w:sz w:val="24"/>
                <w:szCs w:val="24"/>
                <w:lang w:val="en-GB"/>
              </w:rPr>
              <w:t>)</w:t>
            </w:r>
          </w:p>
        </w:tc>
        <w:tc>
          <w:tcPr>
            <w:tcW w:w="4192" w:type="dxa"/>
          </w:tcPr>
          <w:p w14:paraId="7A8642FE" w14:textId="03C5F424" w:rsidR="00324636" w:rsidRDefault="00324636" w:rsidP="00330207">
            <w:pPr>
              <w:pStyle w:val="Level3"/>
              <w:tabs>
                <w:tab w:val="clear" w:pos="1728"/>
              </w:tabs>
              <w:spacing w:after="120" w:line="360" w:lineRule="auto"/>
              <w:ind w:left="0" w:firstLine="0"/>
              <w:outlineLvl w:val="9"/>
              <w:rPr>
                <w:rFonts w:cs="Arial"/>
                <w:sz w:val="24"/>
                <w:szCs w:val="24"/>
              </w:rPr>
            </w:pPr>
            <w:r w:rsidRPr="00324636">
              <w:rPr>
                <w:rFonts w:cs="Arial"/>
                <w:sz w:val="24"/>
                <w:szCs w:val="24"/>
                <w:lang w:val="en-GB"/>
              </w:rPr>
              <w:t>£3</w:t>
            </w:r>
            <w:r>
              <w:rPr>
                <w:rFonts w:cs="Arial"/>
                <w:sz w:val="24"/>
                <w:szCs w:val="24"/>
                <w:lang w:val="en-GB"/>
              </w:rPr>
              <w:t>,</w:t>
            </w:r>
            <w:r w:rsidRPr="00324636">
              <w:rPr>
                <w:rFonts w:cs="Arial"/>
                <w:sz w:val="24"/>
                <w:szCs w:val="24"/>
                <w:lang w:val="en-GB"/>
              </w:rPr>
              <w:t>300</w:t>
            </w:r>
            <w:r>
              <w:rPr>
                <w:rFonts w:cs="Arial"/>
                <w:sz w:val="24"/>
                <w:szCs w:val="24"/>
                <w:lang w:val="en-GB"/>
              </w:rPr>
              <w:t>.00</w:t>
            </w:r>
            <w:r w:rsidRPr="00324636">
              <w:rPr>
                <w:rFonts w:cs="Arial"/>
                <w:sz w:val="24"/>
                <w:szCs w:val="24"/>
                <w:lang w:val="en-GB"/>
              </w:rPr>
              <w:t xml:space="preserve"> Index Linked</w:t>
            </w:r>
            <w:r w:rsidR="00330207">
              <w:rPr>
                <w:rFonts w:cs="Arial"/>
                <w:bCs/>
                <w:color w:val="000000"/>
                <w:sz w:val="24"/>
                <w:lang w:val="en-US"/>
              </w:rPr>
              <w:t xml:space="preserve"> by reference to </w:t>
            </w:r>
            <w:r w:rsidR="00330207" w:rsidRPr="009D0A5C">
              <w:rPr>
                <w:rFonts w:cs="Arial"/>
                <w:bCs/>
                <w:color w:val="000000"/>
                <w:sz w:val="24"/>
                <w:lang w:val="en-US"/>
              </w:rPr>
              <w:t xml:space="preserve">the </w:t>
            </w:r>
            <w:r w:rsidR="00330207" w:rsidRPr="00087510">
              <w:rPr>
                <w:rFonts w:cs="Arial"/>
                <w:bCs/>
                <w:color w:val="000000"/>
                <w:sz w:val="24"/>
                <w:lang w:val="en-US"/>
              </w:rPr>
              <w:t>RPI</w:t>
            </w:r>
            <w:r w:rsidR="00330207" w:rsidRPr="009D0A5C">
              <w:rPr>
                <w:rFonts w:cs="Arial"/>
                <w:bCs/>
                <w:color w:val="000000"/>
                <w:sz w:val="24"/>
                <w:lang w:val="en-US"/>
              </w:rPr>
              <w:t xml:space="preserve"> Index</w:t>
            </w:r>
          </w:p>
        </w:tc>
      </w:tr>
      <w:tr w:rsidR="00E16C07" w14:paraId="56D49E58" w14:textId="77777777" w:rsidTr="00E4693D">
        <w:tc>
          <w:tcPr>
            <w:tcW w:w="4302" w:type="dxa"/>
          </w:tcPr>
          <w:p w14:paraId="09D1438A" w14:textId="39076C86" w:rsidR="00E16C07" w:rsidRDefault="00E16C07" w:rsidP="00E4693D">
            <w:pPr>
              <w:pStyle w:val="Level3"/>
              <w:tabs>
                <w:tab w:val="clear" w:pos="1728"/>
              </w:tabs>
              <w:spacing w:after="120" w:line="360" w:lineRule="auto"/>
              <w:ind w:left="0" w:firstLine="0"/>
              <w:rPr>
                <w:rFonts w:cs="Arial"/>
                <w:sz w:val="24"/>
                <w:szCs w:val="24"/>
              </w:rPr>
            </w:pPr>
            <w:r>
              <w:rPr>
                <w:rFonts w:cs="Arial"/>
                <w:sz w:val="24"/>
                <w:szCs w:val="24"/>
              </w:rPr>
              <w:t>Sustainable Travel</w:t>
            </w:r>
          </w:p>
          <w:p w14:paraId="5DC36365" w14:textId="3E6041D6" w:rsidR="000D3A44" w:rsidRDefault="000D3A44" w:rsidP="00E4693D">
            <w:pPr>
              <w:pStyle w:val="Level3"/>
              <w:tabs>
                <w:tab w:val="clear" w:pos="1728"/>
              </w:tabs>
              <w:spacing w:after="120" w:line="360" w:lineRule="auto"/>
              <w:ind w:left="0" w:firstLine="0"/>
              <w:rPr>
                <w:rFonts w:cs="Arial"/>
                <w:sz w:val="24"/>
                <w:szCs w:val="24"/>
              </w:rPr>
            </w:pPr>
            <w:r>
              <w:rPr>
                <w:rFonts w:cs="Arial"/>
                <w:sz w:val="24"/>
                <w:szCs w:val="24"/>
              </w:rPr>
              <w:t>(contribution towards the provision and operation of public transport services and sustainable travel opportunities in Barnsley)</w:t>
            </w:r>
          </w:p>
        </w:tc>
        <w:tc>
          <w:tcPr>
            <w:tcW w:w="4192" w:type="dxa"/>
          </w:tcPr>
          <w:p w14:paraId="2BC8F10F" w14:textId="5A30FABA" w:rsidR="00E16C07" w:rsidRDefault="00E16C07" w:rsidP="00330207">
            <w:pPr>
              <w:pStyle w:val="Level3"/>
              <w:tabs>
                <w:tab w:val="clear" w:pos="1728"/>
              </w:tabs>
              <w:spacing w:after="120" w:line="360" w:lineRule="auto"/>
              <w:ind w:left="-26" w:firstLine="26"/>
              <w:outlineLvl w:val="9"/>
              <w:rPr>
                <w:rFonts w:cs="Arial"/>
                <w:sz w:val="24"/>
                <w:szCs w:val="24"/>
              </w:rPr>
            </w:pPr>
            <w:r>
              <w:rPr>
                <w:rFonts w:cs="Arial"/>
                <w:sz w:val="24"/>
                <w:szCs w:val="24"/>
              </w:rPr>
              <w:t>£</w:t>
            </w:r>
            <w:r w:rsidR="00324636" w:rsidRPr="00324636">
              <w:rPr>
                <w:rFonts w:cs="Arial"/>
                <w:sz w:val="24"/>
                <w:szCs w:val="24"/>
                <w:lang w:val="en-GB"/>
              </w:rPr>
              <w:t>1</w:t>
            </w:r>
            <w:r w:rsidR="00324636">
              <w:rPr>
                <w:rFonts w:cs="Arial"/>
                <w:sz w:val="24"/>
                <w:szCs w:val="24"/>
                <w:lang w:val="en-GB"/>
              </w:rPr>
              <w:t>,</w:t>
            </w:r>
            <w:r w:rsidR="00324636" w:rsidRPr="00324636">
              <w:rPr>
                <w:rFonts w:cs="Arial"/>
                <w:sz w:val="24"/>
                <w:szCs w:val="24"/>
                <w:lang w:val="en-GB"/>
              </w:rPr>
              <w:t>174</w:t>
            </w:r>
            <w:r w:rsidR="00324636">
              <w:rPr>
                <w:rFonts w:cs="Arial"/>
                <w:sz w:val="24"/>
                <w:szCs w:val="24"/>
                <w:lang w:val="en-GB"/>
              </w:rPr>
              <w:t>,</w:t>
            </w:r>
            <w:r w:rsidR="00324636" w:rsidRPr="00324636">
              <w:rPr>
                <w:rFonts w:cs="Arial"/>
                <w:sz w:val="24"/>
                <w:szCs w:val="24"/>
                <w:lang w:val="en-GB"/>
              </w:rPr>
              <w:t>742</w:t>
            </w:r>
            <w:r w:rsidR="00324636">
              <w:rPr>
                <w:rFonts w:cs="Arial"/>
                <w:sz w:val="24"/>
                <w:szCs w:val="24"/>
                <w:lang w:val="en-GB"/>
              </w:rPr>
              <w:t>.00</w:t>
            </w:r>
            <w:r w:rsidR="00324636" w:rsidRPr="00324636" w:rsidDel="00324636">
              <w:rPr>
                <w:rFonts w:cs="Arial"/>
                <w:sz w:val="24"/>
                <w:szCs w:val="24"/>
                <w:lang w:val="en-GB"/>
              </w:rPr>
              <w:t xml:space="preserve"> </w:t>
            </w:r>
            <w:r>
              <w:rPr>
                <w:rFonts w:cs="Arial"/>
                <w:sz w:val="24"/>
                <w:szCs w:val="24"/>
              </w:rPr>
              <w:t>Index Linked</w:t>
            </w:r>
            <w:r w:rsidR="00330207">
              <w:rPr>
                <w:rFonts w:cs="Arial"/>
                <w:bCs/>
                <w:color w:val="000000"/>
                <w:sz w:val="24"/>
                <w:lang w:val="en-US"/>
              </w:rPr>
              <w:t xml:space="preserve"> by reference to </w:t>
            </w:r>
            <w:r w:rsidR="00330207" w:rsidRPr="009D0A5C">
              <w:rPr>
                <w:rFonts w:cs="Arial"/>
                <w:bCs/>
                <w:color w:val="000000"/>
                <w:sz w:val="24"/>
                <w:lang w:val="en-US"/>
              </w:rPr>
              <w:t xml:space="preserve">the </w:t>
            </w:r>
            <w:r w:rsidR="00330207" w:rsidRPr="00087510">
              <w:rPr>
                <w:rFonts w:cs="Arial"/>
                <w:bCs/>
                <w:color w:val="000000"/>
                <w:sz w:val="24"/>
                <w:lang w:val="en-US"/>
              </w:rPr>
              <w:t>RPI</w:t>
            </w:r>
            <w:r w:rsidR="00330207" w:rsidRPr="009D0A5C">
              <w:rPr>
                <w:rFonts w:cs="Arial"/>
                <w:bCs/>
                <w:color w:val="000000"/>
                <w:sz w:val="24"/>
                <w:lang w:val="en-US"/>
              </w:rPr>
              <w:t xml:space="preserve"> Index</w:t>
            </w:r>
          </w:p>
        </w:tc>
      </w:tr>
      <w:tr w:rsidR="00E16C07" w14:paraId="53A3158D" w14:textId="77777777" w:rsidTr="00E4693D">
        <w:tc>
          <w:tcPr>
            <w:tcW w:w="4302" w:type="dxa"/>
          </w:tcPr>
          <w:p w14:paraId="1F857878" w14:textId="74836F71" w:rsidR="00E16C07" w:rsidRDefault="00E16C07" w:rsidP="00E4693D">
            <w:pPr>
              <w:pStyle w:val="Level3"/>
              <w:tabs>
                <w:tab w:val="clear" w:pos="1728"/>
              </w:tabs>
              <w:spacing w:after="120" w:line="360" w:lineRule="auto"/>
              <w:ind w:left="0" w:firstLine="0"/>
              <w:rPr>
                <w:rFonts w:cs="Arial"/>
                <w:sz w:val="24"/>
                <w:szCs w:val="24"/>
              </w:rPr>
            </w:pPr>
            <w:r>
              <w:rPr>
                <w:rFonts w:cs="Arial"/>
                <w:sz w:val="24"/>
                <w:szCs w:val="24"/>
              </w:rPr>
              <w:t>Formal Recreation</w:t>
            </w:r>
          </w:p>
          <w:p w14:paraId="35CB8444" w14:textId="3D38FAF0" w:rsidR="000D3A44" w:rsidRDefault="000D3A44" w:rsidP="00E4693D">
            <w:pPr>
              <w:pStyle w:val="Level3"/>
              <w:tabs>
                <w:tab w:val="clear" w:pos="1728"/>
              </w:tabs>
              <w:spacing w:after="120" w:line="360" w:lineRule="auto"/>
              <w:ind w:left="0" w:firstLine="0"/>
              <w:rPr>
                <w:rFonts w:cs="Arial"/>
                <w:sz w:val="24"/>
                <w:szCs w:val="24"/>
              </w:rPr>
            </w:pPr>
            <w:r>
              <w:rPr>
                <w:rFonts w:cs="Arial"/>
                <w:sz w:val="24"/>
                <w:szCs w:val="24"/>
              </w:rPr>
              <w:t>(contribution towards offsite formal recreation facilities including sports pitches and open space)</w:t>
            </w:r>
          </w:p>
        </w:tc>
        <w:tc>
          <w:tcPr>
            <w:tcW w:w="4192" w:type="dxa"/>
          </w:tcPr>
          <w:p w14:paraId="5B9DE690" w14:textId="101B2DE9" w:rsidR="00E16C07" w:rsidRDefault="00E16C07" w:rsidP="0028377E">
            <w:pPr>
              <w:pStyle w:val="Level3"/>
              <w:tabs>
                <w:tab w:val="clear" w:pos="1728"/>
              </w:tabs>
              <w:spacing w:after="120" w:line="360" w:lineRule="auto"/>
              <w:ind w:left="-26" w:firstLine="26"/>
              <w:outlineLvl w:val="9"/>
              <w:rPr>
                <w:rFonts w:cs="Arial"/>
                <w:sz w:val="24"/>
                <w:szCs w:val="24"/>
              </w:rPr>
            </w:pPr>
            <w:r>
              <w:rPr>
                <w:rFonts w:cs="Arial"/>
                <w:sz w:val="24"/>
                <w:szCs w:val="24"/>
              </w:rPr>
              <w:t>£</w:t>
            </w:r>
            <w:r w:rsidR="00324636" w:rsidRPr="00324636">
              <w:rPr>
                <w:rFonts w:cs="Arial"/>
                <w:sz w:val="24"/>
                <w:szCs w:val="24"/>
                <w:lang w:val="en-GB"/>
              </w:rPr>
              <w:t>1</w:t>
            </w:r>
            <w:r w:rsidR="00324636">
              <w:rPr>
                <w:rFonts w:cs="Arial"/>
                <w:sz w:val="24"/>
                <w:szCs w:val="24"/>
                <w:lang w:val="en-GB"/>
              </w:rPr>
              <w:t>,</w:t>
            </w:r>
            <w:r w:rsidR="00324636" w:rsidRPr="00324636">
              <w:rPr>
                <w:rFonts w:cs="Arial"/>
                <w:sz w:val="24"/>
                <w:szCs w:val="24"/>
                <w:lang w:val="en-GB"/>
              </w:rPr>
              <w:t>595</w:t>
            </w:r>
            <w:r w:rsidR="00324636">
              <w:rPr>
                <w:rFonts w:cs="Arial"/>
                <w:sz w:val="24"/>
                <w:szCs w:val="24"/>
                <w:lang w:val="en-GB"/>
              </w:rPr>
              <w:t>,</w:t>
            </w:r>
            <w:r w:rsidR="00324636" w:rsidRPr="00324636">
              <w:rPr>
                <w:rFonts w:cs="Arial"/>
                <w:sz w:val="24"/>
                <w:szCs w:val="24"/>
                <w:lang w:val="en-GB"/>
              </w:rPr>
              <w:t>309.7</w:t>
            </w:r>
            <w:r w:rsidR="00324636">
              <w:rPr>
                <w:rFonts w:cs="Arial"/>
                <w:sz w:val="24"/>
                <w:szCs w:val="24"/>
                <w:lang w:val="en-GB"/>
              </w:rPr>
              <w:t>0</w:t>
            </w:r>
            <w:r w:rsidR="00324636" w:rsidRPr="00324636">
              <w:rPr>
                <w:rFonts w:cs="Arial"/>
                <w:sz w:val="24"/>
                <w:szCs w:val="24"/>
                <w:lang w:val="en-GB"/>
              </w:rPr>
              <w:t xml:space="preserve">  </w:t>
            </w:r>
            <w:r>
              <w:rPr>
                <w:rFonts w:cs="Arial"/>
                <w:sz w:val="24"/>
                <w:szCs w:val="24"/>
              </w:rPr>
              <w:t>Index Linked</w:t>
            </w:r>
            <w:r w:rsidR="00330207">
              <w:rPr>
                <w:rFonts w:cs="Arial"/>
                <w:bCs/>
                <w:color w:val="000000"/>
                <w:sz w:val="24"/>
                <w:lang w:val="en-US"/>
              </w:rPr>
              <w:t xml:space="preserve"> by reference to </w:t>
            </w:r>
            <w:r w:rsidR="00330207" w:rsidRPr="009D0A5C">
              <w:rPr>
                <w:rFonts w:cs="Arial"/>
                <w:bCs/>
                <w:color w:val="000000"/>
                <w:sz w:val="24"/>
                <w:lang w:val="en-US"/>
              </w:rPr>
              <w:t xml:space="preserve">the </w:t>
            </w:r>
            <w:r w:rsidR="00330207" w:rsidRPr="00087510">
              <w:rPr>
                <w:rFonts w:cs="Arial"/>
                <w:bCs/>
                <w:color w:val="000000"/>
                <w:sz w:val="24"/>
                <w:lang w:val="en-US"/>
              </w:rPr>
              <w:t>RPI</w:t>
            </w:r>
            <w:r w:rsidR="00330207" w:rsidRPr="009D0A5C">
              <w:rPr>
                <w:rFonts w:cs="Arial"/>
                <w:bCs/>
                <w:color w:val="000000"/>
                <w:sz w:val="24"/>
                <w:lang w:val="en-US"/>
              </w:rPr>
              <w:t xml:space="preserve"> Index</w:t>
            </w:r>
          </w:p>
        </w:tc>
      </w:tr>
      <w:tr w:rsidR="00E16C07" w14:paraId="538DD519" w14:textId="77777777" w:rsidTr="00E4693D">
        <w:tc>
          <w:tcPr>
            <w:tcW w:w="4302" w:type="dxa"/>
          </w:tcPr>
          <w:p w14:paraId="69375B53" w14:textId="6D7A64A3" w:rsidR="00324636" w:rsidRDefault="00E16C07" w:rsidP="00E4693D">
            <w:pPr>
              <w:pStyle w:val="Level3"/>
              <w:tabs>
                <w:tab w:val="clear" w:pos="1728"/>
              </w:tabs>
              <w:spacing w:after="120" w:line="360" w:lineRule="auto"/>
              <w:ind w:left="0" w:firstLine="0"/>
              <w:rPr>
                <w:rFonts w:cs="Arial"/>
                <w:sz w:val="24"/>
                <w:szCs w:val="24"/>
              </w:rPr>
            </w:pPr>
            <w:r>
              <w:rPr>
                <w:rFonts w:cs="Arial"/>
                <w:sz w:val="24"/>
                <w:szCs w:val="24"/>
              </w:rPr>
              <w:t xml:space="preserve">Public Rights of </w:t>
            </w:r>
            <w:r w:rsidRPr="00566957">
              <w:rPr>
                <w:rFonts w:cs="Arial"/>
                <w:sz w:val="24"/>
                <w:szCs w:val="24"/>
              </w:rPr>
              <w:t>Way</w:t>
            </w:r>
          </w:p>
          <w:p w14:paraId="327EAA00" w14:textId="527295F5" w:rsidR="000D3A44" w:rsidRDefault="000D3A44" w:rsidP="00E4693D">
            <w:pPr>
              <w:pStyle w:val="Level3"/>
              <w:tabs>
                <w:tab w:val="clear" w:pos="1728"/>
              </w:tabs>
              <w:spacing w:after="120" w:line="360" w:lineRule="auto"/>
              <w:ind w:left="0" w:firstLine="0"/>
              <w:rPr>
                <w:rFonts w:cs="Arial"/>
                <w:sz w:val="24"/>
                <w:szCs w:val="24"/>
              </w:rPr>
            </w:pPr>
            <w:r>
              <w:rPr>
                <w:rFonts w:cs="Arial"/>
                <w:sz w:val="24"/>
                <w:szCs w:val="24"/>
              </w:rPr>
              <w:t>(contribution towards improvements to existing public rights of way in the vicinity of the Application Land)</w:t>
            </w:r>
          </w:p>
        </w:tc>
        <w:tc>
          <w:tcPr>
            <w:tcW w:w="4192" w:type="dxa"/>
          </w:tcPr>
          <w:p w14:paraId="404C8B6E" w14:textId="517EB079" w:rsidR="00E16C07" w:rsidRDefault="00E16C07" w:rsidP="00330207">
            <w:pPr>
              <w:pStyle w:val="Level3"/>
              <w:tabs>
                <w:tab w:val="clear" w:pos="1728"/>
              </w:tabs>
              <w:spacing w:after="120" w:line="360" w:lineRule="auto"/>
              <w:ind w:left="0" w:firstLine="0"/>
              <w:outlineLvl w:val="9"/>
              <w:rPr>
                <w:rFonts w:cs="Arial"/>
                <w:sz w:val="24"/>
                <w:szCs w:val="24"/>
              </w:rPr>
            </w:pPr>
            <w:r>
              <w:rPr>
                <w:rFonts w:cs="Arial"/>
                <w:sz w:val="24"/>
                <w:szCs w:val="24"/>
              </w:rPr>
              <w:t>£</w:t>
            </w:r>
            <w:r w:rsidR="00324636" w:rsidRPr="00324636">
              <w:rPr>
                <w:rFonts w:cs="Arial"/>
                <w:sz w:val="24"/>
                <w:szCs w:val="24"/>
                <w:lang w:val="en-GB"/>
              </w:rPr>
              <w:t>37</w:t>
            </w:r>
            <w:r w:rsidR="00324636">
              <w:rPr>
                <w:rFonts w:cs="Arial"/>
                <w:sz w:val="24"/>
                <w:szCs w:val="24"/>
                <w:lang w:val="en-GB"/>
              </w:rPr>
              <w:t>,</w:t>
            </w:r>
            <w:r w:rsidR="00324636" w:rsidRPr="00324636">
              <w:rPr>
                <w:rFonts w:cs="Arial"/>
                <w:sz w:val="24"/>
                <w:szCs w:val="24"/>
                <w:lang w:val="en-GB"/>
              </w:rPr>
              <w:t>125</w:t>
            </w:r>
            <w:r w:rsidR="00324636">
              <w:rPr>
                <w:rFonts w:cs="Arial"/>
                <w:sz w:val="24"/>
                <w:szCs w:val="24"/>
                <w:lang w:val="en-GB"/>
              </w:rPr>
              <w:t>.00</w:t>
            </w:r>
            <w:r w:rsidR="00324636" w:rsidRPr="00324636" w:rsidDel="00324636">
              <w:rPr>
                <w:rFonts w:cs="Arial"/>
                <w:sz w:val="24"/>
                <w:szCs w:val="24"/>
                <w:lang w:val="en-GB"/>
              </w:rPr>
              <w:t xml:space="preserve"> </w:t>
            </w:r>
            <w:r>
              <w:rPr>
                <w:rFonts w:cs="Arial"/>
                <w:sz w:val="24"/>
                <w:szCs w:val="24"/>
              </w:rPr>
              <w:t>Index Linked</w:t>
            </w:r>
            <w:r w:rsidR="00330207">
              <w:rPr>
                <w:rFonts w:cs="Arial"/>
                <w:bCs/>
                <w:color w:val="000000"/>
                <w:sz w:val="24"/>
                <w:lang w:val="en-US"/>
              </w:rPr>
              <w:t xml:space="preserve"> by reference to </w:t>
            </w:r>
            <w:r w:rsidR="00330207" w:rsidRPr="009D0A5C">
              <w:rPr>
                <w:rFonts w:cs="Arial"/>
                <w:bCs/>
                <w:color w:val="000000"/>
                <w:sz w:val="24"/>
                <w:lang w:val="en-US"/>
              </w:rPr>
              <w:t xml:space="preserve">the </w:t>
            </w:r>
            <w:r w:rsidR="00330207" w:rsidRPr="00087510">
              <w:rPr>
                <w:rFonts w:cs="Arial"/>
                <w:bCs/>
                <w:color w:val="000000"/>
                <w:sz w:val="24"/>
                <w:lang w:val="en-US"/>
              </w:rPr>
              <w:t>RPI</w:t>
            </w:r>
            <w:r w:rsidR="00330207" w:rsidRPr="009D0A5C">
              <w:rPr>
                <w:rFonts w:cs="Arial"/>
                <w:bCs/>
                <w:color w:val="000000"/>
                <w:sz w:val="24"/>
                <w:lang w:val="en-US"/>
              </w:rPr>
              <w:t xml:space="preserve"> Index</w:t>
            </w:r>
          </w:p>
        </w:tc>
      </w:tr>
      <w:tr w:rsidR="00E16C07" w14:paraId="545ACC6B" w14:textId="77777777" w:rsidTr="00E4693D">
        <w:tc>
          <w:tcPr>
            <w:tcW w:w="4302" w:type="dxa"/>
          </w:tcPr>
          <w:p w14:paraId="35F899C6" w14:textId="4EF4D039" w:rsidR="00E16C07" w:rsidRDefault="00E16C07" w:rsidP="00E4693D">
            <w:pPr>
              <w:pStyle w:val="Level3"/>
              <w:tabs>
                <w:tab w:val="clear" w:pos="1728"/>
              </w:tabs>
              <w:spacing w:after="120" w:line="360" w:lineRule="auto"/>
              <w:ind w:left="0" w:firstLine="0"/>
              <w:rPr>
                <w:rFonts w:cs="Arial"/>
                <w:sz w:val="24"/>
                <w:szCs w:val="24"/>
              </w:rPr>
            </w:pPr>
            <w:r>
              <w:rPr>
                <w:rFonts w:cs="Arial"/>
                <w:sz w:val="24"/>
                <w:szCs w:val="24"/>
              </w:rPr>
              <w:t>Watercourses</w:t>
            </w:r>
          </w:p>
          <w:p w14:paraId="03350DA2" w14:textId="442483DC" w:rsidR="00324636" w:rsidRDefault="00324636" w:rsidP="00E4693D">
            <w:pPr>
              <w:pStyle w:val="Level3"/>
              <w:tabs>
                <w:tab w:val="clear" w:pos="1728"/>
              </w:tabs>
              <w:spacing w:after="120" w:line="360" w:lineRule="auto"/>
              <w:ind w:left="0" w:firstLine="0"/>
              <w:rPr>
                <w:rFonts w:cs="Arial"/>
                <w:sz w:val="24"/>
                <w:szCs w:val="24"/>
              </w:rPr>
            </w:pPr>
            <w:r>
              <w:rPr>
                <w:rFonts w:cs="Arial"/>
                <w:sz w:val="24"/>
                <w:szCs w:val="24"/>
                <w:lang w:val="en-GB"/>
              </w:rPr>
              <w:t>(</w:t>
            </w:r>
            <w:r w:rsidRPr="00324636">
              <w:rPr>
                <w:rFonts w:cs="Arial"/>
                <w:sz w:val="24"/>
                <w:szCs w:val="24"/>
                <w:lang w:val="en-GB"/>
              </w:rPr>
              <w:t>compensation for loss of watercourse units</w:t>
            </w:r>
            <w:r>
              <w:rPr>
                <w:rFonts w:cs="Arial"/>
                <w:sz w:val="24"/>
                <w:szCs w:val="24"/>
                <w:lang w:val="en-GB"/>
              </w:rPr>
              <w:t>)</w:t>
            </w:r>
          </w:p>
        </w:tc>
        <w:tc>
          <w:tcPr>
            <w:tcW w:w="4192" w:type="dxa"/>
          </w:tcPr>
          <w:p w14:paraId="2558A265" w14:textId="6D410662" w:rsidR="00E16C07" w:rsidRDefault="00E16C07" w:rsidP="0028377E">
            <w:pPr>
              <w:pStyle w:val="Level3"/>
              <w:tabs>
                <w:tab w:val="clear" w:pos="1728"/>
              </w:tabs>
              <w:spacing w:after="120" w:line="360" w:lineRule="auto"/>
              <w:ind w:left="0" w:firstLine="0"/>
              <w:outlineLvl w:val="9"/>
              <w:rPr>
                <w:rFonts w:cs="Arial"/>
                <w:sz w:val="24"/>
                <w:szCs w:val="24"/>
              </w:rPr>
            </w:pPr>
            <w:r>
              <w:rPr>
                <w:rFonts w:cs="Arial"/>
                <w:sz w:val="24"/>
                <w:szCs w:val="24"/>
              </w:rPr>
              <w:t>£</w:t>
            </w:r>
            <w:r w:rsidR="00324636">
              <w:rPr>
                <w:rFonts w:cs="Arial"/>
                <w:sz w:val="24"/>
                <w:szCs w:val="24"/>
              </w:rPr>
              <w:t>37,125.00</w:t>
            </w:r>
            <w:r>
              <w:rPr>
                <w:rFonts w:cs="Arial"/>
                <w:sz w:val="24"/>
                <w:szCs w:val="24"/>
              </w:rPr>
              <w:t xml:space="preserve"> Index Linked</w:t>
            </w:r>
            <w:r w:rsidR="00330207">
              <w:rPr>
                <w:rFonts w:cs="Arial"/>
                <w:bCs/>
                <w:color w:val="000000"/>
                <w:sz w:val="24"/>
                <w:lang w:val="en-US"/>
              </w:rPr>
              <w:t xml:space="preserve"> by reference to </w:t>
            </w:r>
            <w:r w:rsidR="00330207" w:rsidRPr="009D0A5C">
              <w:rPr>
                <w:rFonts w:cs="Arial"/>
                <w:bCs/>
                <w:color w:val="000000"/>
                <w:sz w:val="24"/>
                <w:lang w:val="en-US"/>
              </w:rPr>
              <w:t xml:space="preserve">the </w:t>
            </w:r>
            <w:r w:rsidR="00330207" w:rsidRPr="00087510">
              <w:rPr>
                <w:rFonts w:cs="Arial"/>
                <w:bCs/>
                <w:color w:val="000000"/>
                <w:sz w:val="24"/>
                <w:lang w:val="en-US"/>
              </w:rPr>
              <w:t>RPI</w:t>
            </w:r>
            <w:r w:rsidR="00330207" w:rsidRPr="009D0A5C">
              <w:rPr>
                <w:rFonts w:cs="Arial"/>
                <w:bCs/>
                <w:color w:val="000000"/>
                <w:sz w:val="24"/>
                <w:lang w:val="en-US"/>
              </w:rPr>
              <w:t xml:space="preserve"> Index</w:t>
            </w:r>
          </w:p>
        </w:tc>
      </w:tr>
      <w:tr w:rsidR="000D4EAC" w14:paraId="1246EF9B" w14:textId="77777777" w:rsidTr="00E4693D">
        <w:tc>
          <w:tcPr>
            <w:tcW w:w="4302" w:type="dxa"/>
          </w:tcPr>
          <w:p w14:paraId="2FA80EB3" w14:textId="77777777" w:rsidR="000D4EAC" w:rsidRDefault="000D4EAC" w:rsidP="00E4693D">
            <w:pPr>
              <w:pStyle w:val="Level3"/>
              <w:tabs>
                <w:tab w:val="clear" w:pos="1728"/>
              </w:tabs>
              <w:spacing w:after="120" w:line="360" w:lineRule="auto"/>
              <w:ind w:left="0" w:firstLine="0"/>
              <w:rPr>
                <w:rFonts w:cs="Arial"/>
                <w:sz w:val="24"/>
                <w:szCs w:val="24"/>
              </w:rPr>
            </w:pPr>
            <w:r>
              <w:rPr>
                <w:rFonts w:cs="Arial"/>
                <w:sz w:val="24"/>
                <w:szCs w:val="24"/>
              </w:rPr>
              <w:lastRenderedPageBreak/>
              <w:t>Off-Site Affordable Housing</w:t>
            </w:r>
          </w:p>
          <w:p w14:paraId="6ECD55FE" w14:textId="761C8134" w:rsidR="00324636" w:rsidRDefault="000D3A44" w:rsidP="00E4693D">
            <w:pPr>
              <w:pStyle w:val="Level3"/>
              <w:tabs>
                <w:tab w:val="clear" w:pos="1728"/>
              </w:tabs>
              <w:spacing w:after="120" w:line="360" w:lineRule="auto"/>
              <w:ind w:left="0" w:firstLine="0"/>
              <w:rPr>
                <w:rFonts w:cs="Arial"/>
                <w:sz w:val="24"/>
                <w:szCs w:val="24"/>
              </w:rPr>
            </w:pPr>
            <w:r>
              <w:rPr>
                <w:rFonts w:cs="Arial"/>
                <w:sz w:val="24"/>
                <w:szCs w:val="24"/>
                <w:lang w:val="en-GB"/>
              </w:rPr>
              <w:t>(</w:t>
            </w:r>
            <w:r w:rsidR="00324636" w:rsidRPr="00324636">
              <w:rPr>
                <w:rFonts w:cs="Arial"/>
                <w:sz w:val="24"/>
                <w:szCs w:val="24"/>
                <w:lang w:val="en-GB"/>
              </w:rPr>
              <w:t xml:space="preserve">contribution </w:t>
            </w:r>
            <w:r>
              <w:rPr>
                <w:rFonts w:cs="Arial"/>
                <w:sz w:val="24"/>
                <w:szCs w:val="24"/>
                <w:lang w:val="en-GB"/>
              </w:rPr>
              <w:t xml:space="preserve">towards the provision of off-site </w:t>
            </w:r>
            <w:r w:rsidR="00330207">
              <w:rPr>
                <w:rFonts w:cs="Arial"/>
                <w:sz w:val="24"/>
                <w:szCs w:val="24"/>
                <w:lang w:val="en-GB"/>
              </w:rPr>
              <w:t>A</w:t>
            </w:r>
            <w:r>
              <w:rPr>
                <w:rFonts w:cs="Arial"/>
                <w:sz w:val="24"/>
                <w:szCs w:val="24"/>
                <w:lang w:val="en-GB"/>
              </w:rPr>
              <w:t xml:space="preserve">ffordable </w:t>
            </w:r>
            <w:r w:rsidR="00330207">
              <w:rPr>
                <w:rFonts w:cs="Arial"/>
                <w:sz w:val="24"/>
                <w:szCs w:val="24"/>
                <w:lang w:val="en-GB"/>
              </w:rPr>
              <w:t xml:space="preserve">Housing </w:t>
            </w:r>
            <w:r>
              <w:rPr>
                <w:rFonts w:cs="Arial"/>
                <w:sz w:val="24"/>
                <w:szCs w:val="24"/>
                <w:lang w:val="en-GB"/>
              </w:rPr>
              <w:t xml:space="preserve">in lieu of on-site provision as part of the Development in the event that any </w:t>
            </w:r>
            <w:ins w:id="113" w:author="Paul Wakefield" w:date="2026-08-06T10:31:00Z" w16du:dateUtc="2026-08-06T09:31:00Z">
              <w:r w:rsidR="007F2320" w:rsidRPr="007F2320">
                <w:rPr>
                  <w:rFonts w:cs="Arial"/>
                  <w:sz w:val="24"/>
                  <w:szCs w:val="24"/>
                  <w:lang w:val="en-GB"/>
                </w:rPr>
                <w:t>P</w:t>
              </w:r>
              <w:r w:rsidR="007F2320" w:rsidRPr="007F2320">
                <w:rPr>
                  <w:sz w:val="24"/>
                  <w:szCs w:val="24"/>
                  <w:rPrChange w:id="114" w:author="Paul Wakefield" w:date="2026-08-06T10:31:00Z" w16du:dateUtc="2026-08-06T09:31:00Z">
                    <w:rPr/>
                  </w:rPrChange>
                </w:rPr>
                <w:t>hase</w:t>
              </w:r>
              <w:r w:rsidR="007F2320">
                <w:t xml:space="preserve"> </w:t>
              </w:r>
            </w:ins>
            <w:r>
              <w:rPr>
                <w:rFonts w:cs="Arial"/>
                <w:sz w:val="24"/>
                <w:szCs w:val="24"/>
                <w:lang w:val="en-GB"/>
              </w:rPr>
              <w:t xml:space="preserve">Surplus is insufficient to </w:t>
            </w:r>
            <w:r w:rsidR="00324636" w:rsidRPr="00324636">
              <w:rPr>
                <w:rFonts w:cs="Arial"/>
                <w:sz w:val="24"/>
                <w:szCs w:val="24"/>
                <w:lang w:val="en-GB"/>
              </w:rPr>
              <w:t xml:space="preserve">provide a </w:t>
            </w:r>
            <w:r>
              <w:rPr>
                <w:rFonts w:cs="Arial"/>
                <w:sz w:val="24"/>
                <w:szCs w:val="24"/>
                <w:lang w:val="en-GB"/>
              </w:rPr>
              <w:t xml:space="preserve">whole </w:t>
            </w:r>
            <w:r w:rsidR="00324636" w:rsidRPr="00324636">
              <w:rPr>
                <w:rFonts w:cs="Arial"/>
                <w:sz w:val="24"/>
                <w:szCs w:val="24"/>
                <w:lang w:val="en-GB"/>
              </w:rPr>
              <w:t xml:space="preserve">number of </w:t>
            </w:r>
            <w:r>
              <w:rPr>
                <w:rFonts w:cs="Arial"/>
                <w:sz w:val="24"/>
                <w:szCs w:val="24"/>
                <w:lang w:val="en-GB"/>
              </w:rPr>
              <w:t>Affordable Housing Units)</w:t>
            </w:r>
          </w:p>
        </w:tc>
        <w:tc>
          <w:tcPr>
            <w:tcW w:w="4192" w:type="dxa"/>
          </w:tcPr>
          <w:p w14:paraId="74382021" w14:textId="3D8B187A" w:rsidR="000D4EAC" w:rsidRDefault="00566957" w:rsidP="002353B6">
            <w:pPr>
              <w:pStyle w:val="Level3"/>
              <w:tabs>
                <w:tab w:val="clear" w:pos="1728"/>
              </w:tabs>
              <w:spacing w:after="120" w:line="360" w:lineRule="auto"/>
              <w:ind w:left="0" w:firstLine="0"/>
              <w:outlineLvl w:val="9"/>
              <w:rPr>
                <w:rFonts w:cs="Arial"/>
                <w:sz w:val="24"/>
                <w:szCs w:val="24"/>
                <w:lang w:val="en-GB"/>
              </w:rPr>
            </w:pPr>
            <w:r>
              <w:rPr>
                <w:rFonts w:cs="Arial"/>
                <w:sz w:val="24"/>
                <w:szCs w:val="24"/>
                <w:lang w:val="en-GB"/>
              </w:rPr>
              <w:t>The sum to be calculated using the following formula</w:t>
            </w:r>
            <w:r w:rsidR="002353B6">
              <w:rPr>
                <w:rFonts w:cs="Arial"/>
                <w:sz w:val="24"/>
                <w:szCs w:val="24"/>
                <w:lang w:val="en-GB"/>
              </w:rPr>
              <w:t>:</w:t>
            </w:r>
          </w:p>
          <w:p w14:paraId="3E6F8DB9" w14:textId="5C425A7C" w:rsidR="002353B6" w:rsidRDefault="002353B6" w:rsidP="002353B6">
            <w:pPr>
              <w:pStyle w:val="Level3"/>
              <w:tabs>
                <w:tab w:val="clear" w:pos="1728"/>
              </w:tabs>
              <w:spacing w:after="120" w:line="360" w:lineRule="auto"/>
              <w:ind w:left="0" w:firstLine="0"/>
              <w:outlineLvl w:val="9"/>
              <w:rPr>
                <w:rFonts w:cs="Arial"/>
                <w:sz w:val="24"/>
                <w:szCs w:val="24"/>
                <w:lang w:val="en-GB"/>
              </w:rPr>
            </w:pPr>
            <w:r>
              <w:rPr>
                <w:rFonts w:cs="Arial"/>
                <w:sz w:val="24"/>
                <w:szCs w:val="24"/>
                <w:lang w:val="en-GB"/>
              </w:rPr>
              <w:t>S = N x (OMV – (TV + DP)</w:t>
            </w:r>
          </w:p>
          <w:p w14:paraId="16885A4F" w14:textId="3CFE43CE" w:rsidR="002353B6" w:rsidRDefault="002353B6" w:rsidP="002353B6">
            <w:pPr>
              <w:pStyle w:val="Level3"/>
              <w:tabs>
                <w:tab w:val="clear" w:pos="1728"/>
              </w:tabs>
              <w:spacing w:after="120" w:line="360" w:lineRule="auto"/>
              <w:ind w:left="0" w:firstLine="0"/>
              <w:outlineLvl w:val="9"/>
              <w:rPr>
                <w:rFonts w:cs="Arial"/>
                <w:sz w:val="24"/>
                <w:szCs w:val="24"/>
                <w:lang w:val="en-GB"/>
              </w:rPr>
            </w:pPr>
            <w:r>
              <w:rPr>
                <w:rFonts w:cs="Arial"/>
                <w:sz w:val="24"/>
                <w:szCs w:val="24"/>
                <w:lang w:val="en-GB"/>
              </w:rPr>
              <w:t>Where:</w:t>
            </w:r>
          </w:p>
          <w:p w14:paraId="1135E425" w14:textId="3BA1937F" w:rsidR="002353B6" w:rsidRDefault="002353B6" w:rsidP="002353B6">
            <w:pPr>
              <w:pStyle w:val="Level3"/>
              <w:tabs>
                <w:tab w:val="clear" w:pos="1728"/>
              </w:tabs>
              <w:spacing w:after="120" w:line="360" w:lineRule="auto"/>
              <w:ind w:left="0" w:firstLine="0"/>
              <w:outlineLvl w:val="9"/>
              <w:rPr>
                <w:rFonts w:cs="Arial"/>
                <w:sz w:val="24"/>
                <w:szCs w:val="24"/>
                <w:lang w:val="en-GB"/>
              </w:rPr>
            </w:pPr>
            <w:r>
              <w:rPr>
                <w:rFonts w:cs="Arial"/>
                <w:sz w:val="24"/>
                <w:szCs w:val="24"/>
                <w:lang w:val="en-GB"/>
              </w:rPr>
              <w:t xml:space="preserve">S = the total sum that can be applied towards off-site </w:t>
            </w:r>
            <w:r w:rsidR="00330207">
              <w:rPr>
                <w:rFonts w:cs="Arial"/>
                <w:sz w:val="24"/>
                <w:szCs w:val="24"/>
                <w:lang w:val="en-GB"/>
              </w:rPr>
              <w:t>A</w:t>
            </w:r>
            <w:r>
              <w:rPr>
                <w:rFonts w:cs="Arial"/>
                <w:sz w:val="24"/>
                <w:szCs w:val="24"/>
                <w:lang w:val="en-GB"/>
              </w:rPr>
              <w:t xml:space="preserve">ffordable </w:t>
            </w:r>
            <w:r w:rsidR="00330207">
              <w:rPr>
                <w:rFonts w:cs="Arial"/>
                <w:sz w:val="24"/>
                <w:szCs w:val="24"/>
                <w:lang w:val="en-GB"/>
              </w:rPr>
              <w:t>Housing</w:t>
            </w:r>
            <w:r>
              <w:rPr>
                <w:rFonts w:cs="Arial"/>
                <w:sz w:val="24"/>
                <w:szCs w:val="24"/>
                <w:lang w:val="en-GB"/>
              </w:rPr>
              <w:t>;</w:t>
            </w:r>
          </w:p>
          <w:p w14:paraId="2ED4C6D3" w14:textId="074E2771" w:rsidR="002353B6" w:rsidRDefault="002353B6" w:rsidP="002353B6">
            <w:pPr>
              <w:pStyle w:val="Level3"/>
              <w:tabs>
                <w:tab w:val="clear" w:pos="1728"/>
              </w:tabs>
              <w:spacing w:after="120" w:line="360" w:lineRule="auto"/>
              <w:ind w:left="0" w:firstLine="0"/>
              <w:outlineLvl w:val="9"/>
              <w:rPr>
                <w:rFonts w:cs="Arial"/>
                <w:sz w:val="24"/>
                <w:szCs w:val="24"/>
                <w:lang w:val="en-GB"/>
              </w:rPr>
            </w:pPr>
            <w:r>
              <w:rPr>
                <w:rFonts w:cs="Arial"/>
                <w:sz w:val="24"/>
                <w:szCs w:val="24"/>
                <w:lang w:val="en-GB"/>
              </w:rPr>
              <w:t xml:space="preserve">N = the maximum number of </w:t>
            </w:r>
            <w:r w:rsidR="00330207">
              <w:rPr>
                <w:rFonts w:cs="Arial"/>
                <w:sz w:val="24"/>
                <w:szCs w:val="24"/>
                <w:lang w:val="en-GB"/>
              </w:rPr>
              <w:t>A</w:t>
            </w:r>
            <w:r>
              <w:rPr>
                <w:rFonts w:cs="Arial"/>
                <w:sz w:val="24"/>
                <w:szCs w:val="24"/>
                <w:lang w:val="en-GB"/>
              </w:rPr>
              <w:t xml:space="preserve">ffordable </w:t>
            </w:r>
            <w:r w:rsidR="00330207">
              <w:rPr>
                <w:rFonts w:cs="Arial"/>
                <w:sz w:val="24"/>
                <w:szCs w:val="24"/>
                <w:lang w:val="en-GB"/>
              </w:rPr>
              <w:t xml:space="preserve">Housing Units </w:t>
            </w:r>
            <w:r>
              <w:rPr>
                <w:rFonts w:cs="Arial"/>
                <w:sz w:val="24"/>
                <w:szCs w:val="24"/>
                <w:lang w:val="en-GB"/>
              </w:rPr>
              <w:t xml:space="preserve">that shall be required to be provided off-site in lieu of on-site provision to be calculated using the formula N = MAH – AAH where MAH is the maximum number of </w:t>
            </w:r>
            <w:r w:rsidR="00330207">
              <w:rPr>
                <w:rFonts w:cs="Arial"/>
                <w:sz w:val="24"/>
                <w:szCs w:val="24"/>
                <w:lang w:val="en-GB"/>
              </w:rPr>
              <w:t>Affordable Housing Units</w:t>
            </w:r>
            <w:r w:rsidR="00330207" w:rsidDel="00330207">
              <w:rPr>
                <w:rFonts w:cs="Arial"/>
                <w:sz w:val="24"/>
                <w:szCs w:val="24"/>
                <w:lang w:val="en-GB"/>
              </w:rPr>
              <w:t xml:space="preserve"> </w:t>
            </w:r>
            <w:r>
              <w:rPr>
                <w:rFonts w:cs="Arial"/>
                <w:sz w:val="24"/>
                <w:szCs w:val="24"/>
                <w:lang w:val="en-GB"/>
              </w:rPr>
              <w:t xml:space="preserve">required </w:t>
            </w:r>
            <w:r w:rsidR="000D3A44">
              <w:rPr>
                <w:rFonts w:cs="Arial"/>
                <w:sz w:val="24"/>
                <w:szCs w:val="24"/>
                <w:lang w:val="en-GB"/>
              </w:rPr>
              <w:t xml:space="preserve">on-site (being 16% of Dwellings) and AAH is the actual number of </w:t>
            </w:r>
            <w:r w:rsidR="00330207">
              <w:rPr>
                <w:rFonts w:cs="Arial"/>
                <w:sz w:val="24"/>
                <w:szCs w:val="24"/>
                <w:lang w:val="en-GB"/>
              </w:rPr>
              <w:t>Affordable Housing Units</w:t>
            </w:r>
            <w:r w:rsidR="00330207" w:rsidDel="00330207">
              <w:rPr>
                <w:rFonts w:cs="Arial"/>
                <w:sz w:val="24"/>
                <w:szCs w:val="24"/>
                <w:lang w:val="en-GB"/>
              </w:rPr>
              <w:t xml:space="preserve"> </w:t>
            </w:r>
            <w:r w:rsidR="000D3A44">
              <w:rPr>
                <w:rFonts w:cs="Arial"/>
                <w:sz w:val="24"/>
                <w:szCs w:val="24"/>
                <w:lang w:val="en-GB"/>
              </w:rPr>
              <w:t>to be provided on-site</w:t>
            </w:r>
            <w:r>
              <w:rPr>
                <w:rFonts w:cs="Arial"/>
                <w:sz w:val="24"/>
                <w:szCs w:val="24"/>
                <w:lang w:val="en-GB"/>
              </w:rPr>
              <w:t>;</w:t>
            </w:r>
          </w:p>
          <w:p w14:paraId="3707BA7F" w14:textId="77777777" w:rsidR="000D3A44" w:rsidRDefault="000D3A44" w:rsidP="002353B6">
            <w:pPr>
              <w:pStyle w:val="Level3"/>
              <w:tabs>
                <w:tab w:val="clear" w:pos="1728"/>
              </w:tabs>
              <w:spacing w:after="120" w:line="360" w:lineRule="auto"/>
              <w:ind w:left="0" w:firstLine="0"/>
              <w:outlineLvl w:val="9"/>
              <w:rPr>
                <w:rFonts w:cs="Arial"/>
                <w:sz w:val="24"/>
                <w:szCs w:val="24"/>
                <w:lang w:val="en-GB"/>
              </w:rPr>
            </w:pPr>
            <w:r>
              <w:rPr>
                <w:rFonts w:cs="Arial"/>
                <w:sz w:val="24"/>
                <w:szCs w:val="24"/>
                <w:lang w:val="en-GB"/>
              </w:rPr>
              <w:t>OMV = the open market value of the equivalent Dwellings to be provided as affordable housing off-site</w:t>
            </w:r>
          </w:p>
          <w:p w14:paraId="6F3166B0" w14:textId="77777777" w:rsidR="000D3A44" w:rsidRDefault="000D3A44" w:rsidP="002353B6">
            <w:pPr>
              <w:pStyle w:val="Level3"/>
              <w:tabs>
                <w:tab w:val="clear" w:pos="1728"/>
              </w:tabs>
              <w:spacing w:after="120" w:line="360" w:lineRule="auto"/>
              <w:ind w:left="0" w:firstLine="0"/>
              <w:outlineLvl w:val="9"/>
              <w:rPr>
                <w:rFonts w:cs="Arial"/>
                <w:sz w:val="24"/>
                <w:szCs w:val="24"/>
                <w:lang w:val="en-GB"/>
              </w:rPr>
            </w:pPr>
            <w:r>
              <w:rPr>
                <w:rFonts w:cs="Arial"/>
                <w:sz w:val="24"/>
                <w:szCs w:val="24"/>
                <w:lang w:val="en-GB"/>
              </w:rPr>
              <w:t>TV = the transfer value of the Dwelling (being 50% of the OMV)</w:t>
            </w:r>
          </w:p>
          <w:p w14:paraId="5668EC88" w14:textId="0D54586B" w:rsidR="00566957" w:rsidRDefault="000D3A44" w:rsidP="00987DEF">
            <w:pPr>
              <w:pStyle w:val="Level3"/>
              <w:tabs>
                <w:tab w:val="clear" w:pos="1728"/>
              </w:tabs>
              <w:spacing w:after="120" w:line="360" w:lineRule="auto"/>
              <w:ind w:left="0" w:firstLine="0"/>
              <w:outlineLvl w:val="9"/>
              <w:rPr>
                <w:rFonts w:cs="Arial"/>
                <w:sz w:val="24"/>
                <w:szCs w:val="24"/>
              </w:rPr>
            </w:pPr>
            <w:r>
              <w:rPr>
                <w:rFonts w:cs="Arial"/>
                <w:sz w:val="24"/>
                <w:szCs w:val="24"/>
                <w:lang w:val="en-GB"/>
              </w:rPr>
              <w:t xml:space="preserve">DP = developers profit (being 18% of the OMV) </w:t>
            </w:r>
          </w:p>
        </w:tc>
      </w:tr>
    </w:tbl>
    <w:p w14:paraId="3E640502" w14:textId="77777777" w:rsidR="00662CDA" w:rsidRDefault="00662CDA" w:rsidP="00662CDA">
      <w:pPr>
        <w:pStyle w:val="Level3"/>
        <w:tabs>
          <w:tab w:val="clear" w:pos="1728"/>
        </w:tabs>
        <w:spacing w:after="120" w:line="360" w:lineRule="auto"/>
        <w:ind w:left="709" w:hanging="709"/>
        <w:rPr>
          <w:rFonts w:cs="Arial"/>
          <w:sz w:val="24"/>
          <w:szCs w:val="24"/>
        </w:rPr>
      </w:pPr>
    </w:p>
    <w:p w14:paraId="08685760" w14:textId="4502BAE4" w:rsidR="00662CDA" w:rsidRDefault="00662CDA" w:rsidP="00662CDA">
      <w:pPr>
        <w:pStyle w:val="Level3"/>
        <w:tabs>
          <w:tab w:val="clear" w:pos="1728"/>
        </w:tabs>
        <w:spacing w:after="120" w:line="360" w:lineRule="auto"/>
        <w:ind w:left="709" w:hanging="709"/>
        <w:rPr>
          <w:rFonts w:cs="Arial"/>
          <w:sz w:val="24"/>
          <w:szCs w:val="24"/>
        </w:rPr>
      </w:pPr>
      <w:r>
        <w:rPr>
          <w:rFonts w:cs="Arial"/>
          <w:sz w:val="24"/>
          <w:szCs w:val="24"/>
        </w:rPr>
        <w:t>3.6.2</w:t>
      </w:r>
      <w:r>
        <w:rPr>
          <w:rFonts w:cs="Arial"/>
          <w:sz w:val="24"/>
          <w:szCs w:val="24"/>
        </w:rPr>
        <w:tab/>
        <w:t xml:space="preserve">Not to use the whole or any part of any Viability Payment other than towards the purposes specified in the table at </w:t>
      </w:r>
      <w:r w:rsidR="00330207">
        <w:rPr>
          <w:rFonts w:cs="Arial"/>
          <w:sz w:val="24"/>
          <w:szCs w:val="24"/>
        </w:rPr>
        <w:t xml:space="preserve">paragraph </w:t>
      </w:r>
      <w:r>
        <w:rPr>
          <w:rFonts w:cs="Arial"/>
          <w:sz w:val="24"/>
          <w:szCs w:val="24"/>
        </w:rPr>
        <w:t xml:space="preserve">3.6.1  subject to the specified </w:t>
      </w:r>
      <w:r w:rsidR="00330207">
        <w:rPr>
          <w:rFonts w:cs="Arial"/>
          <w:sz w:val="24"/>
          <w:szCs w:val="24"/>
        </w:rPr>
        <w:t>E</w:t>
      </w:r>
      <w:r>
        <w:rPr>
          <w:rFonts w:cs="Arial"/>
          <w:sz w:val="24"/>
          <w:szCs w:val="24"/>
        </w:rPr>
        <w:t xml:space="preserve">xpenditure </w:t>
      </w:r>
      <w:r w:rsidR="00330207">
        <w:rPr>
          <w:rFonts w:cs="Arial"/>
          <w:sz w:val="24"/>
          <w:szCs w:val="24"/>
        </w:rPr>
        <w:t xml:space="preserve">Limit </w:t>
      </w:r>
      <w:r>
        <w:rPr>
          <w:rFonts w:cs="Arial"/>
          <w:sz w:val="24"/>
          <w:szCs w:val="24"/>
        </w:rPr>
        <w:t>applicable to each purpose</w:t>
      </w:r>
    </w:p>
    <w:p w14:paraId="25ECB0FA" w14:textId="3F194D4F" w:rsidR="00662CDA" w:rsidRPr="003A546A" w:rsidRDefault="00662CDA" w:rsidP="00662CDA">
      <w:pPr>
        <w:pStyle w:val="Level3"/>
        <w:tabs>
          <w:tab w:val="clear" w:pos="1728"/>
        </w:tabs>
        <w:spacing w:after="120" w:line="360" w:lineRule="auto"/>
        <w:ind w:left="709" w:hanging="709"/>
        <w:rPr>
          <w:rFonts w:cs="Arial"/>
          <w:sz w:val="24"/>
          <w:szCs w:val="24"/>
        </w:rPr>
      </w:pPr>
      <w:r>
        <w:rPr>
          <w:rFonts w:cs="Arial"/>
          <w:sz w:val="24"/>
          <w:szCs w:val="24"/>
        </w:rPr>
        <w:t>3.6.3</w:t>
      </w:r>
      <w:r>
        <w:rPr>
          <w:rFonts w:cs="Arial"/>
          <w:sz w:val="24"/>
          <w:szCs w:val="24"/>
        </w:rPr>
        <w:tab/>
      </w:r>
      <w:r w:rsidRPr="003A546A">
        <w:rPr>
          <w:rFonts w:cs="Arial"/>
          <w:sz w:val="24"/>
          <w:szCs w:val="24"/>
        </w:rPr>
        <w:t xml:space="preserve">In the event that all or any of </w:t>
      </w:r>
      <w:r>
        <w:rPr>
          <w:rFonts w:cs="Arial"/>
          <w:sz w:val="24"/>
          <w:szCs w:val="24"/>
        </w:rPr>
        <w:t xml:space="preserve">any Viability Payment </w:t>
      </w:r>
      <w:r>
        <w:rPr>
          <w:rFonts w:cs="Arial"/>
          <w:bCs/>
          <w:sz w:val="24"/>
          <w:szCs w:val="24"/>
        </w:rPr>
        <w:t xml:space="preserve">are </w:t>
      </w:r>
      <w:r w:rsidRPr="003A546A">
        <w:rPr>
          <w:rFonts w:cs="Arial"/>
          <w:sz w:val="24"/>
          <w:szCs w:val="24"/>
        </w:rPr>
        <w:t xml:space="preserve">received but not </w:t>
      </w:r>
      <w:r>
        <w:rPr>
          <w:rFonts w:cs="Arial"/>
          <w:sz w:val="24"/>
          <w:szCs w:val="24"/>
        </w:rPr>
        <w:t xml:space="preserve">committed or </w:t>
      </w:r>
      <w:r w:rsidRPr="003A546A">
        <w:rPr>
          <w:rFonts w:cs="Arial"/>
          <w:sz w:val="24"/>
          <w:szCs w:val="24"/>
        </w:rPr>
        <w:t xml:space="preserve">applied for the purposes </w:t>
      </w:r>
      <w:r>
        <w:rPr>
          <w:rFonts w:cs="Arial"/>
          <w:sz w:val="24"/>
          <w:szCs w:val="24"/>
        </w:rPr>
        <w:t>toward which they have been paid</w:t>
      </w:r>
      <w:r w:rsidRPr="003A546A">
        <w:rPr>
          <w:rFonts w:cs="Arial"/>
          <w:sz w:val="24"/>
          <w:szCs w:val="24"/>
        </w:rPr>
        <w:t xml:space="preserve"> within </w:t>
      </w:r>
      <w:r>
        <w:rPr>
          <w:rFonts w:cs="Arial"/>
          <w:sz w:val="24"/>
          <w:szCs w:val="24"/>
          <w:lang w:val="en-GB"/>
        </w:rPr>
        <w:t>five (5)</w:t>
      </w:r>
      <w:r w:rsidRPr="003A546A">
        <w:rPr>
          <w:rFonts w:cs="Arial"/>
          <w:sz w:val="24"/>
          <w:szCs w:val="24"/>
        </w:rPr>
        <w:t xml:space="preserve"> years of the receipt of </w:t>
      </w:r>
      <w:r w:rsidR="003802B1">
        <w:rPr>
          <w:rFonts w:cs="Arial"/>
          <w:sz w:val="24"/>
          <w:szCs w:val="24"/>
        </w:rPr>
        <w:t xml:space="preserve">each Viability Payment received in relation to each relevant </w:t>
      </w:r>
      <w:r w:rsidR="003802B1">
        <w:rPr>
          <w:rFonts w:cs="Arial"/>
          <w:sz w:val="24"/>
          <w:szCs w:val="24"/>
        </w:rPr>
        <w:lastRenderedPageBreak/>
        <w:t>Residential Phase</w:t>
      </w:r>
      <w:r w:rsidRPr="003A546A">
        <w:rPr>
          <w:rFonts w:cs="Arial"/>
          <w:sz w:val="24"/>
          <w:szCs w:val="24"/>
        </w:rPr>
        <w:t xml:space="preserve"> to refund to the party who paid the said contribution to the Council any unexpended </w:t>
      </w:r>
      <w:r w:rsidR="003802B1">
        <w:rPr>
          <w:rFonts w:cs="Arial"/>
          <w:sz w:val="24"/>
          <w:szCs w:val="24"/>
        </w:rPr>
        <w:t>part of the relevant Viability Payment</w:t>
      </w:r>
      <w:r w:rsidR="003802B1" w:rsidRPr="003A546A">
        <w:rPr>
          <w:rFonts w:cs="Arial"/>
          <w:sz w:val="24"/>
          <w:szCs w:val="24"/>
        </w:rPr>
        <w:t xml:space="preserve"> </w:t>
      </w:r>
      <w:r w:rsidRPr="003A546A">
        <w:rPr>
          <w:rFonts w:cs="Arial"/>
          <w:sz w:val="24"/>
          <w:szCs w:val="24"/>
        </w:rPr>
        <w:t xml:space="preserve">along with </w:t>
      </w:r>
      <w:r w:rsidRPr="003A546A">
        <w:rPr>
          <w:rFonts w:cs="Arial"/>
          <w:sz w:val="24"/>
          <w:szCs w:val="24"/>
          <w:lang w:val="en-GB"/>
        </w:rPr>
        <w:t xml:space="preserve">any </w:t>
      </w:r>
      <w:r w:rsidRPr="003A546A">
        <w:rPr>
          <w:rFonts w:cs="Arial"/>
          <w:sz w:val="24"/>
          <w:szCs w:val="24"/>
        </w:rPr>
        <w:t xml:space="preserve">interest </w:t>
      </w:r>
      <w:r w:rsidRPr="003A546A">
        <w:rPr>
          <w:rFonts w:cs="Arial"/>
          <w:sz w:val="24"/>
          <w:szCs w:val="24"/>
          <w:lang w:val="en-GB"/>
        </w:rPr>
        <w:t xml:space="preserve">accrued </w:t>
      </w:r>
    </w:p>
    <w:p w14:paraId="044E3C05" w14:textId="3703B582" w:rsidR="00662CDA" w:rsidRPr="003A546A" w:rsidRDefault="00662CDA" w:rsidP="00662CDA">
      <w:pPr>
        <w:pStyle w:val="Level3"/>
        <w:tabs>
          <w:tab w:val="clear" w:pos="1728"/>
        </w:tabs>
        <w:spacing w:after="120" w:line="360" w:lineRule="auto"/>
        <w:ind w:left="709" w:hanging="709"/>
        <w:rPr>
          <w:rFonts w:cs="Arial"/>
          <w:sz w:val="24"/>
          <w:szCs w:val="24"/>
        </w:rPr>
      </w:pPr>
      <w:r>
        <w:rPr>
          <w:rFonts w:cs="Arial"/>
          <w:sz w:val="24"/>
          <w:szCs w:val="24"/>
          <w:lang w:val="en-GB"/>
        </w:rPr>
        <w:t>3.6.4</w:t>
      </w:r>
      <w:r w:rsidRPr="003A546A">
        <w:rPr>
          <w:rFonts w:cs="Arial"/>
          <w:sz w:val="24"/>
          <w:szCs w:val="24"/>
        </w:rPr>
        <w:tab/>
        <w:t xml:space="preserve">Upon written request to furnish the </w:t>
      </w:r>
      <w:r w:rsidR="00330207">
        <w:rPr>
          <w:rFonts w:cs="Arial"/>
          <w:sz w:val="24"/>
          <w:szCs w:val="24"/>
        </w:rPr>
        <w:t xml:space="preserve">Residential </w:t>
      </w:r>
      <w:r w:rsidR="003802B1">
        <w:rPr>
          <w:rFonts w:cs="Arial"/>
          <w:sz w:val="24"/>
          <w:szCs w:val="24"/>
        </w:rPr>
        <w:t xml:space="preserve">Phase </w:t>
      </w:r>
      <w:r w:rsidRPr="003A546A">
        <w:rPr>
          <w:rFonts w:cs="Arial"/>
          <w:sz w:val="24"/>
          <w:szCs w:val="24"/>
        </w:rPr>
        <w:t xml:space="preserve">Owners with </w:t>
      </w:r>
      <w:r>
        <w:rPr>
          <w:rFonts w:cs="Arial"/>
          <w:sz w:val="24"/>
          <w:szCs w:val="24"/>
        </w:rPr>
        <w:t>evidence</w:t>
      </w:r>
      <w:r w:rsidRPr="003A546A">
        <w:rPr>
          <w:rFonts w:cs="Arial"/>
          <w:sz w:val="24"/>
          <w:szCs w:val="24"/>
        </w:rPr>
        <w:t xml:space="preserve"> of the expenditure by the Council of all </w:t>
      </w:r>
      <w:r>
        <w:rPr>
          <w:rFonts w:cs="Arial"/>
          <w:sz w:val="24"/>
          <w:szCs w:val="24"/>
        </w:rPr>
        <w:t xml:space="preserve">Viability Payments </w:t>
      </w:r>
      <w:r w:rsidRPr="003A546A">
        <w:rPr>
          <w:rFonts w:cs="Arial"/>
          <w:sz w:val="24"/>
          <w:szCs w:val="24"/>
        </w:rPr>
        <w:t xml:space="preserve">paid to the Council pursuant to this Agreement such </w:t>
      </w:r>
      <w:r>
        <w:rPr>
          <w:rFonts w:cs="Arial"/>
          <w:sz w:val="24"/>
          <w:szCs w:val="24"/>
        </w:rPr>
        <w:t>evidence</w:t>
      </w:r>
      <w:r w:rsidRPr="003A546A">
        <w:rPr>
          <w:rFonts w:cs="Arial"/>
          <w:sz w:val="24"/>
          <w:szCs w:val="24"/>
        </w:rPr>
        <w:t xml:space="preserve"> shall be provided to the </w:t>
      </w:r>
      <w:r w:rsidR="00330207">
        <w:rPr>
          <w:rFonts w:cs="Arial"/>
          <w:sz w:val="24"/>
          <w:szCs w:val="24"/>
        </w:rPr>
        <w:t xml:space="preserve">Residential </w:t>
      </w:r>
      <w:r w:rsidR="003802B1">
        <w:rPr>
          <w:rFonts w:cs="Arial"/>
          <w:sz w:val="24"/>
          <w:szCs w:val="24"/>
        </w:rPr>
        <w:t xml:space="preserve">Phase </w:t>
      </w:r>
      <w:r w:rsidRPr="003A546A">
        <w:rPr>
          <w:rFonts w:cs="Arial"/>
          <w:sz w:val="24"/>
          <w:szCs w:val="24"/>
        </w:rPr>
        <w:t xml:space="preserve">Owners </w:t>
      </w:r>
      <w:r>
        <w:rPr>
          <w:rFonts w:cs="Arial"/>
          <w:sz w:val="24"/>
          <w:szCs w:val="24"/>
        </w:rPr>
        <w:t>in writing</w:t>
      </w:r>
    </w:p>
    <w:p w14:paraId="426A4E11" w14:textId="10570B77" w:rsidR="005E07C0" w:rsidRPr="00B21697" w:rsidRDefault="005E07C0" w:rsidP="000D3A44">
      <w:pPr>
        <w:pStyle w:val="Level3"/>
        <w:tabs>
          <w:tab w:val="clear" w:pos="1728"/>
        </w:tabs>
        <w:spacing w:after="120" w:line="360" w:lineRule="auto"/>
        <w:ind w:left="0" w:firstLine="0"/>
        <w:outlineLvl w:val="9"/>
        <w:rPr>
          <w:rFonts w:cs="Arial"/>
          <w:sz w:val="24"/>
          <w:szCs w:val="24"/>
        </w:rPr>
      </w:pPr>
    </w:p>
    <w:p w14:paraId="35B0D4CB" w14:textId="0341C683" w:rsidR="00E77C88" w:rsidRPr="0058776D" w:rsidRDefault="00B85D89" w:rsidP="00376A6C">
      <w:pPr>
        <w:pStyle w:val="Level3"/>
        <w:tabs>
          <w:tab w:val="clear" w:pos="1728"/>
        </w:tabs>
        <w:spacing w:after="120" w:line="360" w:lineRule="auto"/>
        <w:ind w:left="0" w:firstLine="0"/>
        <w:jc w:val="center"/>
        <w:outlineLvl w:val="9"/>
        <w:rPr>
          <w:rFonts w:cs="Arial"/>
          <w:b/>
          <w:bCs/>
          <w:sz w:val="24"/>
          <w:szCs w:val="24"/>
        </w:rPr>
      </w:pPr>
      <w:r w:rsidRPr="00AD5058">
        <w:rPr>
          <w:rFonts w:cs="Arial"/>
          <w:b/>
          <w:bCs/>
          <w:sz w:val="24"/>
          <w:szCs w:val="24"/>
          <w:highlight w:val="yellow"/>
        </w:rPr>
        <w:br w:type="page"/>
      </w:r>
      <w:r w:rsidR="00E77C88" w:rsidRPr="0058776D">
        <w:rPr>
          <w:rFonts w:cs="Arial"/>
          <w:b/>
          <w:bCs/>
          <w:sz w:val="24"/>
          <w:szCs w:val="24"/>
        </w:rPr>
        <w:lastRenderedPageBreak/>
        <w:t xml:space="preserve">THE </w:t>
      </w:r>
      <w:r w:rsidR="00E77C88">
        <w:rPr>
          <w:rFonts w:cs="Arial"/>
          <w:b/>
          <w:bCs/>
          <w:sz w:val="24"/>
          <w:szCs w:val="24"/>
        </w:rPr>
        <w:t>SIXTH</w:t>
      </w:r>
      <w:r w:rsidR="00E77C88" w:rsidRPr="0058776D">
        <w:rPr>
          <w:rFonts w:cs="Arial"/>
          <w:b/>
          <w:bCs/>
          <w:sz w:val="24"/>
          <w:szCs w:val="24"/>
        </w:rPr>
        <w:t xml:space="preserve"> SCHEDULE</w:t>
      </w:r>
    </w:p>
    <w:p w14:paraId="5A3F26FE" w14:textId="77777777" w:rsidR="00A66E8F" w:rsidRDefault="00A66E8F" w:rsidP="00E77C88">
      <w:pPr>
        <w:pStyle w:val="Para1"/>
        <w:spacing w:after="120" w:line="360" w:lineRule="auto"/>
        <w:ind w:left="567" w:hanging="567"/>
        <w:jc w:val="center"/>
        <w:rPr>
          <w:rFonts w:cs="Arial"/>
          <w:b/>
          <w:bCs/>
          <w:sz w:val="24"/>
          <w:szCs w:val="24"/>
        </w:rPr>
      </w:pPr>
      <w:r>
        <w:rPr>
          <w:rFonts w:cs="Arial"/>
          <w:b/>
          <w:bCs/>
          <w:sz w:val="24"/>
          <w:szCs w:val="24"/>
        </w:rPr>
        <w:t xml:space="preserve">Affordable Housing </w:t>
      </w:r>
    </w:p>
    <w:p w14:paraId="5BE03CB2" w14:textId="4238FCB5" w:rsidR="00E77C88" w:rsidRPr="0058776D" w:rsidRDefault="00E77C88" w:rsidP="00E77C88">
      <w:pPr>
        <w:pStyle w:val="Para1"/>
        <w:spacing w:after="120" w:line="360" w:lineRule="auto"/>
        <w:ind w:left="567" w:hanging="567"/>
        <w:jc w:val="center"/>
        <w:rPr>
          <w:rFonts w:cs="Arial"/>
          <w:b/>
          <w:bCs/>
          <w:sz w:val="24"/>
          <w:szCs w:val="24"/>
        </w:rPr>
      </w:pPr>
    </w:p>
    <w:p w14:paraId="4CDCEC74" w14:textId="24DC8B60" w:rsidR="00E77C88" w:rsidRPr="00B969A3" w:rsidRDefault="00E77C88" w:rsidP="00E77C88">
      <w:pPr>
        <w:spacing w:after="120" w:line="360" w:lineRule="auto"/>
        <w:ind w:left="709" w:hanging="709"/>
        <w:jc w:val="both"/>
        <w:rPr>
          <w:rFonts w:ascii="Arial" w:hAnsi="Arial" w:cs="Arial"/>
          <w:b/>
          <w:color w:val="000000"/>
          <w:sz w:val="24"/>
          <w:lang w:val="en-US"/>
        </w:rPr>
      </w:pPr>
      <w:r w:rsidRPr="00B969A3">
        <w:rPr>
          <w:rFonts w:ascii="Arial" w:hAnsi="Arial" w:cs="Arial"/>
          <w:b/>
          <w:color w:val="000000"/>
          <w:sz w:val="24"/>
          <w:lang w:val="en-US"/>
        </w:rPr>
        <w:t>1</w:t>
      </w:r>
      <w:r w:rsidRPr="00B969A3">
        <w:rPr>
          <w:rFonts w:ascii="Arial" w:hAnsi="Arial" w:cs="Arial"/>
          <w:b/>
          <w:color w:val="000000"/>
          <w:sz w:val="24"/>
          <w:lang w:val="en-US"/>
        </w:rPr>
        <w:tab/>
        <w:t>Definitions</w:t>
      </w:r>
    </w:p>
    <w:tbl>
      <w:tblPr>
        <w:tblStyle w:val="TableGrid"/>
        <w:tblW w:w="0" w:type="auto"/>
        <w:tblInd w:w="709" w:type="dxa"/>
        <w:tblLook w:val="04A0" w:firstRow="1" w:lastRow="0" w:firstColumn="1" w:lastColumn="0" w:noHBand="0" w:noVBand="1"/>
      </w:tblPr>
      <w:tblGrid>
        <w:gridCol w:w="4251"/>
        <w:gridCol w:w="4243"/>
      </w:tblGrid>
      <w:tr w:rsidR="007139AA" w:rsidRPr="00B969A3" w14:paraId="0EC33E9D" w14:textId="77777777" w:rsidTr="00906D24">
        <w:tc>
          <w:tcPr>
            <w:tcW w:w="4251" w:type="dxa"/>
          </w:tcPr>
          <w:p w14:paraId="23092B27" w14:textId="16AF70CF" w:rsidR="007139AA" w:rsidRDefault="007139AA" w:rsidP="003E36E8">
            <w:pPr>
              <w:spacing w:after="120" w:line="360" w:lineRule="auto"/>
              <w:jc w:val="both"/>
              <w:rPr>
                <w:rFonts w:ascii="Arial" w:hAnsi="Arial" w:cs="Arial"/>
                <w:b/>
                <w:color w:val="000000"/>
                <w:sz w:val="24"/>
                <w:lang w:val="en-US"/>
              </w:rPr>
            </w:pPr>
            <w:r>
              <w:rPr>
                <w:rFonts w:ascii="Arial" w:hAnsi="Arial" w:cs="Arial"/>
                <w:b/>
                <w:color w:val="000000"/>
                <w:sz w:val="24"/>
                <w:lang w:val="en-US"/>
              </w:rPr>
              <w:t>“2008 Act”</w:t>
            </w:r>
          </w:p>
        </w:tc>
        <w:tc>
          <w:tcPr>
            <w:tcW w:w="4243" w:type="dxa"/>
          </w:tcPr>
          <w:p w14:paraId="31C93356" w14:textId="49C9AC4A" w:rsidR="007139AA" w:rsidRPr="006330C7" w:rsidRDefault="007139AA" w:rsidP="003E36E8">
            <w:pPr>
              <w:spacing w:after="120" w:line="360" w:lineRule="auto"/>
              <w:jc w:val="both"/>
              <w:rPr>
                <w:rFonts w:ascii="Arial" w:hAnsi="Arial" w:cs="Arial"/>
                <w:color w:val="000000"/>
                <w:sz w:val="24"/>
              </w:rPr>
            </w:pPr>
            <w:r>
              <w:rPr>
                <w:rFonts w:ascii="Arial" w:hAnsi="Arial" w:cs="Arial"/>
                <w:color w:val="000000"/>
                <w:sz w:val="24"/>
              </w:rPr>
              <w:t>means</w:t>
            </w:r>
            <w:r w:rsidRPr="007139AA">
              <w:rPr>
                <w:rFonts w:ascii="Arial" w:hAnsi="Arial" w:cs="Arial"/>
                <w:bCs/>
                <w:color w:val="000000"/>
                <w:sz w:val="24"/>
                <w:lang w:val="en-US"/>
              </w:rPr>
              <w:t xml:space="preserve"> the Housing and Regeneration Act 2008</w:t>
            </w:r>
          </w:p>
        </w:tc>
      </w:tr>
      <w:tr w:rsidR="003E36E8" w:rsidRPr="00B969A3" w14:paraId="595BEF32" w14:textId="77777777" w:rsidTr="00906D24">
        <w:tc>
          <w:tcPr>
            <w:tcW w:w="4251" w:type="dxa"/>
          </w:tcPr>
          <w:p w14:paraId="539115CD" w14:textId="5FAC0AAC" w:rsidR="003E36E8" w:rsidRPr="00881683" w:rsidRDefault="003E36E8" w:rsidP="003E36E8">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A07994">
              <w:rPr>
                <w:rFonts w:ascii="Arial" w:hAnsi="Arial" w:cs="Arial"/>
                <w:b/>
                <w:color w:val="000000"/>
                <w:sz w:val="24"/>
                <w:lang w:val="en-US"/>
              </w:rPr>
              <w:t>Affordable Housing</w:t>
            </w:r>
            <w:r>
              <w:rPr>
                <w:rFonts w:ascii="Arial" w:hAnsi="Arial" w:cs="Arial"/>
                <w:b/>
                <w:color w:val="000000"/>
                <w:sz w:val="24"/>
                <w:lang w:val="en-US"/>
              </w:rPr>
              <w:t>”</w:t>
            </w:r>
          </w:p>
        </w:tc>
        <w:tc>
          <w:tcPr>
            <w:tcW w:w="4243" w:type="dxa"/>
          </w:tcPr>
          <w:p w14:paraId="7FFE49A3" w14:textId="03060939" w:rsidR="003E36E8" w:rsidRPr="00881683" w:rsidRDefault="00746FBC" w:rsidP="003E36E8">
            <w:pPr>
              <w:spacing w:after="120" w:line="360" w:lineRule="auto"/>
              <w:jc w:val="both"/>
              <w:rPr>
                <w:rFonts w:ascii="Arial" w:hAnsi="Arial" w:cs="Arial"/>
                <w:bCs/>
                <w:color w:val="000000"/>
                <w:sz w:val="24"/>
                <w:lang w:val="en-US"/>
              </w:rPr>
            </w:pPr>
            <w:r w:rsidRPr="006330C7">
              <w:rPr>
                <w:rFonts w:ascii="Arial" w:hAnsi="Arial" w:cs="Arial"/>
                <w:color w:val="000000"/>
                <w:sz w:val="24"/>
              </w:rPr>
              <w:t>has the meaning given to it in Annex 2 of the NPPF or any successor provisions which may be introduced from time to time including for the avoidance of doubt changes in policy or legislative changes</w:t>
            </w:r>
            <w:r w:rsidR="006A2BD4">
              <w:rPr>
                <w:rFonts w:ascii="Arial" w:hAnsi="Arial" w:cs="Arial"/>
                <w:color w:val="000000"/>
                <w:sz w:val="24"/>
              </w:rPr>
              <w:t>:</w:t>
            </w:r>
          </w:p>
        </w:tc>
      </w:tr>
      <w:tr w:rsidR="003E36E8" w:rsidRPr="00B969A3" w14:paraId="174948F8" w14:textId="77777777" w:rsidTr="00906D24">
        <w:tc>
          <w:tcPr>
            <w:tcW w:w="4251" w:type="dxa"/>
          </w:tcPr>
          <w:p w14:paraId="5267F8A7" w14:textId="0E287320" w:rsidR="003E36E8" w:rsidRPr="00881683" w:rsidRDefault="003E36E8" w:rsidP="003E36E8">
            <w:pPr>
              <w:spacing w:after="120" w:line="360" w:lineRule="auto"/>
              <w:jc w:val="both"/>
              <w:rPr>
                <w:rFonts w:ascii="Arial" w:hAnsi="Arial" w:cs="Arial"/>
                <w:b/>
                <w:color w:val="000000"/>
                <w:sz w:val="24"/>
                <w:lang w:val="en-US"/>
              </w:rPr>
            </w:pPr>
            <w:r w:rsidRPr="00881683">
              <w:rPr>
                <w:rFonts w:ascii="Arial" w:hAnsi="Arial" w:cs="Arial"/>
                <w:b/>
                <w:color w:val="000000"/>
                <w:sz w:val="24"/>
                <w:lang w:val="en-US"/>
              </w:rPr>
              <w:t>“</w:t>
            </w:r>
            <w:r w:rsidR="00A07994">
              <w:rPr>
                <w:rFonts w:ascii="Arial" w:hAnsi="Arial" w:cs="Arial"/>
                <w:b/>
                <w:color w:val="000000"/>
                <w:sz w:val="24"/>
                <w:lang w:val="en-US"/>
              </w:rPr>
              <w:t>Affordable Housing Scheme</w:t>
            </w:r>
            <w:r w:rsidRPr="00881683">
              <w:rPr>
                <w:rFonts w:ascii="Arial" w:hAnsi="Arial" w:cs="Arial"/>
                <w:b/>
                <w:color w:val="000000"/>
                <w:sz w:val="24"/>
                <w:lang w:val="en-US"/>
              </w:rPr>
              <w:t>”</w:t>
            </w:r>
          </w:p>
        </w:tc>
        <w:tc>
          <w:tcPr>
            <w:tcW w:w="4243" w:type="dxa"/>
          </w:tcPr>
          <w:p w14:paraId="79BB08B0" w14:textId="542D4A51" w:rsidR="003E36E8" w:rsidRPr="00881683" w:rsidRDefault="003802B1" w:rsidP="003E36E8">
            <w:pPr>
              <w:spacing w:after="120" w:line="360" w:lineRule="auto"/>
              <w:jc w:val="both"/>
              <w:rPr>
                <w:rFonts w:ascii="Arial" w:hAnsi="Arial" w:cs="Arial"/>
                <w:b/>
                <w:color w:val="000000"/>
                <w:sz w:val="24"/>
                <w:lang w:val="en-US"/>
              </w:rPr>
            </w:pPr>
            <w:r>
              <w:rPr>
                <w:rFonts w:ascii="Arial" w:hAnsi="Arial" w:cs="Arial"/>
                <w:bCs/>
                <w:color w:val="000000"/>
                <w:sz w:val="24"/>
                <w:lang w:val="en-US"/>
              </w:rPr>
              <w:t>h</w:t>
            </w:r>
            <w:r w:rsidR="00655E45">
              <w:rPr>
                <w:rFonts w:ascii="Arial" w:hAnsi="Arial" w:cs="Arial"/>
                <w:bCs/>
                <w:color w:val="000000"/>
                <w:sz w:val="24"/>
                <w:lang w:val="en-US"/>
              </w:rPr>
              <w:t>as the meaning ascribed to it in the Fifth Schedule</w:t>
            </w:r>
          </w:p>
        </w:tc>
      </w:tr>
      <w:tr w:rsidR="003E36E8" w:rsidRPr="00B969A3" w14:paraId="304C9022" w14:textId="77777777" w:rsidTr="00906D24">
        <w:tc>
          <w:tcPr>
            <w:tcW w:w="4251" w:type="dxa"/>
          </w:tcPr>
          <w:p w14:paraId="769A21D6" w14:textId="68F3FA02" w:rsidR="003E36E8" w:rsidRPr="00881683" w:rsidRDefault="003E36E8" w:rsidP="003E36E8">
            <w:pPr>
              <w:spacing w:after="120" w:line="360" w:lineRule="auto"/>
              <w:jc w:val="both"/>
              <w:rPr>
                <w:rFonts w:ascii="Arial" w:hAnsi="Arial" w:cs="Arial"/>
                <w:b/>
                <w:color w:val="000000"/>
                <w:sz w:val="24"/>
                <w:lang w:val="en-US"/>
              </w:rPr>
            </w:pPr>
            <w:r w:rsidRPr="00881683">
              <w:rPr>
                <w:rFonts w:ascii="Arial" w:hAnsi="Arial" w:cs="Arial"/>
                <w:b/>
                <w:color w:val="000000"/>
                <w:sz w:val="24"/>
                <w:lang w:val="en-US"/>
              </w:rPr>
              <w:t>“</w:t>
            </w:r>
            <w:r w:rsidR="00A07994">
              <w:rPr>
                <w:rFonts w:ascii="Arial" w:hAnsi="Arial" w:cs="Arial"/>
                <w:b/>
                <w:color w:val="000000"/>
                <w:sz w:val="24"/>
                <w:lang w:val="en-US"/>
              </w:rPr>
              <w:t>Affordable Housing Units</w:t>
            </w:r>
            <w:r w:rsidRPr="00881683">
              <w:rPr>
                <w:rFonts w:ascii="Arial" w:hAnsi="Arial" w:cs="Arial"/>
                <w:b/>
                <w:color w:val="000000"/>
                <w:sz w:val="24"/>
                <w:lang w:val="en-US"/>
              </w:rPr>
              <w:t>”</w:t>
            </w:r>
          </w:p>
        </w:tc>
        <w:tc>
          <w:tcPr>
            <w:tcW w:w="4243" w:type="dxa"/>
          </w:tcPr>
          <w:p w14:paraId="6E1D97A0" w14:textId="20EB540D" w:rsidR="006A2BD4" w:rsidRDefault="003E36E8" w:rsidP="003E36E8">
            <w:pPr>
              <w:spacing w:after="120" w:line="360" w:lineRule="auto"/>
              <w:jc w:val="both"/>
              <w:rPr>
                <w:rFonts w:ascii="Arial" w:hAnsi="Arial" w:cs="Arial"/>
                <w:bCs/>
                <w:color w:val="000000"/>
                <w:sz w:val="24"/>
                <w:lang w:val="en-US"/>
              </w:rPr>
            </w:pPr>
            <w:r w:rsidRPr="00881683">
              <w:rPr>
                <w:rFonts w:ascii="Arial" w:hAnsi="Arial" w:cs="Arial"/>
                <w:bCs/>
                <w:color w:val="000000"/>
                <w:sz w:val="24"/>
                <w:lang w:val="en-US"/>
              </w:rPr>
              <w:t xml:space="preserve">means </w:t>
            </w:r>
            <w:r w:rsidR="0036103D">
              <w:rPr>
                <w:rFonts w:ascii="Arial" w:hAnsi="Arial" w:cs="Arial"/>
                <w:bCs/>
                <w:color w:val="000000"/>
                <w:sz w:val="24"/>
                <w:lang w:val="en-US"/>
              </w:rPr>
              <w:t>the Dwellings to be provided as Affordable Housing in accordance with this Schedule</w:t>
            </w:r>
            <w:r w:rsidR="006A2BD4">
              <w:rPr>
                <w:rFonts w:ascii="Arial" w:hAnsi="Arial" w:cs="Arial"/>
                <w:bCs/>
                <w:color w:val="000000"/>
                <w:sz w:val="24"/>
                <w:lang w:val="en-US"/>
              </w:rPr>
              <w:t xml:space="preserve"> the location, number, size and tenure of which shall (for each </w:t>
            </w:r>
            <w:r w:rsidR="003802B1">
              <w:rPr>
                <w:rFonts w:ascii="Arial" w:hAnsi="Arial" w:cs="Arial"/>
                <w:bCs/>
                <w:color w:val="000000"/>
                <w:sz w:val="24"/>
                <w:lang w:val="en-US"/>
              </w:rPr>
              <w:t xml:space="preserve">Residential </w:t>
            </w:r>
            <w:r w:rsidR="006A2BD4">
              <w:rPr>
                <w:rFonts w:ascii="Arial" w:hAnsi="Arial" w:cs="Arial"/>
                <w:bCs/>
                <w:color w:val="000000"/>
                <w:sz w:val="24"/>
                <w:lang w:val="en-US"/>
              </w:rPr>
              <w:t>Phase) be in accordance with an Affordable Housing Scheme submitted to and approved by the Council and which may include:</w:t>
            </w:r>
          </w:p>
          <w:p w14:paraId="2532237A" w14:textId="0F87B9C5" w:rsidR="006A2BD4" w:rsidRDefault="006A2BD4" w:rsidP="0058110C">
            <w:pPr>
              <w:pStyle w:val="ListParagraph"/>
              <w:numPr>
                <w:ilvl w:val="0"/>
                <w:numId w:val="28"/>
              </w:numPr>
              <w:spacing w:after="120" w:line="360" w:lineRule="auto"/>
              <w:jc w:val="both"/>
              <w:rPr>
                <w:rFonts w:ascii="Arial" w:hAnsi="Arial" w:cs="Arial"/>
                <w:bCs/>
                <w:color w:val="000000"/>
                <w:sz w:val="24"/>
                <w:lang w:val="en-US"/>
              </w:rPr>
            </w:pPr>
            <w:r>
              <w:rPr>
                <w:rFonts w:ascii="Arial" w:hAnsi="Arial" w:cs="Arial"/>
                <w:bCs/>
                <w:color w:val="000000"/>
                <w:sz w:val="24"/>
                <w:lang w:val="en-US"/>
              </w:rPr>
              <w:t>Social Rented Units;</w:t>
            </w:r>
          </w:p>
          <w:p w14:paraId="46D80DC2" w14:textId="05941D72" w:rsidR="003E36E8" w:rsidRDefault="006A2BD4" w:rsidP="0058110C">
            <w:pPr>
              <w:pStyle w:val="ListParagraph"/>
              <w:numPr>
                <w:ilvl w:val="0"/>
                <w:numId w:val="28"/>
              </w:numPr>
              <w:spacing w:after="120" w:line="360" w:lineRule="auto"/>
              <w:jc w:val="both"/>
              <w:rPr>
                <w:rFonts w:ascii="Arial" w:hAnsi="Arial" w:cs="Arial"/>
                <w:bCs/>
                <w:color w:val="000000"/>
                <w:sz w:val="24"/>
                <w:lang w:val="en-US"/>
              </w:rPr>
            </w:pPr>
            <w:r>
              <w:rPr>
                <w:rFonts w:ascii="Arial" w:hAnsi="Arial" w:cs="Arial"/>
                <w:bCs/>
                <w:color w:val="000000"/>
                <w:sz w:val="24"/>
                <w:lang w:val="en-US"/>
              </w:rPr>
              <w:t>Affordable Rented Units</w:t>
            </w:r>
            <w:r w:rsidRPr="006A2BD4">
              <w:rPr>
                <w:rFonts w:ascii="Arial" w:hAnsi="Arial" w:cs="Arial"/>
                <w:bCs/>
                <w:color w:val="000000"/>
                <w:sz w:val="24"/>
                <w:lang w:val="en-US"/>
              </w:rPr>
              <w:t>;</w:t>
            </w:r>
            <w:r>
              <w:rPr>
                <w:rFonts w:ascii="Arial" w:hAnsi="Arial" w:cs="Arial"/>
                <w:bCs/>
                <w:color w:val="000000"/>
                <w:sz w:val="24"/>
                <w:lang w:val="en-US"/>
              </w:rPr>
              <w:t xml:space="preserve"> </w:t>
            </w:r>
          </w:p>
          <w:p w14:paraId="261242DC" w14:textId="73984B01" w:rsidR="006A2BD4" w:rsidRDefault="006A2BD4" w:rsidP="0058110C">
            <w:pPr>
              <w:pStyle w:val="ListParagraph"/>
              <w:numPr>
                <w:ilvl w:val="0"/>
                <w:numId w:val="28"/>
              </w:numPr>
              <w:spacing w:after="120" w:line="360" w:lineRule="auto"/>
              <w:jc w:val="both"/>
              <w:rPr>
                <w:rFonts w:ascii="Arial" w:hAnsi="Arial" w:cs="Arial"/>
                <w:bCs/>
                <w:color w:val="000000"/>
                <w:sz w:val="24"/>
                <w:lang w:val="en-US"/>
              </w:rPr>
            </w:pPr>
            <w:r>
              <w:rPr>
                <w:rFonts w:ascii="Arial" w:hAnsi="Arial" w:cs="Arial"/>
                <w:bCs/>
                <w:color w:val="000000"/>
                <w:sz w:val="24"/>
                <w:lang w:val="en-US"/>
              </w:rPr>
              <w:t>Shared Ownership Units;</w:t>
            </w:r>
            <w:r w:rsidR="00324636">
              <w:rPr>
                <w:rFonts w:ascii="Arial" w:hAnsi="Arial" w:cs="Arial"/>
                <w:bCs/>
                <w:color w:val="000000"/>
                <w:sz w:val="24"/>
                <w:lang w:val="en-US"/>
              </w:rPr>
              <w:t xml:space="preserve"> and/or</w:t>
            </w:r>
          </w:p>
          <w:p w14:paraId="1210F9D1" w14:textId="075FA5E9" w:rsidR="00324636" w:rsidRPr="006A2BD4" w:rsidRDefault="00324636" w:rsidP="0058110C">
            <w:pPr>
              <w:pStyle w:val="ListParagraph"/>
              <w:numPr>
                <w:ilvl w:val="0"/>
                <w:numId w:val="28"/>
              </w:numPr>
              <w:spacing w:after="120" w:line="360" w:lineRule="auto"/>
              <w:jc w:val="both"/>
              <w:rPr>
                <w:rFonts w:ascii="Arial" w:hAnsi="Arial" w:cs="Arial"/>
                <w:bCs/>
                <w:color w:val="000000"/>
                <w:sz w:val="24"/>
                <w:lang w:val="en-US"/>
              </w:rPr>
            </w:pPr>
            <w:r>
              <w:rPr>
                <w:rFonts w:ascii="Arial" w:hAnsi="Arial" w:cs="Arial"/>
                <w:bCs/>
                <w:color w:val="000000"/>
                <w:sz w:val="24"/>
                <w:lang w:val="en-US"/>
              </w:rPr>
              <w:t>Other affordable ownership models as may be agreed by the Council</w:t>
            </w:r>
          </w:p>
        </w:tc>
      </w:tr>
      <w:tr w:rsidR="003E36E8" w:rsidRPr="00B969A3" w14:paraId="7AA3F269" w14:textId="77777777" w:rsidTr="00906D24">
        <w:tc>
          <w:tcPr>
            <w:tcW w:w="4251" w:type="dxa"/>
          </w:tcPr>
          <w:p w14:paraId="04422D97" w14:textId="04F63A7B" w:rsidR="003E36E8" w:rsidRPr="00881683" w:rsidRDefault="003E36E8" w:rsidP="003E36E8">
            <w:pPr>
              <w:spacing w:after="120" w:line="360" w:lineRule="auto"/>
              <w:jc w:val="both"/>
              <w:rPr>
                <w:rFonts w:ascii="Arial" w:hAnsi="Arial" w:cs="Arial"/>
                <w:b/>
                <w:color w:val="000000"/>
                <w:sz w:val="24"/>
                <w:lang w:val="en-US"/>
              </w:rPr>
            </w:pPr>
            <w:r w:rsidRPr="00881683">
              <w:rPr>
                <w:rFonts w:ascii="Arial" w:hAnsi="Arial" w:cs="Arial"/>
                <w:b/>
                <w:color w:val="000000"/>
                <w:sz w:val="24"/>
                <w:lang w:val="en-US"/>
              </w:rPr>
              <w:lastRenderedPageBreak/>
              <w:t>“</w:t>
            </w:r>
            <w:r w:rsidR="00A07994">
              <w:rPr>
                <w:rFonts w:ascii="Arial" w:hAnsi="Arial" w:cs="Arial"/>
                <w:b/>
                <w:color w:val="000000"/>
                <w:sz w:val="24"/>
                <w:lang w:val="en-US"/>
              </w:rPr>
              <w:t>Affordable Rented Units</w:t>
            </w:r>
            <w:r w:rsidRPr="00881683">
              <w:rPr>
                <w:rFonts w:ascii="Arial" w:hAnsi="Arial" w:cs="Arial"/>
                <w:b/>
                <w:color w:val="000000"/>
                <w:sz w:val="24"/>
                <w:lang w:val="en-US"/>
              </w:rPr>
              <w:t>”</w:t>
            </w:r>
          </w:p>
        </w:tc>
        <w:tc>
          <w:tcPr>
            <w:tcW w:w="4243" w:type="dxa"/>
          </w:tcPr>
          <w:p w14:paraId="79DBA709" w14:textId="32F70CA1" w:rsidR="003E36E8" w:rsidRPr="00881683" w:rsidRDefault="003E36E8" w:rsidP="003E36E8">
            <w:pPr>
              <w:spacing w:after="120" w:line="360" w:lineRule="auto"/>
              <w:jc w:val="both"/>
              <w:rPr>
                <w:rFonts w:ascii="Arial" w:hAnsi="Arial" w:cs="Arial"/>
                <w:b/>
                <w:color w:val="000000"/>
                <w:sz w:val="24"/>
                <w:lang w:val="en-US"/>
              </w:rPr>
            </w:pPr>
            <w:r w:rsidRPr="00881683">
              <w:rPr>
                <w:rFonts w:ascii="Arial" w:hAnsi="Arial" w:cs="Arial"/>
                <w:bCs/>
                <w:color w:val="000000"/>
                <w:sz w:val="24"/>
                <w:lang w:val="en-US"/>
              </w:rPr>
              <w:t xml:space="preserve">means </w:t>
            </w:r>
            <w:r w:rsidR="007139AA" w:rsidRPr="007139AA">
              <w:rPr>
                <w:rFonts w:ascii="Arial" w:hAnsi="Arial" w:cs="Arial"/>
                <w:bCs/>
                <w:color w:val="000000"/>
                <w:sz w:val="24"/>
                <w:lang w:val="en-US"/>
              </w:rPr>
              <w:t>Affordable Housing Unit</w:t>
            </w:r>
            <w:r w:rsidR="003802B1">
              <w:rPr>
                <w:rFonts w:ascii="Arial" w:hAnsi="Arial" w:cs="Arial"/>
                <w:bCs/>
                <w:color w:val="000000"/>
                <w:sz w:val="24"/>
                <w:lang w:val="en-US"/>
              </w:rPr>
              <w:t>s</w:t>
            </w:r>
            <w:r w:rsidR="007139AA" w:rsidRPr="007139AA">
              <w:rPr>
                <w:rFonts w:ascii="Arial" w:hAnsi="Arial" w:cs="Arial"/>
                <w:bCs/>
                <w:color w:val="000000"/>
                <w:sz w:val="24"/>
                <w:lang w:val="en-US"/>
              </w:rPr>
              <w:t xml:space="preserve"> that is owned and managed by a</w:t>
            </w:r>
            <w:r w:rsidR="003802B1">
              <w:rPr>
                <w:rFonts w:ascii="Arial" w:hAnsi="Arial" w:cs="Arial"/>
                <w:bCs/>
                <w:color w:val="000000"/>
                <w:sz w:val="24"/>
                <w:lang w:val="en-US"/>
              </w:rPr>
              <w:t xml:space="preserve"> </w:t>
            </w:r>
            <w:r w:rsidR="00F77FD7">
              <w:rPr>
                <w:rFonts w:ascii="Arial" w:hAnsi="Arial" w:cs="Arial"/>
                <w:bCs/>
                <w:color w:val="000000"/>
                <w:sz w:val="24"/>
                <w:lang w:val="en-US"/>
              </w:rPr>
              <w:t xml:space="preserve">Registered </w:t>
            </w:r>
            <w:r w:rsidR="007139AA" w:rsidRPr="007139AA">
              <w:rPr>
                <w:rFonts w:ascii="Arial" w:hAnsi="Arial" w:cs="Arial"/>
                <w:bCs/>
                <w:color w:val="000000"/>
                <w:sz w:val="24"/>
                <w:lang w:val="en-US"/>
              </w:rPr>
              <w:t xml:space="preserve">Provider and let to a person or household who qualifies for social </w:t>
            </w:r>
            <w:r w:rsidR="007139AA" w:rsidRPr="000B1383">
              <w:rPr>
                <w:rFonts w:ascii="Arial" w:hAnsi="Arial" w:cs="Arial"/>
                <w:bCs/>
                <w:color w:val="000000"/>
                <w:sz w:val="24"/>
                <w:lang w:val="en-US"/>
              </w:rPr>
              <w:t xml:space="preserve">housing allocation in accordance with the </w:t>
            </w:r>
            <w:r w:rsidR="007139AA" w:rsidRPr="00A655D8">
              <w:rPr>
                <w:rFonts w:ascii="Arial" w:hAnsi="Arial" w:cs="Arial"/>
                <w:bCs/>
                <w:color w:val="000000"/>
                <w:sz w:val="24"/>
                <w:lang w:val="en-US"/>
              </w:rPr>
              <w:t>Allocations Scheme</w:t>
            </w:r>
            <w:r w:rsidR="007139AA" w:rsidRPr="000B1383">
              <w:rPr>
                <w:rFonts w:ascii="Arial" w:hAnsi="Arial" w:cs="Arial"/>
                <w:bCs/>
                <w:color w:val="000000"/>
                <w:sz w:val="24"/>
                <w:lang w:val="en-US"/>
              </w:rPr>
              <w:t xml:space="preserve"> and for which the rent shall comply with the Rent Standard and shall not exceed 80% (eighty percent) of gross local market rent (inclusive of service charges) for an equivalent property of that size and location, or the applicable </w:t>
            </w:r>
            <w:r w:rsidR="007139AA" w:rsidRPr="00A655D8">
              <w:rPr>
                <w:rFonts w:ascii="Arial" w:hAnsi="Arial" w:cs="Arial"/>
                <w:bCs/>
                <w:color w:val="000000"/>
                <w:sz w:val="24"/>
                <w:lang w:val="en-US"/>
              </w:rPr>
              <w:t>Local Housing Allowance</w:t>
            </w:r>
            <w:r w:rsidR="007139AA" w:rsidRPr="000B1383">
              <w:rPr>
                <w:rFonts w:ascii="Arial" w:hAnsi="Arial" w:cs="Arial"/>
                <w:bCs/>
                <w:color w:val="000000"/>
                <w:sz w:val="24"/>
                <w:lang w:val="en-US"/>
              </w:rPr>
              <w:t xml:space="preserve"> rate for</w:t>
            </w:r>
            <w:r w:rsidR="007139AA" w:rsidRPr="007139AA">
              <w:rPr>
                <w:rFonts w:ascii="Arial" w:hAnsi="Arial" w:cs="Arial"/>
                <w:bCs/>
                <w:color w:val="000000"/>
                <w:sz w:val="24"/>
                <w:lang w:val="en-US"/>
              </w:rPr>
              <w:t xml:space="preserve"> the  Council, whichever is the lower;</w:t>
            </w:r>
          </w:p>
        </w:tc>
      </w:tr>
      <w:tr w:rsidR="006A2BD4" w:rsidRPr="00B969A3" w14:paraId="65074792" w14:textId="77777777" w:rsidTr="00906D24">
        <w:tc>
          <w:tcPr>
            <w:tcW w:w="4251" w:type="dxa"/>
          </w:tcPr>
          <w:p w14:paraId="6F7E430D" w14:textId="12C58C3B" w:rsidR="006A2BD4" w:rsidRPr="00881683" w:rsidRDefault="006A2BD4" w:rsidP="003E36E8">
            <w:pPr>
              <w:spacing w:after="120" w:line="360" w:lineRule="auto"/>
              <w:jc w:val="both"/>
              <w:rPr>
                <w:rFonts w:ascii="Arial" w:hAnsi="Arial" w:cs="Arial"/>
                <w:b/>
                <w:color w:val="000000"/>
                <w:sz w:val="24"/>
                <w:lang w:val="en-US"/>
              </w:rPr>
            </w:pPr>
            <w:r>
              <w:rPr>
                <w:rFonts w:ascii="Arial" w:hAnsi="Arial" w:cs="Arial"/>
                <w:b/>
                <w:color w:val="000000"/>
                <w:sz w:val="24"/>
                <w:lang w:val="en-US"/>
              </w:rPr>
              <w:t>“Allocations Scheme”</w:t>
            </w:r>
          </w:p>
        </w:tc>
        <w:tc>
          <w:tcPr>
            <w:tcW w:w="4243" w:type="dxa"/>
          </w:tcPr>
          <w:p w14:paraId="59DF4281" w14:textId="5F1AA061" w:rsidR="006A2BD4" w:rsidRPr="00881683" w:rsidRDefault="006A2BD4" w:rsidP="003E36E8">
            <w:pPr>
              <w:spacing w:after="120" w:line="360" w:lineRule="auto"/>
              <w:jc w:val="both"/>
              <w:rPr>
                <w:rFonts w:ascii="Arial" w:hAnsi="Arial" w:cs="Arial"/>
                <w:bCs/>
                <w:color w:val="000000"/>
                <w:sz w:val="24"/>
                <w:lang w:val="en-US"/>
              </w:rPr>
            </w:pPr>
            <w:r w:rsidRPr="006A2BD4">
              <w:rPr>
                <w:rFonts w:ascii="Arial" w:hAnsi="Arial" w:cs="Arial"/>
                <w:bCs/>
                <w:color w:val="000000"/>
                <w:sz w:val="24"/>
                <w:lang w:val="en-US"/>
              </w:rPr>
              <w:t xml:space="preserve">means the Council's published scheme under Part VI of the Housing Act 1996 for determining the priority and order in which Social Rented </w:t>
            </w:r>
            <w:r w:rsidR="003802B1">
              <w:rPr>
                <w:rFonts w:ascii="Arial" w:hAnsi="Arial" w:cs="Arial"/>
                <w:bCs/>
                <w:color w:val="000000"/>
                <w:sz w:val="24"/>
                <w:lang w:val="en-US"/>
              </w:rPr>
              <w:t>Units</w:t>
            </w:r>
            <w:r w:rsidR="003802B1" w:rsidRPr="006A2BD4">
              <w:rPr>
                <w:rFonts w:ascii="Arial" w:hAnsi="Arial" w:cs="Arial"/>
                <w:bCs/>
                <w:color w:val="000000"/>
                <w:sz w:val="24"/>
                <w:lang w:val="en-US"/>
              </w:rPr>
              <w:t xml:space="preserve"> </w:t>
            </w:r>
            <w:r w:rsidRPr="006A2BD4">
              <w:rPr>
                <w:rFonts w:ascii="Arial" w:hAnsi="Arial" w:cs="Arial"/>
                <w:bCs/>
                <w:color w:val="000000"/>
                <w:sz w:val="24"/>
                <w:lang w:val="en-US"/>
              </w:rPr>
              <w:t xml:space="preserve">or Affordable Rented </w:t>
            </w:r>
            <w:r w:rsidR="003802B1">
              <w:rPr>
                <w:rFonts w:ascii="Arial" w:hAnsi="Arial" w:cs="Arial"/>
                <w:bCs/>
                <w:color w:val="000000"/>
                <w:sz w:val="24"/>
                <w:lang w:val="en-US"/>
              </w:rPr>
              <w:t>Units</w:t>
            </w:r>
            <w:r w:rsidR="003802B1" w:rsidRPr="006A2BD4">
              <w:rPr>
                <w:rFonts w:ascii="Arial" w:hAnsi="Arial" w:cs="Arial"/>
                <w:bCs/>
                <w:color w:val="000000"/>
                <w:sz w:val="24"/>
                <w:lang w:val="en-US"/>
              </w:rPr>
              <w:t xml:space="preserve"> </w:t>
            </w:r>
            <w:r w:rsidRPr="006A2BD4">
              <w:rPr>
                <w:rFonts w:ascii="Arial" w:hAnsi="Arial" w:cs="Arial"/>
                <w:bCs/>
                <w:color w:val="000000"/>
                <w:sz w:val="24"/>
                <w:lang w:val="en-US"/>
              </w:rPr>
              <w:t>are allocated to applicants on its housing register, including criteria for eligibility prioritisation and allocation procedures</w:t>
            </w:r>
            <w:r>
              <w:rPr>
                <w:rFonts w:ascii="Arial" w:hAnsi="Arial" w:cs="Arial"/>
                <w:bCs/>
                <w:color w:val="000000"/>
                <w:sz w:val="24"/>
                <w:lang w:val="en-US"/>
              </w:rPr>
              <w:t>;</w:t>
            </w:r>
          </w:p>
        </w:tc>
      </w:tr>
      <w:tr w:rsidR="00324636" w:rsidRPr="00B969A3" w14:paraId="5F400561" w14:textId="77777777" w:rsidTr="00906D24">
        <w:tc>
          <w:tcPr>
            <w:tcW w:w="4251" w:type="dxa"/>
          </w:tcPr>
          <w:p w14:paraId="0CFC215D" w14:textId="10EB92FB" w:rsidR="00324636" w:rsidRDefault="00AA1995" w:rsidP="00324636">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324636">
              <w:rPr>
                <w:rFonts w:ascii="Arial" w:hAnsi="Arial" w:cs="Arial"/>
                <w:b/>
                <w:color w:val="000000"/>
                <w:sz w:val="24"/>
                <w:lang w:val="en-US"/>
              </w:rPr>
              <w:t>Council’s Approved List</w:t>
            </w:r>
            <w:r>
              <w:rPr>
                <w:rFonts w:ascii="Arial" w:hAnsi="Arial" w:cs="Arial"/>
                <w:b/>
                <w:color w:val="000000"/>
                <w:sz w:val="24"/>
                <w:lang w:val="en-US"/>
              </w:rPr>
              <w:t>”</w:t>
            </w:r>
          </w:p>
        </w:tc>
        <w:tc>
          <w:tcPr>
            <w:tcW w:w="4243" w:type="dxa"/>
          </w:tcPr>
          <w:p w14:paraId="551E63F9" w14:textId="00711309" w:rsidR="000D3A44" w:rsidRPr="000D3A44" w:rsidRDefault="00433059" w:rsidP="000D3A44">
            <w:pPr>
              <w:spacing w:after="120" w:line="360" w:lineRule="auto"/>
              <w:jc w:val="both"/>
              <w:rPr>
                <w:rFonts w:ascii="Arial" w:hAnsi="Arial" w:cs="Arial"/>
                <w:bCs/>
                <w:color w:val="000000"/>
                <w:sz w:val="24"/>
                <w:lang w:val="en-US"/>
              </w:rPr>
            </w:pPr>
            <w:r>
              <w:rPr>
                <w:rFonts w:ascii="Arial" w:hAnsi="Arial" w:cs="Arial"/>
                <w:bCs/>
                <w:color w:val="000000"/>
                <w:sz w:val="24"/>
                <w:lang w:val="en-US"/>
              </w:rPr>
              <w:t>m</w:t>
            </w:r>
            <w:r w:rsidR="000D3A44" w:rsidRPr="000D3A44">
              <w:rPr>
                <w:rFonts w:ascii="Arial" w:hAnsi="Arial" w:cs="Arial"/>
                <w:bCs/>
                <w:color w:val="000000"/>
                <w:sz w:val="24"/>
                <w:lang w:val="en-US"/>
              </w:rPr>
              <w:t>eans the following Registered   Providers:</w:t>
            </w:r>
          </w:p>
          <w:p w14:paraId="09EE2725"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ACIS Group</w:t>
            </w:r>
          </w:p>
          <w:p w14:paraId="10606832"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Anchor Hanover</w:t>
            </w:r>
          </w:p>
          <w:p w14:paraId="5D8A1104"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Auxesia Homes</w:t>
            </w:r>
          </w:p>
          <w:p w14:paraId="14BBB1E7"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 xml:space="preserve">Berneslai Homes </w:t>
            </w:r>
          </w:p>
          <w:p w14:paraId="7FA4B086"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 xml:space="preserve">Great Places Housing Group </w:t>
            </w:r>
          </w:p>
          <w:p w14:paraId="6C14FB10"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lastRenderedPageBreak/>
              <w:t>Guinness Northern Counties Housing Association</w:t>
            </w:r>
          </w:p>
          <w:p w14:paraId="7BF094B6"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Habinteg Housing Association</w:t>
            </w:r>
          </w:p>
          <w:p w14:paraId="57860CB7"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 xml:space="preserve">Home Group </w:t>
            </w:r>
          </w:p>
          <w:p w14:paraId="4CA2B966"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 xml:space="preserve">54° North Homes </w:t>
            </w:r>
          </w:p>
          <w:p w14:paraId="19AF4DA2"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Park Properties Housing Association Ltd</w:t>
            </w:r>
          </w:p>
          <w:p w14:paraId="7541EF94"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Places for People</w:t>
            </w:r>
          </w:p>
          <w:p w14:paraId="7D90F5A6"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Riverside Housing Group</w:t>
            </w:r>
          </w:p>
          <w:p w14:paraId="3D2CEF4B"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Sanctuary Housing</w:t>
            </w:r>
          </w:p>
          <w:p w14:paraId="7FE4F22C"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South Yorkshire Housing Association</w:t>
            </w:r>
          </w:p>
          <w:p w14:paraId="0D2B91B3"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Together Housing Association Ltd</w:t>
            </w:r>
          </w:p>
          <w:p w14:paraId="5B81427D"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Vico Homes</w:t>
            </w:r>
          </w:p>
          <w:p w14:paraId="08E093AC" w14:textId="77777777" w:rsidR="000D3A44" w:rsidRPr="000D3A44" w:rsidRDefault="000D3A44" w:rsidP="000D3A44">
            <w:pPr>
              <w:spacing w:after="120" w:line="360" w:lineRule="auto"/>
              <w:jc w:val="both"/>
              <w:rPr>
                <w:rFonts w:ascii="Arial" w:hAnsi="Arial" w:cs="Arial"/>
                <w:bCs/>
                <w:color w:val="000000"/>
                <w:sz w:val="24"/>
                <w:lang w:val="en-US"/>
              </w:rPr>
            </w:pPr>
            <w:r w:rsidRPr="000D3A44">
              <w:rPr>
                <w:rFonts w:ascii="Arial" w:hAnsi="Arial" w:cs="Arial"/>
                <w:bCs/>
                <w:color w:val="000000"/>
                <w:sz w:val="24"/>
                <w:lang w:val="en-US"/>
              </w:rPr>
              <w:t xml:space="preserve">Yorkshire Housing </w:t>
            </w:r>
          </w:p>
          <w:p w14:paraId="3F98AD60" w14:textId="6AF9540D" w:rsidR="00324636" w:rsidRPr="006A2BD4" w:rsidRDefault="00433059" w:rsidP="000D3A44">
            <w:pPr>
              <w:spacing w:after="120" w:line="360" w:lineRule="auto"/>
              <w:jc w:val="both"/>
              <w:rPr>
                <w:rFonts w:ascii="Arial" w:hAnsi="Arial" w:cs="Arial"/>
                <w:bCs/>
                <w:color w:val="000000"/>
                <w:sz w:val="24"/>
                <w:lang w:val="en-US"/>
              </w:rPr>
            </w:pPr>
            <w:r>
              <w:rPr>
                <w:rFonts w:ascii="Arial" w:hAnsi="Arial" w:cs="Arial"/>
                <w:bCs/>
                <w:color w:val="000000"/>
                <w:sz w:val="24"/>
                <w:lang w:val="en-US"/>
              </w:rPr>
              <w:t>o</w:t>
            </w:r>
            <w:r w:rsidR="000D3A44" w:rsidRPr="000D3A44">
              <w:rPr>
                <w:rFonts w:ascii="Arial" w:hAnsi="Arial" w:cs="Arial"/>
                <w:bCs/>
                <w:color w:val="000000"/>
                <w:sz w:val="24"/>
                <w:lang w:val="en-US"/>
              </w:rPr>
              <w:t xml:space="preserve">r such other Registered Provider(s) that may be nominated by the </w:t>
            </w:r>
            <w:r w:rsidR="00330207">
              <w:rPr>
                <w:rFonts w:ascii="Arial" w:hAnsi="Arial" w:cs="Arial"/>
                <w:bCs/>
                <w:color w:val="000000"/>
                <w:sz w:val="24"/>
                <w:lang w:val="en-US"/>
              </w:rPr>
              <w:t xml:space="preserve">relevant Residential Phase </w:t>
            </w:r>
            <w:r w:rsidR="000D3A44" w:rsidRPr="000D3A44">
              <w:rPr>
                <w:rFonts w:ascii="Arial" w:hAnsi="Arial" w:cs="Arial"/>
                <w:bCs/>
                <w:color w:val="000000"/>
                <w:sz w:val="24"/>
                <w:lang w:val="en-US"/>
              </w:rPr>
              <w:t>Owner and approved by the Council from time to time.</w:t>
            </w:r>
          </w:p>
        </w:tc>
      </w:tr>
      <w:tr w:rsidR="007139AA" w:rsidRPr="00B969A3" w14:paraId="374C9D70" w14:textId="77777777" w:rsidTr="00906D24">
        <w:tc>
          <w:tcPr>
            <w:tcW w:w="4251" w:type="dxa"/>
          </w:tcPr>
          <w:p w14:paraId="3007B408" w14:textId="0FFD1CAB" w:rsidR="007139AA" w:rsidRPr="00881683" w:rsidRDefault="007139AA" w:rsidP="003E36E8">
            <w:pPr>
              <w:spacing w:after="120" w:line="360" w:lineRule="auto"/>
              <w:jc w:val="both"/>
              <w:rPr>
                <w:rFonts w:ascii="Arial" w:hAnsi="Arial" w:cs="Arial"/>
                <w:b/>
                <w:color w:val="000000"/>
                <w:sz w:val="24"/>
                <w:lang w:val="en-US"/>
              </w:rPr>
            </w:pPr>
            <w:r>
              <w:rPr>
                <w:rFonts w:ascii="Arial" w:hAnsi="Arial" w:cs="Arial"/>
                <w:b/>
                <w:color w:val="000000"/>
                <w:sz w:val="24"/>
                <w:lang w:val="en-US"/>
              </w:rPr>
              <w:lastRenderedPageBreak/>
              <w:t>“Homes England”</w:t>
            </w:r>
          </w:p>
        </w:tc>
        <w:tc>
          <w:tcPr>
            <w:tcW w:w="4243" w:type="dxa"/>
          </w:tcPr>
          <w:p w14:paraId="329272D8" w14:textId="66935BFF" w:rsidR="007139AA" w:rsidRPr="00881683" w:rsidRDefault="007139AA" w:rsidP="003E36E8">
            <w:pPr>
              <w:spacing w:after="120" w:line="360" w:lineRule="auto"/>
              <w:jc w:val="both"/>
              <w:rPr>
                <w:rFonts w:ascii="Arial" w:hAnsi="Arial" w:cs="Arial"/>
                <w:bCs/>
                <w:color w:val="000000"/>
                <w:sz w:val="24"/>
                <w:lang w:val="en-US"/>
              </w:rPr>
            </w:pPr>
            <w:r w:rsidRPr="007139AA">
              <w:rPr>
                <w:rFonts w:ascii="Arial" w:hAnsi="Arial" w:cs="Arial"/>
                <w:bCs/>
                <w:color w:val="000000"/>
                <w:sz w:val="24"/>
                <w:lang w:val="en-US"/>
              </w:rPr>
              <w:t>means the body known as Homes England established pursuant to Part 1 of the 2008</w:t>
            </w:r>
            <w:r>
              <w:rPr>
                <w:rFonts w:ascii="Arial" w:hAnsi="Arial" w:cs="Arial"/>
                <w:bCs/>
                <w:color w:val="000000"/>
                <w:sz w:val="24"/>
                <w:lang w:val="en-US"/>
              </w:rPr>
              <w:t xml:space="preserve"> Act</w:t>
            </w:r>
            <w:r w:rsidRPr="007139AA">
              <w:rPr>
                <w:rFonts w:ascii="Arial" w:hAnsi="Arial" w:cs="Arial"/>
                <w:bCs/>
                <w:color w:val="000000"/>
                <w:sz w:val="24"/>
                <w:lang w:val="en-US"/>
              </w:rPr>
              <w:t xml:space="preserve"> or any successor body performing substantially the same functions;</w:t>
            </w:r>
          </w:p>
        </w:tc>
      </w:tr>
      <w:tr w:rsidR="00655E45" w:rsidRPr="00B969A3" w14:paraId="3F912EEA" w14:textId="77777777" w:rsidTr="00906D24">
        <w:tc>
          <w:tcPr>
            <w:tcW w:w="4251" w:type="dxa"/>
          </w:tcPr>
          <w:p w14:paraId="68C7139B" w14:textId="77CEA733" w:rsidR="00655E45" w:rsidRPr="00881683" w:rsidRDefault="00655E45" w:rsidP="003E36E8">
            <w:pPr>
              <w:spacing w:after="120" w:line="360" w:lineRule="auto"/>
              <w:jc w:val="both"/>
              <w:rPr>
                <w:rFonts w:ascii="Arial" w:hAnsi="Arial" w:cs="Arial"/>
                <w:b/>
                <w:color w:val="000000"/>
                <w:sz w:val="24"/>
                <w:lang w:val="en-US"/>
              </w:rPr>
            </w:pPr>
            <w:r>
              <w:rPr>
                <w:rFonts w:ascii="Arial" w:hAnsi="Arial" w:cs="Arial"/>
                <w:b/>
                <w:color w:val="000000"/>
                <w:sz w:val="24"/>
                <w:lang w:val="en-US"/>
              </w:rPr>
              <w:t>“Nominations Agreement”</w:t>
            </w:r>
          </w:p>
        </w:tc>
        <w:tc>
          <w:tcPr>
            <w:tcW w:w="4243" w:type="dxa"/>
          </w:tcPr>
          <w:p w14:paraId="3A6D8590" w14:textId="6DE49AA4" w:rsidR="00655E45" w:rsidRPr="007139AA" w:rsidRDefault="00655E45" w:rsidP="00655E45">
            <w:pPr>
              <w:spacing w:after="120" w:line="360" w:lineRule="auto"/>
              <w:jc w:val="both"/>
              <w:rPr>
                <w:rFonts w:ascii="Arial" w:hAnsi="Arial" w:cs="Arial"/>
                <w:bCs/>
                <w:color w:val="000000"/>
                <w:sz w:val="24"/>
                <w:lang w:val="en-US"/>
              </w:rPr>
            </w:pPr>
            <w:r w:rsidRPr="007139AA">
              <w:rPr>
                <w:rFonts w:ascii="Arial" w:hAnsi="Arial" w:cs="Arial"/>
                <w:bCs/>
                <w:color w:val="000000"/>
                <w:sz w:val="24"/>
                <w:lang w:val="en-US"/>
              </w:rPr>
              <w:t xml:space="preserve">means a deed of agreement entered into between the Council and the </w:t>
            </w:r>
            <w:r w:rsidR="00F77FD7">
              <w:rPr>
                <w:rFonts w:ascii="Arial" w:hAnsi="Arial" w:cs="Arial"/>
                <w:bCs/>
                <w:color w:val="000000"/>
                <w:sz w:val="24"/>
                <w:lang w:val="en-US"/>
              </w:rPr>
              <w:t>Registered</w:t>
            </w:r>
            <w:r w:rsidR="003802B1">
              <w:rPr>
                <w:rFonts w:ascii="Arial" w:hAnsi="Arial" w:cs="Arial"/>
                <w:bCs/>
                <w:color w:val="000000"/>
                <w:sz w:val="24"/>
                <w:lang w:val="en-US"/>
              </w:rPr>
              <w:t xml:space="preserve"> </w:t>
            </w:r>
            <w:r w:rsidRPr="00655E45">
              <w:rPr>
                <w:rFonts w:ascii="Arial" w:hAnsi="Arial" w:cs="Arial"/>
                <w:bCs/>
                <w:color w:val="000000"/>
                <w:sz w:val="24"/>
                <w:lang w:val="en-US"/>
              </w:rPr>
              <w:t>Provider</w:t>
            </w:r>
            <w:r w:rsidRPr="007139AA">
              <w:rPr>
                <w:rFonts w:ascii="Arial" w:hAnsi="Arial" w:cs="Arial"/>
                <w:bCs/>
                <w:color w:val="000000"/>
                <w:sz w:val="24"/>
                <w:lang w:val="en-US"/>
              </w:rPr>
              <w:t xml:space="preserve"> of the Social Rented </w:t>
            </w:r>
            <w:r w:rsidR="003802B1">
              <w:rPr>
                <w:rFonts w:ascii="Arial" w:hAnsi="Arial" w:cs="Arial"/>
                <w:bCs/>
                <w:color w:val="000000"/>
                <w:sz w:val="24"/>
                <w:lang w:val="en-US"/>
              </w:rPr>
              <w:t>Units</w:t>
            </w:r>
            <w:r w:rsidR="003802B1" w:rsidRPr="007139AA">
              <w:rPr>
                <w:rFonts w:ascii="Arial" w:hAnsi="Arial" w:cs="Arial"/>
                <w:bCs/>
                <w:color w:val="000000"/>
                <w:sz w:val="24"/>
                <w:lang w:val="en-US"/>
              </w:rPr>
              <w:t xml:space="preserve"> </w:t>
            </w:r>
            <w:r w:rsidRPr="007139AA">
              <w:rPr>
                <w:rFonts w:ascii="Arial" w:hAnsi="Arial" w:cs="Arial"/>
                <w:bCs/>
                <w:color w:val="000000"/>
                <w:sz w:val="24"/>
                <w:lang w:val="en-US"/>
              </w:rPr>
              <w:t xml:space="preserve">and/or Affordable Rented </w:t>
            </w:r>
            <w:r w:rsidR="003802B1">
              <w:rPr>
                <w:rFonts w:ascii="Arial" w:hAnsi="Arial" w:cs="Arial"/>
                <w:bCs/>
                <w:color w:val="000000"/>
                <w:sz w:val="24"/>
                <w:lang w:val="en-US"/>
              </w:rPr>
              <w:t>Units</w:t>
            </w:r>
            <w:r w:rsidRPr="007139AA">
              <w:rPr>
                <w:rFonts w:ascii="Arial" w:hAnsi="Arial" w:cs="Arial"/>
                <w:bCs/>
                <w:color w:val="000000"/>
                <w:sz w:val="24"/>
                <w:lang w:val="en-US"/>
              </w:rPr>
              <w:t xml:space="preserve">, setting out </w:t>
            </w:r>
            <w:r w:rsidRPr="007139AA">
              <w:rPr>
                <w:rFonts w:ascii="Arial" w:hAnsi="Arial" w:cs="Arial"/>
                <w:bCs/>
                <w:color w:val="000000"/>
                <w:sz w:val="24"/>
                <w:lang w:val="en-US"/>
              </w:rPr>
              <w:lastRenderedPageBreak/>
              <w:t xml:space="preserve">arrangements for nominating eligible persons or households to occupy </w:t>
            </w:r>
            <w:r w:rsidRPr="000B1383">
              <w:rPr>
                <w:rFonts w:ascii="Arial" w:hAnsi="Arial" w:cs="Arial"/>
                <w:bCs/>
                <w:color w:val="000000"/>
                <w:sz w:val="24"/>
                <w:lang w:val="en-US"/>
              </w:rPr>
              <w:t xml:space="preserve">those Dwellings which agreement shall operate in conjunction with the </w:t>
            </w:r>
            <w:r w:rsidRPr="00B25359">
              <w:rPr>
                <w:rFonts w:ascii="Arial" w:hAnsi="Arial" w:cs="Arial"/>
                <w:bCs/>
                <w:color w:val="000000"/>
                <w:sz w:val="24"/>
                <w:lang w:val="en-US"/>
              </w:rPr>
              <w:t>Allocations Scheme</w:t>
            </w:r>
            <w:r w:rsidRPr="000B1383">
              <w:rPr>
                <w:rFonts w:ascii="Arial" w:hAnsi="Arial" w:cs="Arial"/>
                <w:bCs/>
                <w:color w:val="000000"/>
                <w:sz w:val="24"/>
                <w:lang w:val="en-US"/>
              </w:rPr>
              <w:t xml:space="preserve"> and include provisions relating to the proportion of</w:t>
            </w:r>
            <w:r w:rsidRPr="007139AA">
              <w:rPr>
                <w:rFonts w:ascii="Arial" w:hAnsi="Arial" w:cs="Arial"/>
                <w:bCs/>
                <w:color w:val="000000"/>
                <w:sz w:val="24"/>
                <w:lang w:val="en-US"/>
              </w:rPr>
              <w:t xml:space="preserve"> Dwellings to be made available for nomination, the process and timescales for making nominations, and any other relevant terms to ensure that the Dwellings are allocated in accordance with local housing policies;</w:t>
            </w:r>
          </w:p>
          <w:p w14:paraId="38480FC1" w14:textId="77777777" w:rsidR="00655E45" w:rsidRPr="00881683" w:rsidRDefault="00655E45" w:rsidP="003E36E8">
            <w:pPr>
              <w:spacing w:after="120" w:line="360" w:lineRule="auto"/>
              <w:jc w:val="both"/>
              <w:rPr>
                <w:rFonts w:ascii="Arial" w:hAnsi="Arial" w:cs="Arial"/>
                <w:bCs/>
                <w:color w:val="000000"/>
                <w:sz w:val="24"/>
                <w:lang w:val="en-US"/>
              </w:rPr>
            </w:pPr>
          </w:p>
        </w:tc>
      </w:tr>
      <w:tr w:rsidR="007139AA" w:rsidRPr="00B969A3" w14:paraId="2B0E6477" w14:textId="77777777" w:rsidTr="00906D24">
        <w:tc>
          <w:tcPr>
            <w:tcW w:w="4251" w:type="dxa"/>
          </w:tcPr>
          <w:p w14:paraId="67CF8C75" w14:textId="6B9906AE" w:rsidR="007139AA" w:rsidRDefault="007139AA" w:rsidP="003E36E8">
            <w:pPr>
              <w:spacing w:after="120" w:line="360" w:lineRule="auto"/>
              <w:jc w:val="both"/>
              <w:rPr>
                <w:rFonts w:ascii="Arial" w:hAnsi="Arial" w:cs="Arial"/>
                <w:b/>
                <w:color w:val="000000"/>
                <w:sz w:val="24"/>
                <w:lang w:val="en-US"/>
              </w:rPr>
            </w:pPr>
            <w:r>
              <w:rPr>
                <w:rFonts w:ascii="Arial" w:hAnsi="Arial" w:cs="Arial"/>
                <w:b/>
                <w:color w:val="000000"/>
                <w:sz w:val="24"/>
                <w:lang w:val="en-US"/>
              </w:rPr>
              <w:lastRenderedPageBreak/>
              <w:t>“Registered Provider”</w:t>
            </w:r>
          </w:p>
        </w:tc>
        <w:tc>
          <w:tcPr>
            <w:tcW w:w="4243" w:type="dxa"/>
          </w:tcPr>
          <w:p w14:paraId="1E55A004" w14:textId="6BC6B9DE" w:rsidR="007139AA" w:rsidRPr="007139AA" w:rsidRDefault="007139AA" w:rsidP="007139AA">
            <w:pPr>
              <w:spacing w:after="120" w:line="360" w:lineRule="auto"/>
              <w:jc w:val="both"/>
              <w:rPr>
                <w:rFonts w:ascii="Arial" w:hAnsi="Arial" w:cs="Arial"/>
                <w:bCs/>
                <w:color w:val="000000"/>
                <w:sz w:val="24"/>
                <w:lang w:val="en-US"/>
              </w:rPr>
            </w:pPr>
            <w:r w:rsidRPr="007139AA">
              <w:rPr>
                <w:rFonts w:ascii="Arial" w:hAnsi="Arial" w:cs="Arial"/>
                <w:bCs/>
                <w:color w:val="000000"/>
                <w:sz w:val="24"/>
                <w:lang w:val="en-US"/>
              </w:rPr>
              <w:t>means a private provider of Affordable Housing which is designated in the register maintained by the Regulator pursuant to section 111 of the 2008 Act as</w:t>
            </w:r>
          </w:p>
          <w:p w14:paraId="55E87C37" w14:textId="0D5BA887" w:rsidR="007139AA" w:rsidRPr="007139AA" w:rsidRDefault="007139AA" w:rsidP="0058110C">
            <w:pPr>
              <w:pStyle w:val="ListParagraph"/>
              <w:numPr>
                <w:ilvl w:val="0"/>
                <w:numId w:val="27"/>
              </w:numPr>
              <w:spacing w:after="120" w:line="360" w:lineRule="auto"/>
              <w:jc w:val="both"/>
              <w:rPr>
                <w:rFonts w:ascii="Arial" w:hAnsi="Arial" w:cs="Arial"/>
                <w:bCs/>
                <w:color w:val="000000"/>
                <w:sz w:val="24"/>
                <w:lang w:val="en-US"/>
              </w:rPr>
            </w:pPr>
            <w:r w:rsidRPr="007139AA">
              <w:rPr>
                <w:rFonts w:ascii="Arial" w:hAnsi="Arial" w:cs="Arial"/>
                <w:bCs/>
                <w:color w:val="000000"/>
                <w:sz w:val="24"/>
                <w:lang w:val="en-US"/>
              </w:rPr>
              <w:t>a non-profit organisation under sub-sections 115(1)(a) or 278(2) of the 2008 Act; or</w:t>
            </w:r>
          </w:p>
          <w:p w14:paraId="52F21DC0" w14:textId="5B1FC086" w:rsidR="007139AA" w:rsidRPr="007139AA" w:rsidRDefault="007139AA" w:rsidP="0058110C">
            <w:pPr>
              <w:pStyle w:val="ListParagraph"/>
              <w:numPr>
                <w:ilvl w:val="0"/>
                <w:numId w:val="27"/>
              </w:numPr>
              <w:spacing w:after="120" w:line="360" w:lineRule="auto"/>
              <w:jc w:val="both"/>
              <w:rPr>
                <w:rFonts w:ascii="Arial" w:hAnsi="Arial" w:cs="Arial"/>
                <w:bCs/>
                <w:color w:val="000000"/>
                <w:sz w:val="24"/>
                <w:lang w:val="en-US"/>
              </w:rPr>
            </w:pPr>
            <w:r w:rsidRPr="007139AA">
              <w:rPr>
                <w:rFonts w:ascii="Arial" w:hAnsi="Arial" w:cs="Arial"/>
                <w:bCs/>
                <w:color w:val="000000"/>
                <w:sz w:val="24"/>
                <w:lang w:val="en-US"/>
              </w:rPr>
              <w:t xml:space="preserve">a profit-making organisation under section 115(1)(b) of the 2008 Act </w:t>
            </w:r>
          </w:p>
          <w:p w14:paraId="2D6C2B70" w14:textId="338D4E8E" w:rsidR="007139AA" w:rsidRPr="007139AA" w:rsidRDefault="007139AA" w:rsidP="007139AA">
            <w:pPr>
              <w:spacing w:after="120" w:line="360" w:lineRule="auto"/>
              <w:jc w:val="both"/>
              <w:rPr>
                <w:rFonts w:ascii="Arial" w:hAnsi="Arial" w:cs="Arial"/>
                <w:bCs/>
                <w:color w:val="000000"/>
                <w:sz w:val="24"/>
                <w:lang w:val="en-US"/>
              </w:rPr>
            </w:pPr>
            <w:r w:rsidRPr="007139AA">
              <w:rPr>
                <w:rFonts w:ascii="Arial" w:hAnsi="Arial" w:cs="Arial"/>
                <w:bCs/>
                <w:color w:val="000000"/>
                <w:sz w:val="24"/>
                <w:lang w:val="en-US"/>
              </w:rPr>
              <w:t xml:space="preserve">and which </w:t>
            </w:r>
            <w:r w:rsidR="00324636" w:rsidRPr="00324636">
              <w:rPr>
                <w:rFonts w:ascii="Arial" w:hAnsi="Arial" w:cs="Arial"/>
                <w:bCs/>
                <w:color w:val="000000"/>
                <w:sz w:val="24"/>
                <w:lang w:val="en-US"/>
              </w:rPr>
              <w:t xml:space="preserve">is on the Councils Approved </w:t>
            </w:r>
            <w:r w:rsidR="007D4BF0">
              <w:rPr>
                <w:rFonts w:ascii="Arial" w:hAnsi="Arial" w:cs="Arial"/>
                <w:bCs/>
                <w:color w:val="000000"/>
                <w:sz w:val="24"/>
                <w:lang w:val="en-US"/>
              </w:rPr>
              <w:t>L</w:t>
            </w:r>
            <w:r w:rsidR="00324636" w:rsidRPr="00324636">
              <w:rPr>
                <w:rFonts w:ascii="Arial" w:hAnsi="Arial" w:cs="Arial"/>
                <w:bCs/>
                <w:color w:val="000000"/>
                <w:sz w:val="24"/>
                <w:lang w:val="en-US"/>
              </w:rPr>
              <w:t>ist at the time of the assessment</w:t>
            </w:r>
            <w:r w:rsidRPr="007139AA">
              <w:rPr>
                <w:rFonts w:ascii="Arial" w:hAnsi="Arial" w:cs="Arial"/>
                <w:bCs/>
                <w:color w:val="000000"/>
                <w:sz w:val="24"/>
                <w:lang w:val="en-US"/>
              </w:rPr>
              <w:t>;</w:t>
            </w:r>
          </w:p>
          <w:p w14:paraId="204C52BA" w14:textId="29CB359D" w:rsidR="007139AA" w:rsidRPr="007139AA" w:rsidRDefault="007139AA" w:rsidP="007139AA">
            <w:pPr>
              <w:spacing w:after="120" w:line="360" w:lineRule="auto"/>
              <w:jc w:val="both"/>
              <w:rPr>
                <w:rFonts w:ascii="Arial" w:hAnsi="Arial" w:cs="Arial"/>
                <w:bCs/>
                <w:color w:val="000000"/>
                <w:sz w:val="24"/>
                <w:lang w:val="en-US"/>
              </w:rPr>
            </w:pPr>
          </w:p>
        </w:tc>
      </w:tr>
      <w:tr w:rsidR="007139AA" w:rsidRPr="00B969A3" w14:paraId="1E10AB13" w14:textId="77777777" w:rsidTr="00906D24">
        <w:tc>
          <w:tcPr>
            <w:tcW w:w="4251" w:type="dxa"/>
          </w:tcPr>
          <w:p w14:paraId="7CF0ACA2" w14:textId="309B3368" w:rsidR="007139AA" w:rsidRDefault="007139AA" w:rsidP="003E36E8">
            <w:pPr>
              <w:spacing w:after="120" w:line="360" w:lineRule="auto"/>
              <w:jc w:val="both"/>
              <w:rPr>
                <w:rFonts w:ascii="Arial" w:hAnsi="Arial" w:cs="Arial"/>
                <w:b/>
                <w:color w:val="000000"/>
                <w:sz w:val="24"/>
                <w:lang w:val="en-US"/>
              </w:rPr>
            </w:pPr>
            <w:r>
              <w:rPr>
                <w:rFonts w:ascii="Arial" w:hAnsi="Arial" w:cs="Arial"/>
                <w:b/>
                <w:color w:val="000000"/>
                <w:sz w:val="24"/>
                <w:lang w:val="en-US"/>
              </w:rPr>
              <w:t>“Regulator”</w:t>
            </w:r>
          </w:p>
        </w:tc>
        <w:tc>
          <w:tcPr>
            <w:tcW w:w="4243" w:type="dxa"/>
          </w:tcPr>
          <w:p w14:paraId="381BD03E" w14:textId="38D38E24" w:rsidR="007139AA" w:rsidRPr="007139AA" w:rsidRDefault="007139AA" w:rsidP="007139AA">
            <w:pPr>
              <w:spacing w:after="120" w:line="360" w:lineRule="auto"/>
              <w:jc w:val="both"/>
              <w:rPr>
                <w:rFonts w:ascii="Arial" w:hAnsi="Arial" w:cs="Arial"/>
                <w:bCs/>
                <w:color w:val="000000"/>
                <w:sz w:val="24"/>
                <w:lang w:val="en-US"/>
              </w:rPr>
            </w:pPr>
            <w:r w:rsidRPr="007139AA">
              <w:rPr>
                <w:rFonts w:ascii="Arial" w:hAnsi="Arial" w:cs="Arial"/>
                <w:bCs/>
                <w:color w:val="000000"/>
                <w:sz w:val="24"/>
                <w:lang w:val="en-US"/>
              </w:rPr>
              <w:t xml:space="preserve">means the Regulator of Social Housing established pursuant to </w:t>
            </w:r>
            <w:r w:rsidRPr="007139AA">
              <w:rPr>
                <w:rFonts w:ascii="Arial" w:hAnsi="Arial" w:cs="Arial"/>
                <w:bCs/>
                <w:color w:val="000000"/>
                <w:sz w:val="24"/>
                <w:lang w:val="en-US"/>
              </w:rPr>
              <w:lastRenderedPageBreak/>
              <w:t>section 80A of the 2008</w:t>
            </w:r>
            <w:r>
              <w:rPr>
                <w:rFonts w:ascii="Arial" w:hAnsi="Arial" w:cs="Arial"/>
                <w:bCs/>
                <w:color w:val="000000"/>
                <w:sz w:val="24"/>
                <w:lang w:val="en-US"/>
              </w:rPr>
              <w:t xml:space="preserve"> Act</w:t>
            </w:r>
            <w:r w:rsidRPr="007139AA">
              <w:rPr>
                <w:rFonts w:ascii="Arial" w:hAnsi="Arial" w:cs="Arial"/>
                <w:bCs/>
                <w:color w:val="000000"/>
                <w:sz w:val="24"/>
                <w:lang w:val="en-US"/>
              </w:rPr>
              <w:t>, an executive non-departmental public body, responsible for regulating registered providers of social housing, and includes any successor body carrying out substantially the same regulatory functions in respect of registered providers of social housing;</w:t>
            </w:r>
          </w:p>
        </w:tc>
      </w:tr>
      <w:tr w:rsidR="007139AA" w:rsidRPr="00B969A3" w14:paraId="5DCBD048" w14:textId="77777777" w:rsidTr="00906D24">
        <w:tc>
          <w:tcPr>
            <w:tcW w:w="4251" w:type="dxa"/>
          </w:tcPr>
          <w:p w14:paraId="752F8656" w14:textId="60644D93" w:rsidR="007139AA" w:rsidRDefault="007139AA" w:rsidP="003E36E8">
            <w:pPr>
              <w:spacing w:after="120" w:line="360" w:lineRule="auto"/>
              <w:jc w:val="both"/>
              <w:rPr>
                <w:rFonts w:ascii="Arial" w:hAnsi="Arial" w:cs="Arial"/>
                <w:b/>
                <w:color w:val="000000"/>
                <w:sz w:val="24"/>
                <w:lang w:val="en-US"/>
              </w:rPr>
            </w:pPr>
            <w:r>
              <w:rPr>
                <w:rFonts w:ascii="Arial" w:hAnsi="Arial" w:cs="Arial"/>
                <w:b/>
                <w:color w:val="000000"/>
                <w:sz w:val="24"/>
                <w:lang w:val="en-US"/>
              </w:rPr>
              <w:lastRenderedPageBreak/>
              <w:t>“Rent Standard”</w:t>
            </w:r>
          </w:p>
        </w:tc>
        <w:tc>
          <w:tcPr>
            <w:tcW w:w="4243" w:type="dxa"/>
          </w:tcPr>
          <w:p w14:paraId="3B4193B1" w14:textId="1D374BF5" w:rsidR="007139AA" w:rsidRPr="007139AA" w:rsidRDefault="007139AA" w:rsidP="007139AA">
            <w:pPr>
              <w:spacing w:after="120" w:line="360" w:lineRule="auto"/>
              <w:jc w:val="both"/>
              <w:rPr>
                <w:rFonts w:ascii="Arial" w:hAnsi="Arial" w:cs="Arial"/>
                <w:bCs/>
                <w:color w:val="000000"/>
                <w:sz w:val="24"/>
                <w:lang w:val="en-US"/>
              </w:rPr>
            </w:pPr>
            <w:r w:rsidRPr="007139AA">
              <w:rPr>
                <w:rFonts w:ascii="Arial" w:hAnsi="Arial" w:cs="Arial"/>
                <w:bCs/>
                <w:color w:val="000000"/>
                <w:sz w:val="24"/>
                <w:lang w:val="en-US"/>
              </w:rPr>
              <w:t xml:space="preserve">means the regulatory framework issued by the Regulator together with associated guidance (as such standard and/or guidance may be amended updated or replaced from time to time), which governs the setting and charging of rents by </w:t>
            </w:r>
            <w:r w:rsidR="00F77FD7">
              <w:rPr>
                <w:rFonts w:ascii="Arial" w:hAnsi="Arial" w:cs="Arial"/>
                <w:bCs/>
                <w:color w:val="000000"/>
                <w:sz w:val="24"/>
                <w:lang w:val="en-US"/>
              </w:rPr>
              <w:t>Registered</w:t>
            </w:r>
            <w:r w:rsidR="003802B1" w:rsidRPr="007139AA">
              <w:rPr>
                <w:rFonts w:ascii="Arial" w:hAnsi="Arial" w:cs="Arial"/>
                <w:bCs/>
                <w:color w:val="000000"/>
                <w:sz w:val="24"/>
                <w:lang w:val="en-US"/>
              </w:rPr>
              <w:t xml:space="preserve"> </w:t>
            </w:r>
            <w:r w:rsidRPr="007139AA">
              <w:rPr>
                <w:rFonts w:ascii="Arial" w:hAnsi="Arial" w:cs="Arial"/>
                <w:bCs/>
                <w:color w:val="000000"/>
                <w:sz w:val="24"/>
                <w:lang w:val="en-US"/>
              </w:rPr>
              <w:t xml:space="preserve">Providers for the Social Rented </w:t>
            </w:r>
            <w:r>
              <w:rPr>
                <w:rFonts w:ascii="Arial" w:hAnsi="Arial" w:cs="Arial"/>
                <w:bCs/>
                <w:color w:val="000000"/>
                <w:sz w:val="24"/>
                <w:lang w:val="en-US"/>
              </w:rPr>
              <w:t>Units</w:t>
            </w:r>
            <w:r w:rsidRPr="007139AA">
              <w:rPr>
                <w:rFonts w:ascii="Arial" w:hAnsi="Arial" w:cs="Arial"/>
                <w:bCs/>
                <w:color w:val="000000"/>
                <w:sz w:val="24"/>
                <w:lang w:val="en-US"/>
              </w:rPr>
              <w:t xml:space="preserve"> and Affordable Rented </w:t>
            </w:r>
            <w:r>
              <w:rPr>
                <w:rFonts w:ascii="Arial" w:hAnsi="Arial" w:cs="Arial"/>
                <w:bCs/>
                <w:color w:val="000000"/>
                <w:sz w:val="24"/>
                <w:lang w:val="en-US"/>
              </w:rPr>
              <w:t>Units</w:t>
            </w:r>
            <w:r w:rsidRPr="007139AA">
              <w:rPr>
                <w:rFonts w:ascii="Arial" w:hAnsi="Arial" w:cs="Arial"/>
                <w:bCs/>
                <w:color w:val="000000"/>
                <w:sz w:val="24"/>
                <w:lang w:val="en-US"/>
              </w:rPr>
              <w:t>;</w:t>
            </w:r>
          </w:p>
        </w:tc>
      </w:tr>
      <w:tr w:rsidR="007139AA" w:rsidRPr="00B969A3" w14:paraId="46528BE1" w14:textId="77777777" w:rsidTr="00906D24">
        <w:tc>
          <w:tcPr>
            <w:tcW w:w="4251" w:type="dxa"/>
          </w:tcPr>
          <w:p w14:paraId="3E9F482B" w14:textId="1FFF28D9" w:rsidR="007139AA" w:rsidRDefault="007139AA" w:rsidP="003E36E8">
            <w:pPr>
              <w:spacing w:after="120" w:line="360" w:lineRule="auto"/>
              <w:jc w:val="both"/>
              <w:rPr>
                <w:rFonts w:ascii="Arial" w:hAnsi="Arial" w:cs="Arial"/>
                <w:b/>
                <w:color w:val="000000"/>
                <w:sz w:val="24"/>
                <w:lang w:val="en-US"/>
              </w:rPr>
            </w:pPr>
            <w:r>
              <w:rPr>
                <w:rFonts w:ascii="Arial" w:hAnsi="Arial" w:cs="Arial"/>
                <w:b/>
                <w:color w:val="000000"/>
                <w:sz w:val="24"/>
                <w:lang w:val="en-US"/>
              </w:rPr>
              <w:t>“Shared Ownership Lease”</w:t>
            </w:r>
          </w:p>
        </w:tc>
        <w:tc>
          <w:tcPr>
            <w:tcW w:w="4243" w:type="dxa"/>
          </w:tcPr>
          <w:p w14:paraId="7FA05E67" w14:textId="76E449A3" w:rsidR="007139AA" w:rsidRPr="007139AA" w:rsidRDefault="007822F4" w:rsidP="007139AA">
            <w:pPr>
              <w:spacing w:after="120" w:line="360" w:lineRule="auto"/>
              <w:jc w:val="both"/>
              <w:rPr>
                <w:rFonts w:ascii="Arial" w:hAnsi="Arial" w:cs="Arial"/>
                <w:bCs/>
                <w:color w:val="000000"/>
                <w:sz w:val="24"/>
                <w:lang w:val="en-US"/>
              </w:rPr>
            </w:pPr>
            <w:r>
              <w:rPr>
                <w:rFonts w:ascii="Arial" w:hAnsi="Arial" w:cs="Arial"/>
                <w:bCs/>
                <w:color w:val="000000"/>
                <w:sz w:val="24"/>
                <w:lang w:val="en-US"/>
              </w:rPr>
              <w:t>m</w:t>
            </w:r>
            <w:r w:rsidR="007139AA">
              <w:rPr>
                <w:rFonts w:ascii="Arial" w:hAnsi="Arial" w:cs="Arial"/>
                <w:bCs/>
                <w:color w:val="000000"/>
                <w:sz w:val="24"/>
                <w:lang w:val="en-US"/>
              </w:rPr>
              <w:t xml:space="preserve">eans </w:t>
            </w:r>
            <w:r w:rsidR="007139AA" w:rsidRPr="007139AA">
              <w:rPr>
                <w:rFonts w:ascii="Arial" w:hAnsi="Arial" w:cs="Arial"/>
                <w:bCs/>
                <w:color w:val="000000"/>
                <w:sz w:val="24"/>
                <w:lang w:val="en-US"/>
              </w:rPr>
              <w:t>a lease that accords with the model form of lease issued from time to time by Homes England </w:t>
            </w:r>
            <w:r w:rsidR="007139AA">
              <w:rPr>
                <w:rFonts w:ascii="Arial" w:hAnsi="Arial" w:cs="Arial"/>
                <w:bCs/>
                <w:color w:val="000000"/>
                <w:sz w:val="24"/>
                <w:lang w:val="en-US"/>
              </w:rPr>
              <w:t>under which the person or household</w:t>
            </w:r>
            <w:r w:rsidR="007139AA" w:rsidRPr="007139AA">
              <w:rPr>
                <w:rFonts w:ascii="Arial" w:hAnsi="Arial" w:cs="Arial"/>
                <w:bCs/>
                <w:color w:val="000000"/>
                <w:sz w:val="24"/>
                <w:lang w:val="en-US"/>
              </w:rPr>
              <w:t xml:space="preserve"> </w:t>
            </w:r>
            <w:r w:rsidR="007139AA">
              <w:rPr>
                <w:rFonts w:ascii="Arial" w:hAnsi="Arial" w:cs="Arial"/>
                <w:bCs/>
                <w:color w:val="000000"/>
                <w:sz w:val="24"/>
                <w:lang w:val="en-US"/>
              </w:rPr>
              <w:t xml:space="preserve">in occupation of the </w:t>
            </w:r>
            <w:r w:rsidR="003802B1">
              <w:rPr>
                <w:rFonts w:ascii="Arial" w:hAnsi="Arial" w:cs="Arial"/>
                <w:bCs/>
                <w:color w:val="000000"/>
                <w:sz w:val="24"/>
                <w:lang w:val="en-US"/>
              </w:rPr>
              <w:t>Affordable Housing U</w:t>
            </w:r>
            <w:r w:rsidR="007139AA">
              <w:rPr>
                <w:rFonts w:ascii="Arial" w:hAnsi="Arial" w:cs="Arial"/>
                <w:bCs/>
                <w:color w:val="000000"/>
                <w:sz w:val="24"/>
                <w:lang w:val="en-US"/>
              </w:rPr>
              <w:t xml:space="preserve">nit under the lease </w:t>
            </w:r>
            <w:r w:rsidR="007139AA" w:rsidRPr="007139AA">
              <w:rPr>
                <w:rFonts w:ascii="Arial" w:hAnsi="Arial" w:cs="Arial"/>
                <w:bCs/>
                <w:color w:val="000000"/>
                <w:sz w:val="24"/>
                <w:lang w:val="en-US"/>
              </w:rPr>
              <w:t xml:space="preserve">may purchase an initial equity share in the </w:t>
            </w:r>
            <w:r w:rsidR="003802B1">
              <w:rPr>
                <w:rFonts w:ascii="Arial" w:hAnsi="Arial" w:cs="Arial"/>
                <w:bCs/>
                <w:color w:val="000000"/>
                <w:sz w:val="24"/>
                <w:lang w:val="en-US"/>
              </w:rPr>
              <w:t>Shared Ownership</w:t>
            </w:r>
            <w:r w:rsidR="007139AA">
              <w:rPr>
                <w:rFonts w:ascii="Arial" w:hAnsi="Arial" w:cs="Arial"/>
                <w:bCs/>
                <w:color w:val="000000"/>
                <w:sz w:val="24"/>
                <w:lang w:val="en-US"/>
              </w:rPr>
              <w:t xml:space="preserve"> Unit</w:t>
            </w:r>
            <w:r w:rsidR="007139AA" w:rsidRPr="007139AA">
              <w:rPr>
                <w:rFonts w:ascii="Arial" w:hAnsi="Arial" w:cs="Arial"/>
                <w:bCs/>
                <w:color w:val="000000"/>
                <w:sz w:val="24"/>
                <w:lang w:val="en-US"/>
              </w:rPr>
              <w:t xml:space="preserve"> of not less than 10% (ten percent) and not more than 75% (seventy five percent), paying rent on the remaining unsold equity, with the option to purchase further equity shares in the </w:t>
            </w:r>
            <w:r w:rsidR="003802B1">
              <w:rPr>
                <w:rFonts w:ascii="Arial" w:hAnsi="Arial" w:cs="Arial"/>
                <w:bCs/>
                <w:color w:val="000000"/>
                <w:sz w:val="24"/>
                <w:lang w:val="en-US"/>
              </w:rPr>
              <w:t>Shared Ownership</w:t>
            </w:r>
            <w:r w:rsidR="007139AA">
              <w:rPr>
                <w:rFonts w:ascii="Arial" w:hAnsi="Arial" w:cs="Arial"/>
                <w:bCs/>
                <w:color w:val="000000"/>
                <w:sz w:val="24"/>
                <w:lang w:val="en-US"/>
              </w:rPr>
              <w:t xml:space="preserve"> Unit</w:t>
            </w:r>
            <w:r w:rsidR="007139AA" w:rsidRPr="007139AA">
              <w:rPr>
                <w:rFonts w:ascii="Arial" w:hAnsi="Arial" w:cs="Arial"/>
                <w:bCs/>
                <w:color w:val="000000"/>
                <w:sz w:val="24"/>
                <w:lang w:val="en-US"/>
              </w:rPr>
              <w:t xml:space="preserve"> up to 100% (one hundred percent);</w:t>
            </w:r>
          </w:p>
        </w:tc>
      </w:tr>
      <w:tr w:rsidR="003E36E8" w:rsidRPr="00B969A3" w14:paraId="7C530CD2" w14:textId="77777777" w:rsidTr="00906D24">
        <w:tc>
          <w:tcPr>
            <w:tcW w:w="4251" w:type="dxa"/>
          </w:tcPr>
          <w:p w14:paraId="7E97A6F1" w14:textId="661843C1" w:rsidR="003E36E8" w:rsidRPr="00881683" w:rsidRDefault="003E36E8" w:rsidP="003E36E8">
            <w:pPr>
              <w:spacing w:after="120" w:line="360" w:lineRule="auto"/>
              <w:jc w:val="both"/>
              <w:rPr>
                <w:rFonts w:ascii="Arial" w:hAnsi="Arial" w:cs="Arial"/>
                <w:b/>
                <w:color w:val="000000"/>
                <w:sz w:val="24"/>
                <w:lang w:val="en-US"/>
              </w:rPr>
            </w:pPr>
            <w:r w:rsidRPr="00881683">
              <w:rPr>
                <w:rFonts w:ascii="Arial" w:hAnsi="Arial" w:cs="Arial"/>
                <w:b/>
                <w:color w:val="000000"/>
                <w:sz w:val="24"/>
                <w:lang w:val="en-US"/>
              </w:rPr>
              <w:lastRenderedPageBreak/>
              <w:t>“</w:t>
            </w:r>
            <w:r w:rsidR="00A07994">
              <w:rPr>
                <w:rFonts w:ascii="Arial" w:hAnsi="Arial" w:cs="Arial"/>
                <w:b/>
                <w:color w:val="000000"/>
                <w:sz w:val="24"/>
                <w:lang w:val="en-US"/>
              </w:rPr>
              <w:t>Shared Ownership Units</w:t>
            </w:r>
            <w:r w:rsidRPr="00881683">
              <w:rPr>
                <w:rFonts w:ascii="Arial" w:hAnsi="Arial" w:cs="Arial"/>
                <w:b/>
                <w:color w:val="000000"/>
                <w:sz w:val="24"/>
                <w:lang w:val="en-US"/>
              </w:rPr>
              <w:t>”</w:t>
            </w:r>
          </w:p>
        </w:tc>
        <w:tc>
          <w:tcPr>
            <w:tcW w:w="4243" w:type="dxa"/>
          </w:tcPr>
          <w:p w14:paraId="1AEC750C" w14:textId="5F2332DB" w:rsidR="003E36E8" w:rsidRPr="007139AA" w:rsidRDefault="003E36E8" w:rsidP="003E36E8">
            <w:pPr>
              <w:spacing w:after="120" w:line="360" w:lineRule="auto"/>
              <w:jc w:val="both"/>
              <w:rPr>
                <w:rFonts w:ascii="Arial" w:hAnsi="Arial" w:cs="Arial"/>
                <w:bCs/>
                <w:color w:val="000000"/>
                <w:sz w:val="24"/>
                <w:lang w:val="en-US"/>
              </w:rPr>
            </w:pPr>
            <w:r w:rsidRPr="00881683">
              <w:rPr>
                <w:rFonts w:ascii="Arial" w:hAnsi="Arial" w:cs="Arial"/>
                <w:bCs/>
                <w:color w:val="000000"/>
                <w:sz w:val="24"/>
                <w:lang w:val="en-US"/>
              </w:rPr>
              <w:t xml:space="preserve">means </w:t>
            </w:r>
            <w:r w:rsidR="007139AA" w:rsidRPr="007139AA">
              <w:rPr>
                <w:rFonts w:ascii="Arial" w:hAnsi="Arial" w:cs="Arial"/>
                <w:bCs/>
                <w:color w:val="000000"/>
                <w:sz w:val="24"/>
                <w:lang w:val="en-US"/>
              </w:rPr>
              <w:t xml:space="preserve">an Affordable </w:t>
            </w:r>
            <w:r w:rsidR="007139AA">
              <w:rPr>
                <w:rFonts w:ascii="Arial" w:hAnsi="Arial" w:cs="Arial"/>
                <w:bCs/>
                <w:color w:val="000000"/>
                <w:sz w:val="24"/>
                <w:lang w:val="en-US"/>
              </w:rPr>
              <w:t>Housing Unit</w:t>
            </w:r>
            <w:r w:rsidR="007139AA" w:rsidRPr="007139AA">
              <w:rPr>
                <w:rFonts w:ascii="Arial" w:hAnsi="Arial" w:cs="Arial"/>
                <w:bCs/>
                <w:color w:val="000000"/>
                <w:sz w:val="24"/>
                <w:lang w:val="en-US"/>
              </w:rPr>
              <w:t xml:space="preserve"> to be occupied </w:t>
            </w:r>
            <w:r w:rsidR="007139AA">
              <w:rPr>
                <w:rFonts w:ascii="Arial" w:hAnsi="Arial" w:cs="Arial"/>
                <w:bCs/>
                <w:color w:val="000000"/>
                <w:sz w:val="24"/>
                <w:lang w:val="en-US"/>
              </w:rPr>
              <w:t xml:space="preserve">on a Shared Ownership Lease </w:t>
            </w:r>
            <w:r w:rsidR="007139AA" w:rsidRPr="007139AA">
              <w:rPr>
                <w:rFonts w:ascii="Arial" w:hAnsi="Arial" w:cs="Arial"/>
                <w:bCs/>
                <w:color w:val="000000"/>
                <w:sz w:val="24"/>
                <w:lang w:val="en-US"/>
              </w:rPr>
              <w:t xml:space="preserve">by a person or household who meets the eligibility criteria for shared ownership as set out in current government guidance, and whose income is insufficient to rent or purchase suitable housing available locally on the open market, having regard to local incomes and local house prices, and subject to assessment by a </w:t>
            </w:r>
            <w:r w:rsidR="00F77FD7">
              <w:rPr>
                <w:rFonts w:ascii="Arial" w:hAnsi="Arial" w:cs="Arial"/>
                <w:bCs/>
                <w:color w:val="000000"/>
                <w:sz w:val="24"/>
                <w:lang w:val="en-US"/>
              </w:rPr>
              <w:t>Registered</w:t>
            </w:r>
            <w:r w:rsidR="003802B1" w:rsidRPr="007139AA">
              <w:rPr>
                <w:rFonts w:ascii="Arial" w:hAnsi="Arial" w:cs="Arial"/>
                <w:bCs/>
                <w:color w:val="000000"/>
                <w:sz w:val="24"/>
                <w:lang w:val="en-US"/>
              </w:rPr>
              <w:t xml:space="preserve"> </w:t>
            </w:r>
            <w:r w:rsidR="007139AA" w:rsidRPr="007139AA">
              <w:rPr>
                <w:rFonts w:ascii="Arial" w:hAnsi="Arial" w:cs="Arial"/>
                <w:bCs/>
                <w:color w:val="000000"/>
                <w:sz w:val="24"/>
                <w:lang w:val="en-US"/>
              </w:rPr>
              <w:t xml:space="preserve">Provider.  </w:t>
            </w:r>
          </w:p>
        </w:tc>
      </w:tr>
      <w:tr w:rsidR="003E36E8" w:rsidRPr="00B969A3" w14:paraId="648D4FF6" w14:textId="77777777" w:rsidTr="00906D24">
        <w:tc>
          <w:tcPr>
            <w:tcW w:w="4251" w:type="dxa"/>
          </w:tcPr>
          <w:p w14:paraId="191FCEB9" w14:textId="2AEFFAFD" w:rsidR="003E36E8" w:rsidRPr="00881683" w:rsidRDefault="003E36E8" w:rsidP="003E36E8">
            <w:pPr>
              <w:spacing w:after="120" w:line="360" w:lineRule="auto"/>
              <w:jc w:val="both"/>
              <w:rPr>
                <w:rFonts w:ascii="Arial" w:hAnsi="Arial" w:cs="Arial"/>
                <w:b/>
                <w:color w:val="000000"/>
                <w:sz w:val="24"/>
                <w:lang w:val="en-US"/>
              </w:rPr>
            </w:pPr>
            <w:r w:rsidRPr="00881683">
              <w:rPr>
                <w:rFonts w:ascii="Arial" w:hAnsi="Arial" w:cs="Arial"/>
                <w:b/>
                <w:color w:val="000000"/>
                <w:sz w:val="24"/>
                <w:lang w:val="en-US"/>
              </w:rPr>
              <w:t>“</w:t>
            </w:r>
            <w:r w:rsidR="00A07994">
              <w:rPr>
                <w:rFonts w:ascii="Arial" w:hAnsi="Arial" w:cs="Arial"/>
                <w:b/>
                <w:color w:val="000000"/>
                <w:sz w:val="24"/>
                <w:lang w:val="en-US"/>
              </w:rPr>
              <w:t>Social Rented Unit</w:t>
            </w:r>
            <w:r w:rsidRPr="00881683">
              <w:rPr>
                <w:rFonts w:ascii="Arial" w:hAnsi="Arial" w:cs="Arial"/>
                <w:b/>
                <w:color w:val="000000"/>
                <w:sz w:val="24"/>
                <w:lang w:val="en-US"/>
              </w:rPr>
              <w:t>”</w:t>
            </w:r>
          </w:p>
        </w:tc>
        <w:tc>
          <w:tcPr>
            <w:tcW w:w="4243" w:type="dxa"/>
          </w:tcPr>
          <w:p w14:paraId="3681B33B" w14:textId="30DDB7D7" w:rsidR="007139AA" w:rsidRPr="007139AA" w:rsidRDefault="003E36E8" w:rsidP="007139AA">
            <w:pPr>
              <w:spacing w:after="120" w:line="360" w:lineRule="auto"/>
              <w:jc w:val="both"/>
              <w:rPr>
                <w:rFonts w:ascii="Arial" w:hAnsi="Arial" w:cs="Arial"/>
                <w:bCs/>
                <w:color w:val="000000"/>
                <w:sz w:val="24"/>
                <w:lang w:val="en-US"/>
              </w:rPr>
            </w:pPr>
            <w:r w:rsidRPr="00881683">
              <w:rPr>
                <w:rFonts w:ascii="Arial" w:hAnsi="Arial" w:cs="Arial"/>
                <w:bCs/>
                <w:color w:val="000000"/>
                <w:sz w:val="24"/>
                <w:lang w:val="en-US"/>
              </w:rPr>
              <w:t xml:space="preserve">means </w:t>
            </w:r>
            <w:r w:rsidR="007139AA" w:rsidRPr="007139AA">
              <w:rPr>
                <w:rFonts w:ascii="Arial" w:hAnsi="Arial" w:cs="Arial"/>
                <w:bCs/>
                <w:color w:val="000000"/>
                <w:sz w:val="24"/>
                <w:lang w:val="en-US"/>
              </w:rPr>
              <w:t xml:space="preserve">an Affordable </w:t>
            </w:r>
            <w:r w:rsidR="007139AA">
              <w:rPr>
                <w:rFonts w:ascii="Arial" w:hAnsi="Arial" w:cs="Arial"/>
                <w:bCs/>
                <w:color w:val="000000"/>
                <w:sz w:val="24"/>
                <w:lang w:val="en-US"/>
              </w:rPr>
              <w:t>Housing Unit</w:t>
            </w:r>
            <w:r w:rsidR="007139AA" w:rsidRPr="007139AA">
              <w:rPr>
                <w:rFonts w:ascii="Arial" w:hAnsi="Arial" w:cs="Arial"/>
                <w:bCs/>
                <w:color w:val="000000"/>
                <w:sz w:val="24"/>
                <w:lang w:val="en-US"/>
              </w:rPr>
              <w:t xml:space="preserve"> that is owned and managed by a</w:t>
            </w:r>
            <w:r w:rsidR="003802B1">
              <w:rPr>
                <w:rFonts w:ascii="Arial" w:hAnsi="Arial" w:cs="Arial"/>
                <w:bCs/>
                <w:color w:val="000000"/>
                <w:sz w:val="24"/>
                <w:lang w:val="en-US"/>
              </w:rPr>
              <w:t>n</w:t>
            </w:r>
            <w:r w:rsidR="007139AA" w:rsidRPr="007139AA">
              <w:rPr>
                <w:rFonts w:ascii="Arial" w:hAnsi="Arial" w:cs="Arial"/>
                <w:bCs/>
                <w:color w:val="000000"/>
                <w:sz w:val="24"/>
                <w:lang w:val="en-US"/>
              </w:rPr>
              <w:t xml:space="preserve"> </w:t>
            </w:r>
            <w:r w:rsidR="00F77FD7">
              <w:rPr>
                <w:rFonts w:ascii="Arial" w:hAnsi="Arial" w:cs="Arial"/>
                <w:bCs/>
                <w:color w:val="000000"/>
                <w:sz w:val="24"/>
                <w:lang w:val="en-US"/>
              </w:rPr>
              <w:t>Registered</w:t>
            </w:r>
            <w:r w:rsidR="003802B1" w:rsidRPr="007139AA">
              <w:rPr>
                <w:rFonts w:ascii="Arial" w:hAnsi="Arial" w:cs="Arial"/>
                <w:bCs/>
                <w:color w:val="000000"/>
                <w:sz w:val="24"/>
                <w:lang w:val="en-US"/>
              </w:rPr>
              <w:t xml:space="preserve"> </w:t>
            </w:r>
            <w:r w:rsidR="007139AA" w:rsidRPr="007139AA">
              <w:rPr>
                <w:rFonts w:ascii="Arial" w:hAnsi="Arial" w:cs="Arial"/>
                <w:bCs/>
                <w:color w:val="000000"/>
                <w:sz w:val="24"/>
                <w:lang w:val="en-US"/>
              </w:rPr>
              <w:t xml:space="preserve">Provider and let to a person or household who qualifies for social housing allocation in accordance with </w:t>
            </w:r>
            <w:r w:rsidR="007139AA" w:rsidRPr="000B1383">
              <w:rPr>
                <w:rFonts w:ascii="Arial" w:hAnsi="Arial" w:cs="Arial"/>
                <w:bCs/>
                <w:color w:val="000000"/>
                <w:sz w:val="24"/>
                <w:lang w:val="en-US"/>
              </w:rPr>
              <w:t xml:space="preserve">the </w:t>
            </w:r>
            <w:r w:rsidR="007139AA" w:rsidRPr="00B25359">
              <w:rPr>
                <w:rFonts w:ascii="Arial" w:hAnsi="Arial" w:cs="Arial"/>
                <w:bCs/>
                <w:color w:val="000000"/>
                <w:sz w:val="24"/>
                <w:lang w:val="en-US"/>
              </w:rPr>
              <w:t>Allocations Scheme</w:t>
            </w:r>
            <w:r w:rsidR="007139AA" w:rsidRPr="000B1383">
              <w:rPr>
                <w:rFonts w:ascii="Arial" w:hAnsi="Arial" w:cs="Arial"/>
                <w:bCs/>
                <w:color w:val="000000"/>
                <w:sz w:val="24"/>
                <w:lang w:val="en-US"/>
              </w:rPr>
              <w:t xml:space="preserve"> for which</w:t>
            </w:r>
            <w:r w:rsidR="007139AA" w:rsidRPr="007139AA">
              <w:rPr>
                <w:rFonts w:ascii="Arial" w:hAnsi="Arial" w:cs="Arial"/>
                <w:bCs/>
                <w:color w:val="000000"/>
                <w:sz w:val="24"/>
                <w:lang w:val="en-US"/>
              </w:rPr>
              <w:t xml:space="preserve"> the rent shall comply with the Rent Standard and set in accordance with the formula-based approach outlined in the Rent Standard and is exclusive of service charges;</w:t>
            </w:r>
          </w:p>
          <w:p w14:paraId="744A618D" w14:textId="28C5C144" w:rsidR="003E36E8" w:rsidRPr="00881683" w:rsidRDefault="003E36E8" w:rsidP="003E36E8">
            <w:pPr>
              <w:spacing w:after="120" w:line="360" w:lineRule="auto"/>
              <w:jc w:val="both"/>
              <w:rPr>
                <w:rFonts w:ascii="Arial" w:hAnsi="Arial" w:cs="Arial"/>
                <w:b/>
                <w:color w:val="000000"/>
                <w:sz w:val="24"/>
                <w:lang w:val="en-US"/>
              </w:rPr>
            </w:pPr>
          </w:p>
        </w:tc>
      </w:tr>
    </w:tbl>
    <w:p w14:paraId="520B946B" w14:textId="77777777" w:rsidR="00E77C88" w:rsidRDefault="00E77C88" w:rsidP="00E77C88">
      <w:pPr>
        <w:spacing w:after="120" w:line="360" w:lineRule="auto"/>
        <w:ind w:left="709" w:hanging="709"/>
        <w:jc w:val="both"/>
        <w:rPr>
          <w:rFonts w:ascii="Arial" w:hAnsi="Arial" w:cs="Arial"/>
          <w:b/>
          <w:color w:val="000000"/>
          <w:sz w:val="24"/>
          <w:highlight w:val="yellow"/>
          <w:lang w:val="en-US"/>
        </w:rPr>
      </w:pPr>
    </w:p>
    <w:p w14:paraId="461B589D" w14:textId="48604392" w:rsidR="006D5956" w:rsidRPr="006D5956" w:rsidRDefault="006D5956" w:rsidP="006D5956">
      <w:pPr>
        <w:spacing w:after="120" w:line="360" w:lineRule="auto"/>
        <w:ind w:left="709" w:hanging="709"/>
        <w:jc w:val="both"/>
        <w:rPr>
          <w:rFonts w:ascii="Arial" w:hAnsi="Arial" w:cs="Arial"/>
          <w:b/>
          <w:bCs/>
          <w:color w:val="000000"/>
          <w:sz w:val="24"/>
          <w:lang w:val="en-US"/>
        </w:rPr>
      </w:pPr>
      <w:r>
        <w:rPr>
          <w:rFonts w:ascii="Arial" w:hAnsi="Arial" w:cs="Arial"/>
          <w:b/>
          <w:bCs/>
          <w:color w:val="000000"/>
          <w:sz w:val="24"/>
          <w:lang w:val="en-US"/>
        </w:rPr>
        <w:t>2</w:t>
      </w:r>
      <w:r w:rsidRPr="006D5956">
        <w:rPr>
          <w:rFonts w:ascii="Arial" w:hAnsi="Arial" w:cs="Arial"/>
          <w:b/>
          <w:bCs/>
          <w:color w:val="000000"/>
          <w:sz w:val="24"/>
          <w:lang w:val="en-US"/>
        </w:rPr>
        <w:t>.</w:t>
      </w:r>
      <w:r w:rsidRPr="006D5956">
        <w:rPr>
          <w:rFonts w:ascii="Arial" w:hAnsi="Arial" w:cs="Arial"/>
          <w:b/>
          <w:bCs/>
          <w:color w:val="000000"/>
          <w:sz w:val="24"/>
          <w:lang w:val="en-US"/>
        </w:rPr>
        <w:tab/>
      </w:r>
      <w:ins w:id="115" w:author="Paul Wakefield" w:date="2026-05-07T15:53:00Z" w16du:dateUtc="2026-05-07T14:53:00Z">
        <w:del w:id="116" w:author="Matthew Stimson" w:date="2026-06-12T11:00:00Z" w16du:dateUtc="2026-06-12T10:00:00Z">
          <w:r w:rsidR="00330207" w:rsidDel="0028377E">
            <w:rPr>
              <w:rFonts w:ascii="Arial" w:hAnsi="Arial" w:cs="Arial"/>
              <w:b/>
              <w:bCs/>
              <w:color w:val="000000"/>
              <w:sz w:val="24"/>
              <w:lang w:val="en-US"/>
            </w:rPr>
            <w:delText xml:space="preserve">Residential Phase </w:delText>
          </w:r>
        </w:del>
      </w:ins>
      <w:r w:rsidRPr="006D5956">
        <w:rPr>
          <w:rFonts w:ascii="Arial" w:hAnsi="Arial" w:cs="Arial"/>
          <w:b/>
          <w:bCs/>
          <w:color w:val="000000"/>
          <w:sz w:val="24"/>
          <w:lang w:val="en-US"/>
        </w:rPr>
        <w:t>Owners’ Obligations</w:t>
      </w:r>
    </w:p>
    <w:p w14:paraId="4EAAACD5" w14:textId="263E7BAD" w:rsidR="006D5956" w:rsidRPr="0058776D" w:rsidRDefault="006D5956" w:rsidP="006D5956">
      <w:pPr>
        <w:spacing w:after="120" w:line="360" w:lineRule="auto"/>
        <w:ind w:left="709"/>
        <w:jc w:val="both"/>
        <w:rPr>
          <w:rFonts w:ascii="Arial" w:hAnsi="Arial" w:cs="Arial"/>
          <w:color w:val="000000"/>
          <w:sz w:val="24"/>
          <w:lang w:val="en-US"/>
        </w:rPr>
      </w:pPr>
      <w:r w:rsidRPr="0058776D">
        <w:rPr>
          <w:rFonts w:ascii="Arial" w:hAnsi="Arial" w:cs="Arial"/>
          <w:color w:val="000000"/>
          <w:sz w:val="24"/>
          <w:lang w:val="en-US"/>
        </w:rPr>
        <w:t>The Owner</w:t>
      </w:r>
      <w:r>
        <w:rPr>
          <w:rFonts w:ascii="Arial" w:hAnsi="Arial" w:cs="Arial"/>
          <w:color w:val="000000"/>
          <w:sz w:val="24"/>
          <w:lang w:val="en-US"/>
        </w:rPr>
        <w:t>s</w:t>
      </w:r>
      <w:r w:rsidRPr="0058776D">
        <w:rPr>
          <w:rFonts w:ascii="Arial" w:hAnsi="Arial" w:cs="Arial"/>
          <w:color w:val="000000"/>
          <w:sz w:val="24"/>
          <w:lang w:val="en-US"/>
        </w:rPr>
        <w:t xml:space="preserve"> covenant with the Council as follows: </w:t>
      </w:r>
    </w:p>
    <w:p w14:paraId="2149A8CF" w14:textId="1CDEFBA7" w:rsidR="00E77C88" w:rsidRPr="00B969A3" w:rsidRDefault="006D5956" w:rsidP="00E77C88">
      <w:pPr>
        <w:pStyle w:val="Level3"/>
        <w:tabs>
          <w:tab w:val="clear" w:pos="1728"/>
        </w:tabs>
        <w:spacing w:after="120" w:line="360" w:lineRule="auto"/>
        <w:ind w:left="0" w:firstLine="0"/>
        <w:outlineLvl w:val="9"/>
        <w:rPr>
          <w:rFonts w:cs="Arial"/>
          <w:b/>
          <w:sz w:val="24"/>
          <w:szCs w:val="24"/>
        </w:rPr>
      </w:pPr>
      <w:r>
        <w:rPr>
          <w:rFonts w:cs="Arial"/>
          <w:b/>
          <w:sz w:val="24"/>
          <w:szCs w:val="24"/>
          <w:lang w:val="en-GB"/>
        </w:rPr>
        <w:t>2</w:t>
      </w:r>
      <w:r w:rsidR="00E77C88">
        <w:rPr>
          <w:rFonts w:cs="Arial"/>
          <w:b/>
          <w:sz w:val="24"/>
          <w:szCs w:val="24"/>
          <w:lang w:val="en-GB"/>
        </w:rPr>
        <w:t>.</w:t>
      </w:r>
      <w:r w:rsidR="006F7B19">
        <w:rPr>
          <w:rFonts w:cs="Arial"/>
          <w:b/>
          <w:sz w:val="24"/>
          <w:szCs w:val="24"/>
          <w:lang w:val="en-GB"/>
        </w:rPr>
        <w:t>1</w:t>
      </w:r>
      <w:r w:rsidR="00E77C88" w:rsidRPr="00B969A3">
        <w:rPr>
          <w:rFonts w:cs="Arial"/>
          <w:b/>
          <w:sz w:val="24"/>
          <w:szCs w:val="24"/>
          <w:lang w:val="en-GB"/>
        </w:rPr>
        <w:tab/>
      </w:r>
      <w:r w:rsidR="00BB74D7">
        <w:rPr>
          <w:rFonts w:cs="Arial"/>
          <w:b/>
          <w:sz w:val="24"/>
          <w:szCs w:val="24"/>
          <w:lang w:val="en-GB"/>
        </w:rPr>
        <w:t xml:space="preserve">Delivery of </w:t>
      </w:r>
      <w:r w:rsidR="00A07994">
        <w:rPr>
          <w:rFonts w:cs="Arial"/>
          <w:b/>
          <w:color w:val="000000"/>
          <w:sz w:val="24"/>
          <w:lang w:val="en-US"/>
        </w:rPr>
        <w:t xml:space="preserve">Affordable Housing </w:t>
      </w:r>
      <w:r w:rsidR="00BB74D7">
        <w:rPr>
          <w:rFonts w:cs="Arial"/>
          <w:b/>
          <w:color w:val="000000"/>
          <w:sz w:val="24"/>
          <w:lang w:val="en-US"/>
        </w:rPr>
        <w:t>Units</w:t>
      </w:r>
    </w:p>
    <w:p w14:paraId="768476BD" w14:textId="0E817491" w:rsidR="00BB74D7" w:rsidRDefault="006D5956" w:rsidP="00E77C88">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t>2</w:t>
      </w:r>
      <w:r w:rsidR="00E77C88">
        <w:rPr>
          <w:rFonts w:ascii="Arial" w:hAnsi="Arial" w:cs="Arial"/>
          <w:sz w:val="24"/>
        </w:rPr>
        <w:t>.</w:t>
      </w:r>
      <w:r w:rsidR="006F7B19">
        <w:rPr>
          <w:rFonts w:ascii="Arial" w:hAnsi="Arial" w:cs="Arial"/>
          <w:sz w:val="24"/>
        </w:rPr>
        <w:t>1</w:t>
      </w:r>
      <w:r w:rsidR="00E77C88" w:rsidRPr="00B969A3">
        <w:rPr>
          <w:rFonts w:ascii="Arial" w:hAnsi="Arial" w:cs="Arial"/>
          <w:sz w:val="24"/>
        </w:rPr>
        <w:t>.1.</w:t>
      </w:r>
      <w:r w:rsidR="00E77C88" w:rsidRPr="00B969A3">
        <w:rPr>
          <w:rFonts w:ascii="Arial" w:hAnsi="Arial" w:cs="Arial"/>
          <w:sz w:val="24"/>
        </w:rPr>
        <w:tab/>
      </w:r>
      <w:r w:rsidR="00BB74D7">
        <w:rPr>
          <w:rFonts w:ascii="Arial" w:hAnsi="Arial" w:cs="Arial"/>
          <w:sz w:val="24"/>
        </w:rPr>
        <w:t xml:space="preserve">Within each Outline Residential Phase for which an Affordable Housing Scheme has been submitted and approved </w:t>
      </w:r>
      <w:r w:rsidR="00F70E32">
        <w:rPr>
          <w:rFonts w:ascii="Arial" w:hAnsi="Arial" w:cs="Arial"/>
          <w:sz w:val="24"/>
        </w:rPr>
        <w:t xml:space="preserve">as a consequence of a </w:t>
      </w:r>
      <w:ins w:id="117" w:author="Paul Wakefield" w:date="2026-08-06T10:31:00Z" w16du:dateUtc="2026-08-06T09:31:00Z">
        <w:r w:rsidR="007F2320">
          <w:rPr>
            <w:rFonts w:ascii="Arial" w:hAnsi="Arial" w:cs="Arial"/>
            <w:sz w:val="24"/>
          </w:rPr>
          <w:t xml:space="preserve">Phase </w:t>
        </w:r>
      </w:ins>
      <w:r w:rsidR="00F70E32">
        <w:rPr>
          <w:rFonts w:ascii="Arial" w:hAnsi="Arial" w:cs="Arial"/>
          <w:sz w:val="24"/>
        </w:rPr>
        <w:t xml:space="preserve">Surplus </w:t>
      </w:r>
      <w:r w:rsidR="00330207">
        <w:rPr>
          <w:rFonts w:ascii="Arial" w:hAnsi="Arial" w:cs="Arial"/>
          <w:sz w:val="24"/>
        </w:rPr>
        <w:lastRenderedPageBreak/>
        <w:t xml:space="preserve">pursuant to the principles of paragraph 3.2 of the Seventh Schedule </w:t>
      </w:r>
      <w:r w:rsidR="00F70E32">
        <w:rPr>
          <w:rFonts w:ascii="Arial" w:hAnsi="Arial" w:cs="Arial"/>
          <w:sz w:val="24"/>
        </w:rPr>
        <w:t xml:space="preserve">being shown in a Viability Appraisal submitted </w:t>
      </w:r>
      <w:r w:rsidR="00324636" w:rsidRPr="00324636">
        <w:rPr>
          <w:rFonts w:ascii="Arial" w:hAnsi="Arial" w:cs="Arial"/>
          <w:sz w:val="24"/>
        </w:rPr>
        <w:t xml:space="preserve">and agreed by the Council or their Expert Consultant </w:t>
      </w:r>
      <w:r w:rsidR="00BB74D7">
        <w:rPr>
          <w:rFonts w:ascii="Arial" w:hAnsi="Arial" w:cs="Arial"/>
          <w:sz w:val="24"/>
        </w:rPr>
        <w:t xml:space="preserve">pursuant to the Fifth Schedule, the </w:t>
      </w:r>
      <w:r w:rsidR="00330207">
        <w:rPr>
          <w:rFonts w:ascii="Arial" w:hAnsi="Arial" w:cs="Arial"/>
          <w:sz w:val="24"/>
        </w:rPr>
        <w:t xml:space="preserve">Residential Phase </w:t>
      </w:r>
      <w:r w:rsidR="00BB74D7">
        <w:rPr>
          <w:rFonts w:ascii="Arial" w:hAnsi="Arial" w:cs="Arial"/>
          <w:sz w:val="24"/>
        </w:rPr>
        <w:t xml:space="preserve">Owners shall not Occupy more than </w:t>
      </w:r>
      <w:r w:rsidR="00324636">
        <w:rPr>
          <w:rFonts w:ascii="Arial" w:hAnsi="Arial" w:cs="Arial"/>
          <w:sz w:val="24"/>
        </w:rPr>
        <w:t xml:space="preserve">fifty </w:t>
      </w:r>
      <w:r w:rsidR="00BB74D7">
        <w:rPr>
          <w:rFonts w:ascii="Arial" w:hAnsi="Arial" w:cs="Arial"/>
          <w:sz w:val="24"/>
        </w:rPr>
        <w:t>percent (</w:t>
      </w:r>
      <w:r w:rsidR="00324636">
        <w:rPr>
          <w:rFonts w:ascii="Arial" w:hAnsi="Arial" w:cs="Arial"/>
          <w:sz w:val="24"/>
        </w:rPr>
        <w:t>50</w:t>
      </w:r>
      <w:r w:rsidR="00BB74D7">
        <w:rPr>
          <w:rFonts w:ascii="Arial" w:hAnsi="Arial" w:cs="Arial"/>
          <w:sz w:val="24"/>
        </w:rPr>
        <w:t xml:space="preserve">%) of the Open Market Dwellings within the </w:t>
      </w:r>
      <w:r w:rsidR="00652B3A">
        <w:rPr>
          <w:rFonts w:ascii="Arial" w:hAnsi="Arial" w:cs="Arial"/>
          <w:sz w:val="24"/>
        </w:rPr>
        <w:t xml:space="preserve">relevant Residential </w:t>
      </w:r>
      <w:r w:rsidR="00BB74D7">
        <w:rPr>
          <w:rFonts w:ascii="Arial" w:hAnsi="Arial" w:cs="Arial"/>
          <w:sz w:val="24"/>
        </w:rPr>
        <w:t>Phase unless and until:</w:t>
      </w:r>
    </w:p>
    <w:p w14:paraId="38E5C5B4" w14:textId="1032A6A2" w:rsidR="00BB74D7" w:rsidRPr="00655E45" w:rsidRDefault="00655E45" w:rsidP="00655E45">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(a)</w:t>
      </w:r>
      <w:r>
        <w:rPr>
          <w:rFonts w:ascii="Arial" w:hAnsi="Arial" w:cs="Arial"/>
          <w:sz w:val="24"/>
        </w:rPr>
        <w:tab/>
      </w:r>
      <w:r w:rsidR="00BB74D7" w:rsidRPr="00655E45">
        <w:rPr>
          <w:rFonts w:ascii="Arial" w:hAnsi="Arial" w:cs="Arial"/>
          <w:sz w:val="24"/>
        </w:rPr>
        <w:t xml:space="preserve">the Affordable Housing Units </w:t>
      </w:r>
      <w:r w:rsidR="00F70E32">
        <w:rPr>
          <w:rFonts w:ascii="Arial" w:hAnsi="Arial" w:cs="Arial"/>
          <w:sz w:val="24"/>
        </w:rPr>
        <w:t xml:space="preserve">to be provided as a consequence of the </w:t>
      </w:r>
      <w:ins w:id="118" w:author="Paul Wakefield" w:date="2026-08-06T10:32:00Z" w16du:dateUtc="2026-08-06T09:32:00Z">
        <w:r w:rsidR="007F2320">
          <w:rPr>
            <w:rFonts w:ascii="Arial" w:hAnsi="Arial" w:cs="Arial"/>
            <w:sz w:val="24"/>
          </w:rPr>
          <w:t xml:space="preserve">Phase </w:t>
        </w:r>
      </w:ins>
      <w:r w:rsidR="00F70E32">
        <w:rPr>
          <w:rFonts w:ascii="Arial" w:hAnsi="Arial" w:cs="Arial"/>
          <w:sz w:val="24"/>
        </w:rPr>
        <w:t>Surplus</w:t>
      </w:r>
      <w:r w:rsidR="00F70E32" w:rsidRPr="00655E45">
        <w:rPr>
          <w:rFonts w:ascii="Arial" w:hAnsi="Arial" w:cs="Arial"/>
          <w:sz w:val="24"/>
        </w:rPr>
        <w:t xml:space="preserve"> </w:t>
      </w:r>
      <w:r w:rsidR="00BB74D7" w:rsidRPr="00655E45">
        <w:rPr>
          <w:rFonts w:ascii="Arial" w:hAnsi="Arial" w:cs="Arial"/>
          <w:sz w:val="24"/>
        </w:rPr>
        <w:t xml:space="preserve">within the </w:t>
      </w:r>
      <w:r w:rsidR="00652B3A">
        <w:rPr>
          <w:rFonts w:ascii="Arial" w:hAnsi="Arial" w:cs="Arial"/>
          <w:sz w:val="24"/>
        </w:rPr>
        <w:t xml:space="preserve">relevant Residential </w:t>
      </w:r>
      <w:r w:rsidR="00BB74D7" w:rsidRPr="00655E45">
        <w:rPr>
          <w:rFonts w:ascii="Arial" w:hAnsi="Arial" w:cs="Arial"/>
          <w:sz w:val="24"/>
        </w:rPr>
        <w:t xml:space="preserve">Phase have been constructed and Practically Completed in accordance with the covenants and obligations in this Schedule and the Council has been provided with a copy of the relevant certificates of Practical Completion; </w:t>
      </w:r>
    </w:p>
    <w:p w14:paraId="61DE4EE0" w14:textId="11E18C0A" w:rsidR="00BB74D7" w:rsidRPr="00655E45" w:rsidRDefault="00655E45" w:rsidP="00655E45">
      <w:pPr>
        <w:pStyle w:val="AutoWilsonsLegalSingleSpacing"/>
        <w:numPr>
          <w:ilvl w:val="0"/>
          <w:numId w:val="0"/>
        </w:numPr>
        <w:spacing w:after="120" w:line="360" w:lineRule="auto"/>
        <w:ind w:left="1418" w:hanging="709"/>
        <w:jc w:val="both"/>
        <w:rPr>
          <w:rFonts w:ascii="Arial" w:hAnsi="Arial" w:cs="Arial"/>
          <w:sz w:val="24"/>
        </w:rPr>
      </w:pPr>
      <w:bookmarkStart w:id="119" w:name="_Ref208670809"/>
      <w:r>
        <w:rPr>
          <w:rFonts w:ascii="Arial" w:hAnsi="Arial" w:cs="Arial"/>
          <w:sz w:val="24"/>
        </w:rPr>
        <w:t>(b)</w:t>
      </w:r>
      <w:r>
        <w:rPr>
          <w:rFonts w:ascii="Arial" w:hAnsi="Arial" w:cs="Arial"/>
          <w:sz w:val="24"/>
        </w:rPr>
        <w:tab/>
      </w:r>
      <w:r w:rsidR="00BB74D7" w:rsidRPr="00655E45">
        <w:rPr>
          <w:rFonts w:ascii="Arial" w:hAnsi="Arial" w:cs="Arial"/>
          <w:sz w:val="24"/>
        </w:rPr>
        <w:t xml:space="preserve">a freehold interest or a leasehold interest of at least 125 (one hundred and twenty five) years on a full repairing and insuring basis of each of the Affordable </w:t>
      </w:r>
      <w:r>
        <w:rPr>
          <w:rFonts w:ascii="Arial" w:hAnsi="Arial" w:cs="Arial"/>
          <w:sz w:val="24"/>
        </w:rPr>
        <w:t>Housing Units</w:t>
      </w:r>
      <w:r w:rsidR="00BB74D7" w:rsidRPr="00655E45">
        <w:rPr>
          <w:rFonts w:ascii="Arial" w:hAnsi="Arial" w:cs="Arial"/>
          <w:sz w:val="24"/>
        </w:rPr>
        <w:t xml:space="preserve"> within th</w:t>
      </w:r>
      <w:r>
        <w:rPr>
          <w:rFonts w:ascii="Arial" w:hAnsi="Arial" w:cs="Arial"/>
          <w:sz w:val="24"/>
        </w:rPr>
        <w:t>e</w:t>
      </w:r>
      <w:r w:rsidR="00BB74D7" w:rsidRPr="00655E45">
        <w:rPr>
          <w:rFonts w:ascii="Arial" w:hAnsi="Arial" w:cs="Arial"/>
          <w:sz w:val="24"/>
        </w:rPr>
        <w:t xml:space="preserve"> </w:t>
      </w:r>
      <w:r w:rsidR="00652B3A">
        <w:rPr>
          <w:rFonts w:ascii="Arial" w:hAnsi="Arial" w:cs="Arial"/>
          <w:sz w:val="24"/>
        </w:rPr>
        <w:t xml:space="preserve">relevant Residential </w:t>
      </w:r>
      <w:r>
        <w:rPr>
          <w:rFonts w:ascii="Arial" w:hAnsi="Arial" w:cs="Arial"/>
          <w:sz w:val="24"/>
        </w:rPr>
        <w:t>Phase</w:t>
      </w:r>
      <w:r w:rsidR="00BB74D7" w:rsidRPr="00655E45">
        <w:rPr>
          <w:rFonts w:ascii="Arial" w:hAnsi="Arial" w:cs="Arial"/>
          <w:sz w:val="24"/>
        </w:rPr>
        <w:t xml:space="preserve"> has been transferred or granted to a </w:t>
      </w:r>
      <w:r w:rsidR="00F77FD7">
        <w:rPr>
          <w:rFonts w:ascii="Arial" w:hAnsi="Arial" w:cs="Arial"/>
          <w:sz w:val="24"/>
        </w:rPr>
        <w:t>Registered</w:t>
      </w:r>
      <w:r w:rsidR="00BB74D7" w:rsidRPr="00655E45">
        <w:rPr>
          <w:rFonts w:ascii="Arial" w:hAnsi="Arial" w:cs="Arial"/>
          <w:sz w:val="24"/>
        </w:rPr>
        <w:t xml:space="preserve"> Provider, free from all encumbrances (other than those which exist at the date of this </w:t>
      </w:r>
      <w:r w:rsidR="00652B3A">
        <w:rPr>
          <w:rFonts w:ascii="Arial" w:hAnsi="Arial" w:cs="Arial"/>
          <w:sz w:val="24"/>
        </w:rPr>
        <w:t>Agreement</w:t>
      </w:r>
      <w:r w:rsidR="00652B3A" w:rsidRPr="00655E45">
        <w:rPr>
          <w:rFonts w:ascii="Arial" w:hAnsi="Arial" w:cs="Arial"/>
          <w:sz w:val="24"/>
        </w:rPr>
        <w:t xml:space="preserve"> </w:t>
      </w:r>
      <w:r w:rsidR="00BB74D7" w:rsidRPr="00655E45">
        <w:rPr>
          <w:rFonts w:ascii="Arial" w:hAnsi="Arial" w:cs="Arial"/>
          <w:sz w:val="24"/>
        </w:rPr>
        <w:t xml:space="preserve">and do not materially adversely affect the use, enjoyment or management of the Affordable </w:t>
      </w:r>
      <w:r>
        <w:rPr>
          <w:rFonts w:ascii="Arial" w:hAnsi="Arial" w:cs="Arial"/>
          <w:sz w:val="24"/>
        </w:rPr>
        <w:t>Housing Units</w:t>
      </w:r>
      <w:r w:rsidR="00BB74D7" w:rsidRPr="00655E45">
        <w:rPr>
          <w:rFonts w:ascii="Arial" w:hAnsi="Arial" w:cs="Arial"/>
          <w:sz w:val="24"/>
        </w:rPr>
        <w:t xml:space="preserve"> by the </w:t>
      </w:r>
      <w:r w:rsidR="00F77FD7">
        <w:rPr>
          <w:rFonts w:ascii="Arial" w:hAnsi="Arial" w:cs="Arial"/>
          <w:sz w:val="24"/>
        </w:rPr>
        <w:t>Registered</w:t>
      </w:r>
      <w:r w:rsidR="00BB74D7" w:rsidRPr="00655E45">
        <w:rPr>
          <w:rFonts w:ascii="Arial" w:hAnsi="Arial" w:cs="Arial"/>
          <w:sz w:val="24"/>
        </w:rPr>
        <w:t xml:space="preserve"> Provider) and free from all financial charges for the Affordable </w:t>
      </w:r>
      <w:r>
        <w:rPr>
          <w:rFonts w:ascii="Arial" w:hAnsi="Arial" w:cs="Arial"/>
          <w:sz w:val="24"/>
        </w:rPr>
        <w:t>Housing Units</w:t>
      </w:r>
      <w:r w:rsidR="00BB74D7" w:rsidRPr="00655E45">
        <w:rPr>
          <w:rFonts w:ascii="Arial" w:hAnsi="Arial" w:cs="Arial"/>
          <w:sz w:val="24"/>
        </w:rPr>
        <w:t>; and</w:t>
      </w:r>
      <w:bookmarkEnd w:id="119"/>
    </w:p>
    <w:p w14:paraId="2884C1F7" w14:textId="49E331E4" w:rsidR="00BB74D7" w:rsidRPr="00655E45" w:rsidRDefault="00655E45" w:rsidP="00655E45">
      <w:pPr>
        <w:pStyle w:val="AutoWilsonsLegalSingleSpacing"/>
        <w:numPr>
          <w:ilvl w:val="0"/>
          <w:numId w:val="0"/>
        </w:numPr>
        <w:spacing w:after="120" w:line="360" w:lineRule="auto"/>
        <w:ind w:left="1418" w:hanging="709"/>
        <w:jc w:val="both"/>
        <w:rPr>
          <w:rFonts w:ascii="Arial" w:hAnsi="Arial" w:cs="Arial"/>
          <w:sz w:val="24"/>
        </w:rPr>
      </w:pPr>
      <w:bookmarkStart w:id="120" w:name="_Ref208670824"/>
      <w:r>
        <w:rPr>
          <w:rFonts w:ascii="Arial" w:hAnsi="Arial" w:cs="Arial"/>
          <w:sz w:val="24"/>
        </w:rPr>
        <w:t>(c)</w:t>
      </w:r>
      <w:r>
        <w:rPr>
          <w:rFonts w:ascii="Arial" w:hAnsi="Arial" w:cs="Arial"/>
          <w:sz w:val="24"/>
        </w:rPr>
        <w:tab/>
      </w:r>
      <w:r w:rsidR="00BB74D7" w:rsidRPr="00655E45">
        <w:rPr>
          <w:rFonts w:ascii="Arial" w:hAnsi="Arial" w:cs="Arial"/>
          <w:sz w:val="24"/>
        </w:rPr>
        <w:t xml:space="preserve">such transfer or grant includes a covenant by the </w:t>
      </w:r>
      <w:r w:rsidR="00F77FD7">
        <w:rPr>
          <w:rFonts w:ascii="Arial" w:hAnsi="Arial" w:cs="Arial"/>
          <w:sz w:val="24"/>
        </w:rPr>
        <w:t>Registered</w:t>
      </w:r>
      <w:r w:rsidR="00652B3A" w:rsidRPr="00655E45">
        <w:rPr>
          <w:rFonts w:ascii="Arial" w:hAnsi="Arial" w:cs="Arial"/>
          <w:sz w:val="24"/>
        </w:rPr>
        <w:t xml:space="preserve"> </w:t>
      </w:r>
      <w:r w:rsidR="00BB74D7" w:rsidRPr="00655E45">
        <w:rPr>
          <w:rFonts w:ascii="Arial" w:hAnsi="Arial" w:cs="Arial"/>
          <w:sz w:val="24"/>
        </w:rPr>
        <w:t xml:space="preserve">Provider to the Council that they will enter into a </w:t>
      </w:r>
      <w:r w:rsidR="00BB74D7" w:rsidRPr="00B25359">
        <w:rPr>
          <w:rFonts w:ascii="Arial" w:hAnsi="Arial" w:cs="Arial"/>
          <w:sz w:val="24"/>
        </w:rPr>
        <w:t>Nominations Agreement</w:t>
      </w:r>
      <w:r w:rsidR="00BB74D7" w:rsidRPr="000B1383">
        <w:rPr>
          <w:rFonts w:ascii="Arial" w:hAnsi="Arial" w:cs="Arial"/>
          <w:sz w:val="24"/>
        </w:rPr>
        <w:t xml:space="preserve"> granting to</w:t>
      </w:r>
      <w:r w:rsidR="00BB74D7" w:rsidRPr="00655E45">
        <w:rPr>
          <w:rFonts w:ascii="Arial" w:hAnsi="Arial" w:cs="Arial"/>
          <w:sz w:val="24"/>
        </w:rPr>
        <w:t xml:space="preserve"> the Council the exclusive right to nominate suitable households to any </w:t>
      </w:r>
      <w:r w:rsidR="00BB74D7" w:rsidRPr="001E056B">
        <w:rPr>
          <w:rFonts w:ascii="Arial" w:hAnsi="Arial" w:cs="Arial"/>
          <w:sz w:val="24"/>
        </w:rPr>
        <w:t xml:space="preserve">Social Rented </w:t>
      </w:r>
      <w:r w:rsidR="00652B3A">
        <w:rPr>
          <w:rFonts w:ascii="Arial" w:hAnsi="Arial" w:cs="Arial"/>
          <w:sz w:val="24"/>
        </w:rPr>
        <w:t>Units</w:t>
      </w:r>
      <w:r w:rsidR="00652B3A" w:rsidRPr="001E056B">
        <w:rPr>
          <w:rFonts w:ascii="Arial" w:hAnsi="Arial" w:cs="Arial"/>
          <w:sz w:val="24"/>
        </w:rPr>
        <w:t xml:space="preserve"> </w:t>
      </w:r>
      <w:r w:rsidR="00BB74D7" w:rsidRPr="001E056B">
        <w:rPr>
          <w:rFonts w:ascii="Arial" w:hAnsi="Arial" w:cs="Arial"/>
          <w:sz w:val="24"/>
        </w:rPr>
        <w:t xml:space="preserve">and Affordable Rented </w:t>
      </w:r>
      <w:r w:rsidR="00652B3A">
        <w:rPr>
          <w:rFonts w:ascii="Arial" w:hAnsi="Arial" w:cs="Arial"/>
          <w:sz w:val="24"/>
        </w:rPr>
        <w:t>Units</w:t>
      </w:r>
      <w:r w:rsidR="00652B3A" w:rsidRPr="00655E45">
        <w:rPr>
          <w:rFonts w:ascii="Arial" w:hAnsi="Arial" w:cs="Arial"/>
          <w:sz w:val="24"/>
        </w:rPr>
        <w:t xml:space="preserve"> </w:t>
      </w:r>
      <w:r w:rsidR="007822F4">
        <w:rPr>
          <w:rFonts w:ascii="Arial" w:hAnsi="Arial" w:cs="Arial"/>
          <w:sz w:val="24"/>
        </w:rPr>
        <w:t xml:space="preserve">on first disposition </w:t>
      </w:r>
      <w:r w:rsidR="00BB74D7" w:rsidRPr="00655E45">
        <w:rPr>
          <w:rFonts w:ascii="Arial" w:hAnsi="Arial" w:cs="Arial"/>
          <w:sz w:val="24"/>
        </w:rPr>
        <w:t xml:space="preserve">in that </w:t>
      </w:r>
      <w:r w:rsidR="00330207">
        <w:rPr>
          <w:rFonts w:ascii="Arial" w:hAnsi="Arial" w:cs="Arial"/>
          <w:sz w:val="24"/>
        </w:rPr>
        <w:t xml:space="preserve">Residential </w:t>
      </w:r>
      <w:r w:rsidR="00652B3A">
        <w:rPr>
          <w:rFonts w:ascii="Arial" w:hAnsi="Arial" w:cs="Arial"/>
          <w:sz w:val="24"/>
        </w:rPr>
        <w:t>Phase</w:t>
      </w:r>
      <w:r w:rsidR="00BB74D7" w:rsidRPr="00655E45">
        <w:rPr>
          <w:rFonts w:ascii="Arial" w:hAnsi="Arial" w:cs="Arial"/>
          <w:sz w:val="24"/>
        </w:rPr>
        <w:t xml:space="preserve"> in accordance with the Allocations Scheme and the provisions of this </w:t>
      </w:r>
      <w:bookmarkEnd w:id="120"/>
      <w:r w:rsidR="00652B3A">
        <w:rPr>
          <w:rFonts w:ascii="Arial" w:hAnsi="Arial" w:cs="Arial"/>
          <w:sz w:val="24"/>
        </w:rPr>
        <w:t>Agreement</w:t>
      </w:r>
    </w:p>
    <w:p w14:paraId="0811EB5D" w14:textId="6639113D" w:rsidR="00BB74D7" w:rsidRPr="00655E45" w:rsidRDefault="00BB74D7" w:rsidP="006A2BD4">
      <w:pPr>
        <w:pStyle w:val="AutoWilsonsLegalSingleSpacing"/>
        <w:numPr>
          <w:ilvl w:val="0"/>
          <w:numId w:val="0"/>
        </w:numPr>
        <w:spacing w:after="120" w:line="360" w:lineRule="auto"/>
        <w:ind w:left="709"/>
        <w:jc w:val="both"/>
        <w:rPr>
          <w:rFonts w:ascii="Arial" w:hAnsi="Arial" w:cs="Arial"/>
          <w:sz w:val="24"/>
        </w:rPr>
      </w:pPr>
      <w:r w:rsidRPr="00655E45">
        <w:rPr>
          <w:rFonts w:ascii="Arial" w:hAnsi="Arial" w:cs="Arial"/>
          <w:sz w:val="24"/>
        </w:rPr>
        <w:t xml:space="preserve">AND the </w:t>
      </w:r>
      <w:ins w:id="121" w:author="Paul Wakefield" w:date="2026-05-07T15:53:00Z" w16du:dateUtc="2026-05-07T14:53:00Z">
        <w:del w:id="122" w:author="Matthew Stimson" w:date="2026-06-12T11:01:00Z" w16du:dateUtc="2026-06-12T10:01:00Z">
          <w:r w:rsidR="00330207" w:rsidDel="0028377E">
            <w:rPr>
              <w:rFonts w:ascii="Arial" w:hAnsi="Arial" w:cs="Arial"/>
              <w:sz w:val="24"/>
            </w:rPr>
            <w:delText xml:space="preserve">Residential Phase </w:delText>
          </w:r>
        </w:del>
      </w:ins>
      <w:r w:rsidRPr="00655E45">
        <w:rPr>
          <w:rFonts w:ascii="Arial" w:hAnsi="Arial" w:cs="Arial"/>
          <w:sz w:val="24"/>
        </w:rPr>
        <w:t xml:space="preserve">Owners </w:t>
      </w:r>
      <w:r w:rsidR="00652B3A">
        <w:rPr>
          <w:rFonts w:ascii="Arial" w:hAnsi="Arial" w:cs="Arial"/>
          <w:sz w:val="24"/>
        </w:rPr>
        <w:t xml:space="preserve">further </w:t>
      </w:r>
      <w:r w:rsidRPr="00655E45">
        <w:rPr>
          <w:rFonts w:ascii="Arial" w:hAnsi="Arial" w:cs="Arial"/>
          <w:sz w:val="24"/>
        </w:rPr>
        <w:t>covenant that</w:t>
      </w:r>
    </w:p>
    <w:p w14:paraId="327EFEF7" w14:textId="1A35E280" w:rsidR="00BB74D7" w:rsidRPr="00655E45" w:rsidRDefault="006A2BD4" w:rsidP="006A2BD4">
      <w:pPr>
        <w:pStyle w:val="AutoWilsonsLegalSingleSpacing"/>
        <w:numPr>
          <w:ilvl w:val="0"/>
          <w:numId w:val="0"/>
        </w:numPr>
        <w:spacing w:after="120" w:line="360" w:lineRule="auto"/>
        <w:ind w:left="1418" w:hanging="709"/>
        <w:jc w:val="both"/>
        <w:rPr>
          <w:rFonts w:ascii="Arial" w:hAnsi="Arial" w:cs="Arial"/>
          <w:sz w:val="24"/>
        </w:rPr>
      </w:pPr>
      <w:r w:rsidRPr="006A2BD4">
        <w:rPr>
          <w:rFonts w:ascii="Arial" w:hAnsi="Arial" w:cs="Arial"/>
          <w:sz w:val="24"/>
        </w:rPr>
        <w:t>(d</w:t>
      </w:r>
      <w:r>
        <w:rPr>
          <w:rFonts w:ascii="Arial" w:hAnsi="Arial" w:cs="Arial"/>
          <w:sz w:val="24"/>
        </w:rPr>
        <w:t>)</w:t>
      </w:r>
      <w:r>
        <w:rPr>
          <w:rFonts w:ascii="Arial" w:hAnsi="Arial" w:cs="Arial"/>
          <w:sz w:val="24"/>
        </w:rPr>
        <w:tab/>
      </w:r>
      <w:r w:rsidR="00BB74D7" w:rsidRPr="00655E45">
        <w:rPr>
          <w:rFonts w:ascii="Arial" w:hAnsi="Arial" w:cs="Arial"/>
          <w:sz w:val="24"/>
        </w:rPr>
        <w:t xml:space="preserve">they shall provide evidence of the transfer of the freehold or leasehold interest of the Affordable </w:t>
      </w:r>
      <w:r w:rsidR="00652B3A">
        <w:rPr>
          <w:rFonts w:ascii="Arial" w:hAnsi="Arial" w:cs="Arial"/>
          <w:sz w:val="24"/>
        </w:rPr>
        <w:t>Housing Units</w:t>
      </w:r>
      <w:r w:rsidR="00652B3A" w:rsidRPr="00655E45">
        <w:rPr>
          <w:rFonts w:ascii="Arial" w:hAnsi="Arial" w:cs="Arial"/>
          <w:sz w:val="24"/>
        </w:rPr>
        <w:t xml:space="preserve"> </w:t>
      </w:r>
      <w:r w:rsidR="00BB74D7" w:rsidRPr="00655E45">
        <w:rPr>
          <w:rFonts w:ascii="Arial" w:hAnsi="Arial" w:cs="Arial"/>
          <w:sz w:val="24"/>
        </w:rPr>
        <w:t xml:space="preserve">referred to in Paragraph </w:t>
      </w:r>
      <w:r w:rsidR="006D5956">
        <w:rPr>
          <w:rFonts w:ascii="Arial" w:hAnsi="Arial" w:cs="Arial"/>
          <w:sz w:val="24"/>
        </w:rPr>
        <w:t>2</w:t>
      </w:r>
      <w:r>
        <w:rPr>
          <w:rFonts w:ascii="Arial" w:hAnsi="Arial" w:cs="Arial"/>
          <w:sz w:val="24"/>
        </w:rPr>
        <w:t>.</w:t>
      </w:r>
      <w:r w:rsidR="006F7B19">
        <w:rPr>
          <w:rFonts w:ascii="Arial" w:hAnsi="Arial" w:cs="Arial"/>
          <w:sz w:val="24"/>
        </w:rPr>
        <w:t>1</w:t>
      </w:r>
      <w:r>
        <w:rPr>
          <w:rFonts w:ascii="Arial" w:hAnsi="Arial" w:cs="Arial"/>
          <w:sz w:val="24"/>
        </w:rPr>
        <w:t>.1 (b)</w:t>
      </w:r>
      <w:r w:rsidR="00BB74D7" w:rsidRPr="00655E45">
        <w:rPr>
          <w:rFonts w:ascii="Arial" w:hAnsi="Arial" w:cs="Arial"/>
          <w:sz w:val="24"/>
        </w:rPr>
        <w:t xml:space="preserve"> to the  Council within </w:t>
      </w:r>
      <w:r w:rsidR="007822F4">
        <w:rPr>
          <w:rFonts w:ascii="Arial" w:hAnsi="Arial" w:cs="Arial"/>
          <w:sz w:val="24"/>
        </w:rPr>
        <w:t>10</w:t>
      </w:r>
      <w:r w:rsidR="00BB74D7" w:rsidRPr="00655E45">
        <w:rPr>
          <w:rFonts w:ascii="Arial" w:hAnsi="Arial" w:cs="Arial"/>
          <w:sz w:val="24"/>
        </w:rPr>
        <w:t xml:space="preserve"> (</w:t>
      </w:r>
      <w:r w:rsidR="007822F4">
        <w:rPr>
          <w:rFonts w:ascii="Arial" w:hAnsi="Arial" w:cs="Arial"/>
          <w:sz w:val="24"/>
        </w:rPr>
        <w:t>ten</w:t>
      </w:r>
      <w:r w:rsidR="00BB74D7" w:rsidRPr="00655E45">
        <w:rPr>
          <w:rFonts w:ascii="Arial" w:hAnsi="Arial" w:cs="Arial"/>
          <w:sz w:val="24"/>
        </w:rPr>
        <w:t>) Working Days of completion of the</w:t>
      </w:r>
      <w:r w:rsidR="00652B3A">
        <w:rPr>
          <w:rFonts w:ascii="Arial" w:hAnsi="Arial" w:cs="Arial"/>
          <w:sz w:val="24"/>
        </w:rPr>
        <w:t xml:space="preserve"> relevant</w:t>
      </w:r>
      <w:r w:rsidR="00BB74D7" w:rsidRPr="00655E45">
        <w:rPr>
          <w:rFonts w:ascii="Arial" w:hAnsi="Arial" w:cs="Arial"/>
          <w:sz w:val="24"/>
        </w:rPr>
        <w:t xml:space="preserve"> transfer; and</w:t>
      </w:r>
    </w:p>
    <w:p w14:paraId="4D081BB4" w14:textId="26B6B4F7" w:rsidR="00BB74D7" w:rsidRPr="00655E45" w:rsidRDefault="006A2BD4" w:rsidP="006A2BD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(e)</w:t>
      </w:r>
      <w:r>
        <w:rPr>
          <w:rFonts w:ascii="Arial" w:hAnsi="Arial" w:cs="Arial"/>
          <w:sz w:val="24"/>
        </w:rPr>
        <w:tab/>
      </w:r>
      <w:r w:rsidR="00BB74D7" w:rsidRPr="00655E45">
        <w:rPr>
          <w:rFonts w:ascii="Arial" w:hAnsi="Arial" w:cs="Arial"/>
          <w:sz w:val="24"/>
        </w:rPr>
        <w:t xml:space="preserve">no more than </w:t>
      </w:r>
      <w:r w:rsidR="00324636">
        <w:rPr>
          <w:rFonts w:ascii="Arial" w:hAnsi="Arial" w:cs="Arial"/>
          <w:sz w:val="24"/>
        </w:rPr>
        <w:t>50</w:t>
      </w:r>
      <w:r w:rsidR="00BB74D7" w:rsidRPr="00655E45">
        <w:rPr>
          <w:rFonts w:ascii="Arial" w:hAnsi="Arial" w:cs="Arial"/>
          <w:sz w:val="24"/>
        </w:rPr>
        <w:t>% (</w:t>
      </w:r>
      <w:del w:id="123" w:author="Matthew Stimson" w:date="2026-06-12T11:01:00Z" w16du:dateUtc="2026-06-12T10:01:00Z">
        <w:r w:rsidR="00324636" w:rsidDel="0028377E">
          <w:rPr>
            <w:rFonts w:ascii="Arial" w:hAnsi="Arial" w:cs="Arial"/>
            <w:sz w:val="24"/>
          </w:rPr>
          <w:delText xml:space="preserve"> </w:delText>
        </w:r>
      </w:del>
      <w:r w:rsidR="00324636">
        <w:rPr>
          <w:rFonts w:ascii="Arial" w:hAnsi="Arial" w:cs="Arial"/>
          <w:sz w:val="24"/>
        </w:rPr>
        <w:t>fifty</w:t>
      </w:r>
      <w:r w:rsidR="007822F4" w:rsidRPr="00655E45">
        <w:rPr>
          <w:rFonts w:ascii="Arial" w:hAnsi="Arial" w:cs="Arial"/>
          <w:sz w:val="24"/>
        </w:rPr>
        <w:t xml:space="preserve"> </w:t>
      </w:r>
      <w:r w:rsidR="00BB74D7" w:rsidRPr="00655E45">
        <w:rPr>
          <w:rFonts w:ascii="Arial" w:hAnsi="Arial" w:cs="Arial"/>
          <w:sz w:val="24"/>
        </w:rPr>
        <w:t xml:space="preserve">percent) of the Open Market Dwellings shall be Occupied unless and until the provisions of this Paragraph </w:t>
      </w:r>
      <w:r w:rsidR="006D5956">
        <w:rPr>
          <w:rFonts w:ascii="Arial" w:hAnsi="Arial" w:cs="Arial"/>
          <w:sz w:val="24"/>
        </w:rPr>
        <w:t>2</w:t>
      </w:r>
      <w:r>
        <w:rPr>
          <w:rFonts w:ascii="Arial" w:hAnsi="Arial" w:cs="Arial"/>
          <w:sz w:val="24"/>
        </w:rPr>
        <w:t>.</w:t>
      </w:r>
      <w:r w:rsidR="006F7B19">
        <w:rPr>
          <w:rFonts w:ascii="Arial" w:hAnsi="Arial" w:cs="Arial"/>
          <w:sz w:val="24"/>
        </w:rPr>
        <w:t>1</w:t>
      </w:r>
      <w:r w:rsidR="00BB74D7" w:rsidRPr="00655E45">
        <w:rPr>
          <w:rFonts w:ascii="Arial" w:hAnsi="Arial" w:cs="Arial"/>
          <w:sz w:val="24"/>
        </w:rPr>
        <w:t>.1 have been complied with;</w:t>
      </w:r>
    </w:p>
    <w:p w14:paraId="4B1B974A" w14:textId="5CCBC0F5" w:rsidR="00BB74D7" w:rsidRPr="00655E45" w:rsidRDefault="006D5956" w:rsidP="00655E45">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lastRenderedPageBreak/>
        <w:t>2</w:t>
      </w:r>
      <w:r w:rsidR="006A2BD4">
        <w:rPr>
          <w:rFonts w:ascii="Arial" w:hAnsi="Arial" w:cs="Arial"/>
          <w:sz w:val="24"/>
        </w:rPr>
        <w:t>.</w:t>
      </w:r>
      <w:r w:rsidR="006F7B19">
        <w:rPr>
          <w:rFonts w:ascii="Arial" w:hAnsi="Arial" w:cs="Arial"/>
          <w:sz w:val="24"/>
        </w:rPr>
        <w:t>1</w:t>
      </w:r>
      <w:r w:rsidR="006A2BD4">
        <w:rPr>
          <w:rFonts w:ascii="Arial" w:hAnsi="Arial" w:cs="Arial"/>
          <w:sz w:val="24"/>
        </w:rPr>
        <w:t xml:space="preserve">.2 </w:t>
      </w:r>
      <w:r w:rsidR="00BB74D7" w:rsidRPr="00655E45">
        <w:rPr>
          <w:rFonts w:ascii="Arial" w:hAnsi="Arial" w:cs="Arial"/>
          <w:sz w:val="24"/>
        </w:rPr>
        <w:t xml:space="preserve">the Affordable </w:t>
      </w:r>
      <w:r w:rsidR="006A2BD4">
        <w:rPr>
          <w:rFonts w:ascii="Arial" w:hAnsi="Arial" w:cs="Arial"/>
          <w:sz w:val="24"/>
        </w:rPr>
        <w:t xml:space="preserve">Housing Units </w:t>
      </w:r>
      <w:r w:rsidR="00F70E32">
        <w:rPr>
          <w:rFonts w:ascii="Arial" w:hAnsi="Arial" w:cs="Arial"/>
          <w:sz w:val="24"/>
        </w:rPr>
        <w:t xml:space="preserve">to be provided as a consequence of the </w:t>
      </w:r>
      <w:ins w:id="124" w:author="Paul Wakefield" w:date="2026-08-06T10:32:00Z" w16du:dateUtc="2026-08-06T09:32:00Z">
        <w:r w:rsidR="007F2320">
          <w:rPr>
            <w:rFonts w:ascii="Arial" w:hAnsi="Arial" w:cs="Arial"/>
            <w:sz w:val="24"/>
          </w:rPr>
          <w:t xml:space="preserve">Phase </w:t>
        </w:r>
      </w:ins>
      <w:r w:rsidR="00F70E32">
        <w:rPr>
          <w:rFonts w:ascii="Arial" w:hAnsi="Arial" w:cs="Arial"/>
          <w:sz w:val="24"/>
        </w:rPr>
        <w:t>Surplus</w:t>
      </w:r>
      <w:r w:rsidR="00F70E32" w:rsidRPr="00655E45">
        <w:rPr>
          <w:rFonts w:ascii="Arial" w:hAnsi="Arial" w:cs="Arial"/>
          <w:sz w:val="24"/>
        </w:rPr>
        <w:t xml:space="preserve"> </w:t>
      </w:r>
      <w:r w:rsidR="00652B3A">
        <w:rPr>
          <w:rFonts w:ascii="Arial" w:hAnsi="Arial" w:cs="Arial"/>
          <w:sz w:val="24"/>
        </w:rPr>
        <w:t xml:space="preserve">being shown in a Viability Appraisal submitted and agreed or determined pursuant to the Fifth Schedule </w:t>
      </w:r>
      <w:r w:rsidR="00330207">
        <w:rPr>
          <w:rFonts w:ascii="Arial" w:hAnsi="Arial" w:cs="Arial"/>
          <w:sz w:val="24"/>
        </w:rPr>
        <w:t xml:space="preserve">and the principles of paragraph 3.2 of the Seventh Schedule </w:t>
      </w:r>
      <w:r w:rsidR="00BB74D7" w:rsidRPr="00655E45">
        <w:rPr>
          <w:rFonts w:ascii="Arial" w:hAnsi="Arial" w:cs="Arial"/>
          <w:sz w:val="24"/>
        </w:rPr>
        <w:t xml:space="preserve">shall be delivered and constructed on the </w:t>
      </w:r>
      <w:r w:rsidR="006A2BD4">
        <w:rPr>
          <w:rFonts w:ascii="Arial" w:hAnsi="Arial" w:cs="Arial"/>
          <w:sz w:val="24"/>
        </w:rPr>
        <w:t xml:space="preserve">relevant </w:t>
      </w:r>
      <w:r w:rsidR="00652B3A">
        <w:rPr>
          <w:rFonts w:ascii="Arial" w:hAnsi="Arial" w:cs="Arial"/>
          <w:sz w:val="24"/>
        </w:rPr>
        <w:t xml:space="preserve">Residential </w:t>
      </w:r>
      <w:r w:rsidR="006A2BD4">
        <w:rPr>
          <w:rFonts w:ascii="Arial" w:hAnsi="Arial" w:cs="Arial"/>
          <w:sz w:val="24"/>
        </w:rPr>
        <w:t>Phase</w:t>
      </w:r>
      <w:r w:rsidR="00BB74D7" w:rsidRPr="00655E45">
        <w:rPr>
          <w:rFonts w:ascii="Arial" w:hAnsi="Arial" w:cs="Arial"/>
          <w:sz w:val="24"/>
        </w:rPr>
        <w:t xml:space="preserve"> in accordance with:</w:t>
      </w:r>
    </w:p>
    <w:p w14:paraId="7C87D5FC" w14:textId="046D8855" w:rsidR="00BB74D7" w:rsidRPr="00655E45" w:rsidRDefault="006A2BD4" w:rsidP="006A2BD4">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 xml:space="preserve">(a) </w:t>
      </w:r>
      <w:r>
        <w:rPr>
          <w:rFonts w:ascii="Arial" w:hAnsi="Arial" w:cs="Arial"/>
          <w:sz w:val="24"/>
        </w:rPr>
        <w:tab/>
      </w:r>
      <w:r w:rsidR="00BB74D7" w:rsidRPr="00655E45">
        <w:rPr>
          <w:rFonts w:ascii="Arial" w:hAnsi="Arial" w:cs="Arial"/>
          <w:sz w:val="24"/>
        </w:rPr>
        <w:t>the Planning Permission and all applicable Reserved Matters Approvals</w:t>
      </w:r>
      <w:r w:rsidR="00234465">
        <w:rPr>
          <w:rFonts w:ascii="Arial" w:hAnsi="Arial" w:cs="Arial"/>
          <w:sz w:val="24"/>
        </w:rPr>
        <w:t>; and</w:t>
      </w:r>
      <w:r w:rsidR="00BB74D7" w:rsidRPr="00655E45">
        <w:rPr>
          <w:rFonts w:ascii="Arial" w:hAnsi="Arial" w:cs="Arial"/>
          <w:sz w:val="24"/>
        </w:rPr>
        <w:t xml:space="preserve">); </w:t>
      </w:r>
    </w:p>
    <w:p w14:paraId="7D90C138" w14:textId="2718CE20" w:rsidR="00BB74D7" w:rsidRPr="00655E45" w:rsidRDefault="003E2C78" w:rsidP="003E2C78">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(b)</w:t>
      </w:r>
      <w:r>
        <w:rPr>
          <w:rFonts w:ascii="Arial" w:hAnsi="Arial" w:cs="Arial"/>
          <w:sz w:val="24"/>
        </w:rPr>
        <w:tab/>
      </w:r>
      <w:r w:rsidR="00BB74D7" w:rsidRPr="00655E45">
        <w:rPr>
          <w:rFonts w:ascii="Arial" w:hAnsi="Arial" w:cs="Arial"/>
          <w:sz w:val="24"/>
        </w:rPr>
        <w:t xml:space="preserve">the </w:t>
      </w:r>
      <w:r>
        <w:rPr>
          <w:rFonts w:ascii="Arial" w:hAnsi="Arial" w:cs="Arial"/>
          <w:sz w:val="24"/>
        </w:rPr>
        <w:t>a</w:t>
      </w:r>
      <w:r w:rsidR="00BB74D7" w:rsidRPr="00655E45">
        <w:rPr>
          <w:rFonts w:ascii="Arial" w:hAnsi="Arial" w:cs="Arial"/>
          <w:sz w:val="24"/>
        </w:rPr>
        <w:t xml:space="preserve">pproved </w:t>
      </w:r>
      <w:r>
        <w:rPr>
          <w:rFonts w:ascii="Arial" w:hAnsi="Arial" w:cs="Arial"/>
          <w:sz w:val="24"/>
        </w:rPr>
        <w:t xml:space="preserve">Affordable </w:t>
      </w:r>
      <w:r w:rsidR="00BB74D7" w:rsidRPr="00655E45">
        <w:rPr>
          <w:rFonts w:ascii="Arial" w:hAnsi="Arial" w:cs="Arial"/>
          <w:sz w:val="24"/>
        </w:rPr>
        <w:t xml:space="preserve">Housing Scheme </w:t>
      </w:r>
      <w:r w:rsidR="00652B3A">
        <w:rPr>
          <w:rFonts w:ascii="Arial" w:hAnsi="Arial" w:cs="Arial"/>
          <w:sz w:val="24"/>
        </w:rPr>
        <w:t xml:space="preserve">for the relevant </w:t>
      </w:r>
      <w:r w:rsidR="00BB74D7" w:rsidRPr="00655E45">
        <w:rPr>
          <w:rFonts w:ascii="Arial" w:hAnsi="Arial" w:cs="Arial"/>
          <w:sz w:val="24"/>
        </w:rPr>
        <w:t xml:space="preserve">Residential </w:t>
      </w:r>
      <w:r w:rsidR="00652B3A">
        <w:rPr>
          <w:rFonts w:ascii="Arial" w:hAnsi="Arial" w:cs="Arial"/>
          <w:sz w:val="24"/>
        </w:rPr>
        <w:t>Phase</w:t>
      </w:r>
    </w:p>
    <w:p w14:paraId="355189DE" w14:textId="4E81DCE5" w:rsidR="00BB74D7" w:rsidRPr="00655E45" w:rsidRDefault="006D5956" w:rsidP="00655E45">
      <w:pPr>
        <w:pStyle w:val="AutoWilsonsLegalSingleSpacing"/>
        <w:numPr>
          <w:ilvl w:val="0"/>
          <w:numId w:val="0"/>
        </w:numPr>
        <w:spacing w:after="120" w:line="360" w:lineRule="auto"/>
        <w:ind w:left="709" w:hanging="709"/>
        <w:jc w:val="both"/>
        <w:rPr>
          <w:rFonts w:ascii="Arial" w:hAnsi="Arial" w:cs="Arial"/>
          <w:sz w:val="24"/>
        </w:rPr>
      </w:pPr>
      <w:bookmarkStart w:id="125" w:name="_Hlk100591645"/>
      <w:r>
        <w:rPr>
          <w:rFonts w:ascii="Arial" w:hAnsi="Arial" w:cs="Arial"/>
          <w:sz w:val="24"/>
        </w:rPr>
        <w:t>2</w:t>
      </w:r>
      <w:r w:rsidR="003E2C78">
        <w:rPr>
          <w:rFonts w:ascii="Arial" w:hAnsi="Arial" w:cs="Arial"/>
          <w:sz w:val="24"/>
        </w:rPr>
        <w:t>.</w:t>
      </w:r>
      <w:r w:rsidR="006F7B19">
        <w:rPr>
          <w:rFonts w:ascii="Arial" w:hAnsi="Arial" w:cs="Arial"/>
          <w:sz w:val="24"/>
        </w:rPr>
        <w:t>1</w:t>
      </w:r>
      <w:r w:rsidR="003E2C78">
        <w:rPr>
          <w:rFonts w:ascii="Arial" w:hAnsi="Arial" w:cs="Arial"/>
          <w:sz w:val="24"/>
        </w:rPr>
        <w:t>.3</w:t>
      </w:r>
      <w:r w:rsidR="003E2C78">
        <w:rPr>
          <w:rFonts w:ascii="Arial" w:hAnsi="Arial" w:cs="Arial"/>
          <w:sz w:val="24"/>
        </w:rPr>
        <w:tab/>
      </w:r>
      <w:r w:rsidR="00BB74D7" w:rsidRPr="00655E45">
        <w:rPr>
          <w:rFonts w:ascii="Arial" w:hAnsi="Arial" w:cs="Arial"/>
          <w:sz w:val="24"/>
        </w:rPr>
        <w:t xml:space="preserve">Subject to Paragraph </w:t>
      </w:r>
      <w:r w:rsidR="00F70E32">
        <w:rPr>
          <w:rFonts w:ascii="Arial" w:hAnsi="Arial" w:cs="Arial"/>
          <w:sz w:val="24"/>
        </w:rPr>
        <w:t>2.</w:t>
      </w:r>
      <w:r w:rsidR="006F7B19">
        <w:rPr>
          <w:rFonts w:ascii="Arial" w:hAnsi="Arial" w:cs="Arial"/>
          <w:sz w:val="24"/>
        </w:rPr>
        <w:t>2</w:t>
      </w:r>
      <w:r w:rsidR="006F7B19" w:rsidRPr="00655E45">
        <w:rPr>
          <w:rFonts w:ascii="Arial" w:hAnsi="Arial" w:cs="Arial"/>
          <w:sz w:val="24"/>
        </w:rPr>
        <w:t xml:space="preserve"> </w:t>
      </w:r>
      <w:r w:rsidR="00BB74D7" w:rsidRPr="00655E45">
        <w:rPr>
          <w:rFonts w:ascii="Arial" w:hAnsi="Arial" w:cs="Arial"/>
          <w:sz w:val="24"/>
        </w:rPr>
        <w:t>(Exclusions):</w:t>
      </w:r>
    </w:p>
    <w:p w14:paraId="1422D242" w14:textId="63D5C477" w:rsidR="00BB74D7" w:rsidRPr="00655E45" w:rsidRDefault="003E2C78" w:rsidP="003E2C78">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(a)</w:t>
      </w:r>
      <w:r>
        <w:rPr>
          <w:rFonts w:ascii="Arial" w:hAnsi="Arial" w:cs="Arial"/>
          <w:sz w:val="24"/>
        </w:rPr>
        <w:tab/>
      </w:r>
      <w:r w:rsidR="00BB74D7" w:rsidRPr="00655E45">
        <w:rPr>
          <w:rFonts w:ascii="Arial" w:hAnsi="Arial" w:cs="Arial"/>
          <w:sz w:val="24"/>
        </w:rPr>
        <w:t xml:space="preserve">the Affordable </w:t>
      </w:r>
      <w:r>
        <w:rPr>
          <w:rFonts w:ascii="Arial" w:hAnsi="Arial" w:cs="Arial"/>
          <w:sz w:val="24"/>
        </w:rPr>
        <w:t xml:space="preserve">Housing Units </w:t>
      </w:r>
      <w:r w:rsidR="00F70E32">
        <w:rPr>
          <w:rFonts w:ascii="Arial" w:hAnsi="Arial" w:cs="Arial"/>
          <w:sz w:val="24"/>
        </w:rPr>
        <w:t xml:space="preserve">to be provided as a consequence of the </w:t>
      </w:r>
      <w:ins w:id="126" w:author="Paul Wakefield" w:date="2026-08-06T10:32:00Z" w16du:dateUtc="2026-08-06T09:32:00Z">
        <w:r w:rsidR="007F2320">
          <w:rPr>
            <w:rFonts w:ascii="Arial" w:hAnsi="Arial" w:cs="Arial"/>
            <w:sz w:val="24"/>
          </w:rPr>
          <w:t xml:space="preserve">Phase </w:t>
        </w:r>
      </w:ins>
      <w:r w:rsidR="00F70E32">
        <w:rPr>
          <w:rFonts w:ascii="Arial" w:hAnsi="Arial" w:cs="Arial"/>
          <w:sz w:val="24"/>
        </w:rPr>
        <w:t>Surplus</w:t>
      </w:r>
      <w:r w:rsidR="00F70E32" w:rsidRPr="00655E45">
        <w:rPr>
          <w:rFonts w:ascii="Arial" w:hAnsi="Arial" w:cs="Arial"/>
          <w:sz w:val="24"/>
        </w:rPr>
        <w:t xml:space="preserve"> </w:t>
      </w:r>
      <w:r w:rsidR="00652B3A">
        <w:rPr>
          <w:rFonts w:ascii="Arial" w:hAnsi="Arial" w:cs="Arial"/>
          <w:sz w:val="24"/>
        </w:rPr>
        <w:t xml:space="preserve">being shown in a Viability Appraisal submitted and agreed or determined pursuant to the Fifth Schedule </w:t>
      </w:r>
      <w:r w:rsidR="00BB74D7" w:rsidRPr="00655E45">
        <w:rPr>
          <w:rFonts w:ascii="Arial" w:hAnsi="Arial" w:cs="Arial"/>
          <w:sz w:val="24"/>
        </w:rPr>
        <w:t xml:space="preserve">shall not be Occupied or used for any other purpose other than as Affordable Housing </w:t>
      </w:r>
      <w:bookmarkEnd w:id="125"/>
      <w:r w:rsidR="00BB74D7" w:rsidRPr="00655E45">
        <w:rPr>
          <w:rFonts w:ascii="Arial" w:hAnsi="Arial" w:cs="Arial"/>
          <w:sz w:val="24"/>
        </w:rPr>
        <w:t xml:space="preserve">unless otherwise agreed by the Council; </w:t>
      </w:r>
    </w:p>
    <w:p w14:paraId="16E8E1D4" w14:textId="114B48A7" w:rsidR="00BB74D7" w:rsidRPr="00655E45" w:rsidRDefault="003E2C78" w:rsidP="003E2C78">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(b)</w:t>
      </w:r>
      <w:r>
        <w:rPr>
          <w:rFonts w:ascii="Arial" w:hAnsi="Arial" w:cs="Arial"/>
          <w:sz w:val="24"/>
        </w:rPr>
        <w:tab/>
      </w:r>
      <w:r w:rsidR="00BB74D7" w:rsidRPr="00655E45">
        <w:rPr>
          <w:rFonts w:ascii="Arial" w:hAnsi="Arial" w:cs="Arial"/>
          <w:sz w:val="24"/>
        </w:rPr>
        <w:t xml:space="preserve">where an Affordable </w:t>
      </w:r>
      <w:r>
        <w:rPr>
          <w:rFonts w:ascii="Arial" w:hAnsi="Arial" w:cs="Arial"/>
          <w:sz w:val="24"/>
        </w:rPr>
        <w:t>Housing Unit</w:t>
      </w:r>
      <w:r w:rsidR="00BB74D7" w:rsidRPr="00655E45">
        <w:rPr>
          <w:rFonts w:ascii="Arial" w:hAnsi="Arial" w:cs="Arial"/>
          <w:sz w:val="24"/>
        </w:rPr>
        <w:t xml:space="preserve"> </w:t>
      </w:r>
      <w:r w:rsidR="00F70E32">
        <w:rPr>
          <w:rFonts w:ascii="Arial" w:hAnsi="Arial" w:cs="Arial"/>
          <w:sz w:val="24"/>
        </w:rPr>
        <w:t xml:space="preserve">to be provided as a consequence of the </w:t>
      </w:r>
      <w:ins w:id="127" w:author="Paul Wakefield" w:date="2026-08-06T10:32:00Z" w16du:dateUtc="2026-08-06T09:32:00Z">
        <w:r w:rsidR="007F2320">
          <w:rPr>
            <w:rFonts w:ascii="Arial" w:hAnsi="Arial" w:cs="Arial"/>
            <w:sz w:val="24"/>
          </w:rPr>
          <w:t xml:space="preserve">Phase </w:t>
        </w:r>
      </w:ins>
      <w:r w:rsidR="00F70E32">
        <w:rPr>
          <w:rFonts w:ascii="Arial" w:hAnsi="Arial" w:cs="Arial"/>
          <w:sz w:val="24"/>
        </w:rPr>
        <w:t>Surplus</w:t>
      </w:r>
      <w:r w:rsidR="00F70E32" w:rsidRPr="00655E45">
        <w:rPr>
          <w:rFonts w:ascii="Arial" w:hAnsi="Arial" w:cs="Arial"/>
          <w:sz w:val="24"/>
        </w:rPr>
        <w:t xml:space="preserve"> </w:t>
      </w:r>
      <w:r w:rsidR="00652B3A">
        <w:rPr>
          <w:rFonts w:ascii="Arial" w:hAnsi="Arial" w:cs="Arial"/>
          <w:sz w:val="24"/>
        </w:rPr>
        <w:t>being shown in a Viability Appraisal submitted and agreed or determined pursuant to the Fifth Schedule</w:t>
      </w:r>
      <w:r w:rsidR="00652B3A" w:rsidRPr="00655E45">
        <w:rPr>
          <w:rFonts w:ascii="Arial" w:hAnsi="Arial" w:cs="Arial"/>
          <w:sz w:val="24"/>
        </w:rPr>
        <w:t xml:space="preserve"> </w:t>
      </w:r>
      <w:r w:rsidR="00330207">
        <w:rPr>
          <w:rFonts w:ascii="Arial" w:hAnsi="Arial" w:cs="Arial"/>
          <w:sz w:val="24"/>
        </w:rPr>
        <w:t xml:space="preserve">and the principles of paragraph 3.2 of the Seventh Schedule </w:t>
      </w:r>
      <w:r w:rsidR="00BB74D7" w:rsidRPr="00655E45">
        <w:rPr>
          <w:rFonts w:ascii="Arial" w:hAnsi="Arial" w:cs="Arial"/>
          <w:sz w:val="24"/>
        </w:rPr>
        <w:t xml:space="preserve">is identified to be provided within a particular Affordable Housing tenure, not to Occupy or use that Affordable </w:t>
      </w:r>
      <w:r>
        <w:rPr>
          <w:rFonts w:ascii="Arial" w:hAnsi="Arial" w:cs="Arial"/>
          <w:sz w:val="24"/>
        </w:rPr>
        <w:t>Housing Unit</w:t>
      </w:r>
      <w:r w:rsidR="00BB74D7" w:rsidRPr="00655E45">
        <w:rPr>
          <w:rFonts w:ascii="Arial" w:hAnsi="Arial" w:cs="Arial"/>
          <w:sz w:val="24"/>
        </w:rPr>
        <w:t xml:space="preserve"> otherwise than in accordance with that relevant tenure</w:t>
      </w:r>
      <w:r w:rsidR="00652B3A">
        <w:rPr>
          <w:rFonts w:ascii="Arial" w:hAnsi="Arial" w:cs="Arial"/>
          <w:sz w:val="24"/>
        </w:rPr>
        <w:t xml:space="preserve"> unless otherwise agreed by the Council in writing</w:t>
      </w:r>
      <w:r w:rsidR="00BB74D7" w:rsidRPr="00655E45">
        <w:rPr>
          <w:rFonts w:ascii="Arial" w:hAnsi="Arial" w:cs="Arial"/>
          <w:sz w:val="24"/>
        </w:rPr>
        <w:t>;</w:t>
      </w:r>
    </w:p>
    <w:p w14:paraId="0BF5D408" w14:textId="1064F56F" w:rsidR="00BB74D7" w:rsidRPr="00655E45" w:rsidRDefault="00BB74D7" w:rsidP="003E2C78">
      <w:pPr>
        <w:pStyle w:val="AutoWilsonsLegalSingleSpacing"/>
        <w:numPr>
          <w:ilvl w:val="0"/>
          <w:numId w:val="0"/>
        </w:numPr>
        <w:spacing w:after="120" w:line="360" w:lineRule="auto"/>
        <w:ind w:left="709"/>
        <w:jc w:val="both"/>
        <w:rPr>
          <w:rFonts w:ascii="Arial" w:hAnsi="Arial" w:cs="Arial"/>
          <w:sz w:val="24"/>
        </w:rPr>
      </w:pPr>
      <w:r w:rsidRPr="00655E45">
        <w:rPr>
          <w:rFonts w:ascii="Arial" w:hAnsi="Arial" w:cs="Arial"/>
          <w:sz w:val="24"/>
        </w:rPr>
        <w:t xml:space="preserve">AND notwithstanding the provisions of </w:t>
      </w:r>
      <w:r w:rsidRPr="001E056B">
        <w:rPr>
          <w:rFonts w:ascii="Arial" w:hAnsi="Arial" w:cs="Arial"/>
          <w:sz w:val="24"/>
        </w:rPr>
        <w:t xml:space="preserve">Clause </w:t>
      </w:r>
      <w:r w:rsidR="006D5956" w:rsidRPr="001E056B">
        <w:rPr>
          <w:rFonts w:ascii="Arial" w:hAnsi="Arial" w:cs="Arial"/>
          <w:sz w:val="24"/>
        </w:rPr>
        <w:t>8</w:t>
      </w:r>
      <w:r w:rsidRPr="001E056B">
        <w:rPr>
          <w:rFonts w:ascii="Arial" w:hAnsi="Arial" w:cs="Arial"/>
          <w:sz w:val="24"/>
        </w:rPr>
        <w:t>.</w:t>
      </w:r>
      <w:r w:rsidR="001E056B" w:rsidRPr="001E056B">
        <w:rPr>
          <w:rFonts w:ascii="Arial" w:hAnsi="Arial" w:cs="Arial"/>
          <w:sz w:val="24"/>
        </w:rPr>
        <w:t>2</w:t>
      </w:r>
      <w:r w:rsidRPr="00655E45">
        <w:rPr>
          <w:rFonts w:ascii="Arial" w:hAnsi="Arial" w:cs="Arial"/>
          <w:sz w:val="24"/>
        </w:rPr>
        <w:t xml:space="preserve"> of this </w:t>
      </w:r>
      <w:r w:rsidR="00652B3A">
        <w:rPr>
          <w:rFonts w:ascii="Arial" w:hAnsi="Arial" w:cs="Arial"/>
          <w:sz w:val="24"/>
        </w:rPr>
        <w:t>Agreement</w:t>
      </w:r>
      <w:r w:rsidRPr="00655E45">
        <w:rPr>
          <w:rFonts w:ascii="Arial" w:hAnsi="Arial" w:cs="Arial"/>
          <w:sz w:val="24"/>
        </w:rPr>
        <w:t xml:space="preserve">, this Paragraph </w:t>
      </w:r>
      <w:r w:rsidR="006D5956">
        <w:rPr>
          <w:rFonts w:ascii="Arial" w:hAnsi="Arial" w:cs="Arial"/>
          <w:sz w:val="24"/>
        </w:rPr>
        <w:t>2.</w:t>
      </w:r>
      <w:r w:rsidR="006F7B19">
        <w:rPr>
          <w:rFonts w:ascii="Arial" w:hAnsi="Arial" w:cs="Arial"/>
          <w:sz w:val="24"/>
        </w:rPr>
        <w:t>1</w:t>
      </w:r>
      <w:r w:rsidR="006D5956">
        <w:rPr>
          <w:rFonts w:ascii="Arial" w:hAnsi="Arial" w:cs="Arial"/>
          <w:sz w:val="24"/>
        </w:rPr>
        <w:t>.3</w:t>
      </w:r>
      <w:r w:rsidRPr="00655E45">
        <w:rPr>
          <w:rFonts w:ascii="Arial" w:hAnsi="Arial" w:cs="Arial"/>
          <w:sz w:val="24"/>
        </w:rPr>
        <w:t xml:space="preserve"> shall apply to all </w:t>
      </w:r>
      <w:r w:rsidR="00330207">
        <w:rPr>
          <w:rFonts w:ascii="Arial" w:hAnsi="Arial" w:cs="Arial"/>
          <w:sz w:val="24"/>
        </w:rPr>
        <w:t xml:space="preserve">relevant Residential </w:t>
      </w:r>
      <w:r w:rsidR="00652B3A">
        <w:rPr>
          <w:rFonts w:ascii="Arial" w:hAnsi="Arial" w:cs="Arial"/>
          <w:sz w:val="24"/>
        </w:rPr>
        <w:t xml:space="preserve">Phase </w:t>
      </w:r>
      <w:r w:rsidRPr="00655E45">
        <w:rPr>
          <w:rFonts w:ascii="Arial" w:hAnsi="Arial" w:cs="Arial"/>
          <w:sz w:val="24"/>
        </w:rPr>
        <w:t xml:space="preserve">Owners of any Affordable </w:t>
      </w:r>
      <w:r w:rsidR="003E2C78">
        <w:rPr>
          <w:rFonts w:ascii="Arial" w:hAnsi="Arial" w:cs="Arial"/>
          <w:sz w:val="24"/>
        </w:rPr>
        <w:t>Housing Units</w:t>
      </w:r>
      <w:r w:rsidR="00F70E32">
        <w:rPr>
          <w:rFonts w:ascii="Arial" w:hAnsi="Arial" w:cs="Arial"/>
          <w:sz w:val="24"/>
        </w:rPr>
        <w:t xml:space="preserve"> provided as a consequence of the </w:t>
      </w:r>
      <w:ins w:id="128" w:author="Paul Wakefield" w:date="2026-08-06T10:32:00Z" w16du:dateUtc="2026-08-06T09:32:00Z">
        <w:r w:rsidR="007F2320">
          <w:rPr>
            <w:rFonts w:ascii="Arial" w:hAnsi="Arial" w:cs="Arial"/>
            <w:sz w:val="24"/>
          </w:rPr>
          <w:t xml:space="preserve">Phase </w:t>
        </w:r>
      </w:ins>
      <w:r w:rsidR="00F70E32">
        <w:rPr>
          <w:rFonts w:ascii="Arial" w:hAnsi="Arial" w:cs="Arial"/>
          <w:sz w:val="24"/>
        </w:rPr>
        <w:t>Surplus</w:t>
      </w:r>
      <w:r w:rsidR="00652B3A" w:rsidRPr="00652B3A">
        <w:rPr>
          <w:rFonts w:ascii="Arial" w:hAnsi="Arial" w:cs="Arial"/>
          <w:sz w:val="24"/>
        </w:rPr>
        <w:t xml:space="preserve"> </w:t>
      </w:r>
      <w:r w:rsidR="00652B3A">
        <w:rPr>
          <w:rFonts w:ascii="Arial" w:hAnsi="Arial" w:cs="Arial"/>
          <w:sz w:val="24"/>
        </w:rPr>
        <w:t>being shown in a Viability Appraisal submitted and agreed or determined pursuant to the Fifth Schedule</w:t>
      </w:r>
      <w:r w:rsidR="00330207" w:rsidRPr="00330207">
        <w:rPr>
          <w:rFonts w:ascii="Arial" w:hAnsi="Arial" w:cs="Arial"/>
          <w:sz w:val="24"/>
        </w:rPr>
        <w:t xml:space="preserve"> </w:t>
      </w:r>
      <w:r w:rsidR="00330207">
        <w:rPr>
          <w:rFonts w:ascii="Arial" w:hAnsi="Arial" w:cs="Arial"/>
          <w:sz w:val="24"/>
        </w:rPr>
        <w:t>and the principles of paragraph 3.2 of the Seventh Schedule</w:t>
      </w:r>
      <w:r w:rsidRPr="00655E45">
        <w:rPr>
          <w:rFonts w:ascii="Arial" w:hAnsi="Arial" w:cs="Arial"/>
          <w:sz w:val="24"/>
        </w:rPr>
        <w:t>;</w:t>
      </w:r>
    </w:p>
    <w:p w14:paraId="70D3FEFC" w14:textId="565B931F" w:rsidR="00BB74D7" w:rsidRPr="00655E45" w:rsidRDefault="006D5956" w:rsidP="00655E45">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t>2</w:t>
      </w:r>
      <w:r w:rsidR="003E2C78">
        <w:rPr>
          <w:rFonts w:ascii="Arial" w:hAnsi="Arial" w:cs="Arial"/>
          <w:sz w:val="24"/>
        </w:rPr>
        <w:t>.</w:t>
      </w:r>
      <w:r w:rsidR="006F7B19">
        <w:rPr>
          <w:rFonts w:ascii="Arial" w:hAnsi="Arial" w:cs="Arial"/>
          <w:sz w:val="24"/>
        </w:rPr>
        <w:t>1</w:t>
      </w:r>
      <w:r w:rsidR="003E2C78">
        <w:rPr>
          <w:rFonts w:ascii="Arial" w:hAnsi="Arial" w:cs="Arial"/>
          <w:sz w:val="24"/>
        </w:rPr>
        <w:t xml:space="preserve">.4 </w:t>
      </w:r>
      <w:r w:rsidR="003E2C78">
        <w:rPr>
          <w:rFonts w:ascii="Arial" w:hAnsi="Arial" w:cs="Arial"/>
          <w:sz w:val="24"/>
        </w:rPr>
        <w:tab/>
      </w:r>
      <w:r w:rsidR="00BB74D7" w:rsidRPr="00655E45">
        <w:rPr>
          <w:rFonts w:ascii="Arial" w:hAnsi="Arial" w:cs="Arial"/>
          <w:sz w:val="24"/>
        </w:rPr>
        <w:t xml:space="preserve">prior to Occupation of any Affordable </w:t>
      </w:r>
      <w:r w:rsidR="003E2C78">
        <w:rPr>
          <w:rFonts w:ascii="Arial" w:hAnsi="Arial" w:cs="Arial"/>
          <w:sz w:val="24"/>
        </w:rPr>
        <w:t>Housing Unit</w:t>
      </w:r>
      <w:r w:rsidR="00BB74D7" w:rsidRPr="00655E45">
        <w:rPr>
          <w:rFonts w:ascii="Arial" w:hAnsi="Arial" w:cs="Arial"/>
          <w:sz w:val="24"/>
        </w:rPr>
        <w:t xml:space="preserve"> </w:t>
      </w:r>
      <w:r w:rsidR="00F70E32">
        <w:rPr>
          <w:rFonts w:ascii="Arial" w:hAnsi="Arial" w:cs="Arial"/>
          <w:sz w:val="24"/>
        </w:rPr>
        <w:t xml:space="preserve">to be provided as a consequence of the </w:t>
      </w:r>
      <w:ins w:id="129" w:author="Paul Wakefield" w:date="2026-08-06T10:32:00Z" w16du:dateUtc="2026-08-06T09:32:00Z">
        <w:r w:rsidR="007F2320">
          <w:rPr>
            <w:rFonts w:ascii="Arial" w:hAnsi="Arial" w:cs="Arial"/>
            <w:sz w:val="24"/>
          </w:rPr>
          <w:t xml:space="preserve">Phase </w:t>
        </w:r>
      </w:ins>
      <w:r w:rsidR="00F70E32">
        <w:rPr>
          <w:rFonts w:ascii="Arial" w:hAnsi="Arial" w:cs="Arial"/>
          <w:sz w:val="24"/>
        </w:rPr>
        <w:t>Surplus</w:t>
      </w:r>
      <w:r w:rsidR="00F70E32" w:rsidRPr="00655E45">
        <w:rPr>
          <w:rFonts w:ascii="Arial" w:hAnsi="Arial" w:cs="Arial"/>
          <w:sz w:val="24"/>
        </w:rPr>
        <w:t xml:space="preserve"> </w:t>
      </w:r>
      <w:r w:rsidR="00652B3A">
        <w:rPr>
          <w:rFonts w:ascii="Arial" w:hAnsi="Arial" w:cs="Arial"/>
          <w:sz w:val="24"/>
        </w:rPr>
        <w:t>being shown in a Viability Appraisal submitted and agreed or determined pursuant to the Fifth Schedule</w:t>
      </w:r>
      <w:r w:rsidR="00652B3A" w:rsidRPr="00655E45">
        <w:rPr>
          <w:rFonts w:ascii="Arial" w:hAnsi="Arial" w:cs="Arial"/>
          <w:sz w:val="24"/>
        </w:rPr>
        <w:t xml:space="preserve"> </w:t>
      </w:r>
      <w:r w:rsidR="00330207">
        <w:rPr>
          <w:rFonts w:ascii="Arial" w:hAnsi="Arial" w:cs="Arial"/>
          <w:sz w:val="24"/>
        </w:rPr>
        <w:t xml:space="preserve">and the principles of paragraph 3.2 of the Seventh Schedule </w:t>
      </w:r>
      <w:r w:rsidR="00BB74D7" w:rsidRPr="00655E45">
        <w:rPr>
          <w:rFonts w:ascii="Arial" w:hAnsi="Arial" w:cs="Arial"/>
          <w:sz w:val="24"/>
        </w:rPr>
        <w:t xml:space="preserve">within a Residential </w:t>
      </w:r>
      <w:r w:rsidR="003E2C78">
        <w:rPr>
          <w:rFonts w:ascii="Arial" w:hAnsi="Arial" w:cs="Arial"/>
          <w:sz w:val="24"/>
        </w:rPr>
        <w:t>Phase</w:t>
      </w:r>
      <w:r w:rsidR="00BB74D7" w:rsidRPr="00655E45">
        <w:rPr>
          <w:rFonts w:ascii="Arial" w:hAnsi="Arial" w:cs="Arial"/>
          <w:sz w:val="24"/>
        </w:rPr>
        <w:t xml:space="preserve">: </w:t>
      </w:r>
    </w:p>
    <w:p w14:paraId="0FE9FFB6" w14:textId="28B32E47" w:rsidR="00BB74D7" w:rsidRPr="00655E45" w:rsidRDefault="003E2C78" w:rsidP="003E2C78">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lastRenderedPageBreak/>
        <w:t>(a)</w:t>
      </w:r>
      <w:r>
        <w:rPr>
          <w:rFonts w:ascii="Arial" w:hAnsi="Arial" w:cs="Arial"/>
          <w:sz w:val="24"/>
        </w:rPr>
        <w:tab/>
      </w:r>
      <w:r w:rsidR="00BB74D7" w:rsidRPr="00655E45">
        <w:rPr>
          <w:rFonts w:ascii="Arial" w:hAnsi="Arial" w:cs="Arial"/>
          <w:sz w:val="24"/>
        </w:rPr>
        <w:t xml:space="preserve">all roads footways and footpaths intended to be adopted as public highways (if any) and sewage and drainage pipes channels and gutters intended to be adopted as public sewerage and drainage serving such Affordable </w:t>
      </w:r>
      <w:r>
        <w:rPr>
          <w:rFonts w:ascii="Arial" w:hAnsi="Arial" w:cs="Arial"/>
          <w:sz w:val="24"/>
        </w:rPr>
        <w:t>Housing Unit</w:t>
      </w:r>
      <w:r w:rsidR="00BB74D7" w:rsidRPr="00655E45">
        <w:rPr>
          <w:rFonts w:ascii="Arial" w:hAnsi="Arial" w:cs="Arial"/>
          <w:sz w:val="24"/>
        </w:rPr>
        <w:t xml:space="preserve">s within that </w:t>
      </w:r>
      <w:r w:rsidR="00652B3A">
        <w:rPr>
          <w:rFonts w:ascii="Arial" w:hAnsi="Arial" w:cs="Arial"/>
          <w:sz w:val="24"/>
        </w:rPr>
        <w:t xml:space="preserve">Residential </w:t>
      </w:r>
      <w:r>
        <w:rPr>
          <w:rFonts w:ascii="Arial" w:hAnsi="Arial" w:cs="Arial"/>
          <w:sz w:val="24"/>
        </w:rPr>
        <w:t>Phase</w:t>
      </w:r>
      <w:r w:rsidR="00BB74D7" w:rsidRPr="00655E45" w:rsidDel="00C10429">
        <w:rPr>
          <w:rFonts w:ascii="Arial" w:hAnsi="Arial" w:cs="Arial"/>
          <w:sz w:val="24"/>
        </w:rPr>
        <w:t xml:space="preserve"> </w:t>
      </w:r>
      <w:r w:rsidR="00BB74D7" w:rsidRPr="00655E45">
        <w:rPr>
          <w:rFonts w:ascii="Arial" w:hAnsi="Arial" w:cs="Arial"/>
          <w:sz w:val="24"/>
        </w:rPr>
        <w:t>shall be in place and shall meet all statutory requirements for such public sewerage and drainage including any build over consents or agreements that might be required;</w:t>
      </w:r>
    </w:p>
    <w:p w14:paraId="1F03ADD4" w14:textId="36DE4533" w:rsidR="00BB74D7" w:rsidRPr="00655E45" w:rsidRDefault="003E2C78" w:rsidP="003E2C78">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(b)</w:t>
      </w:r>
      <w:r>
        <w:rPr>
          <w:rFonts w:ascii="Arial" w:hAnsi="Arial" w:cs="Arial"/>
          <w:sz w:val="24"/>
        </w:rPr>
        <w:tab/>
      </w:r>
      <w:r w:rsidR="00BB74D7" w:rsidRPr="00655E45">
        <w:rPr>
          <w:rFonts w:ascii="Arial" w:hAnsi="Arial" w:cs="Arial"/>
          <w:sz w:val="24"/>
        </w:rPr>
        <w:t xml:space="preserve">all private roads footways and footpaths (if any) serving such Affordable </w:t>
      </w:r>
      <w:r>
        <w:rPr>
          <w:rFonts w:ascii="Arial" w:hAnsi="Arial" w:cs="Arial"/>
          <w:sz w:val="24"/>
        </w:rPr>
        <w:t>Housing Units</w:t>
      </w:r>
      <w:r w:rsidR="00BB74D7" w:rsidRPr="00655E45">
        <w:rPr>
          <w:rFonts w:ascii="Arial" w:hAnsi="Arial" w:cs="Arial"/>
          <w:sz w:val="24"/>
        </w:rPr>
        <w:t xml:space="preserve"> within that </w:t>
      </w:r>
      <w:r w:rsidR="00652B3A">
        <w:rPr>
          <w:rFonts w:ascii="Arial" w:hAnsi="Arial" w:cs="Arial"/>
          <w:sz w:val="24"/>
        </w:rPr>
        <w:t xml:space="preserve">Residential </w:t>
      </w:r>
      <w:r>
        <w:rPr>
          <w:rFonts w:ascii="Arial" w:hAnsi="Arial" w:cs="Arial"/>
          <w:sz w:val="24"/>
        </w:rPr>
        <w:t>Phase</w:t>
      </w:r>
      <w:r w:rsidR="00BB74D7" w:rsidRPr="00655E45" w:rsidDel="00C10429">
        <w:rPr>
          <w:rFonts w:ascii="Arial" w:hAnsi="Arial" w:cs="Arial"/>
          <w:sz w:val="24"/>
        </w:rPr>
        <w:t xml:space="preserve"> </w:t>
      </w:r>
      <w:r w:rsidR="00BB74D7" w:rsidRPr="00655E45">
        <w:rPr>
          <w:rFonts w:ascii="Arial" w:hAnsi="Arial" w:cs="Arial"/>
          <w:sz w:val="24"/>
        </w:rPr>
        <w:t>shall be in place; and</w:t>
      </w:r>
    </w:p>
    <w:p w14:paraId="6B306725" w14:textId="676E116D" w:rsidR="00BB74D7" w:rsidRPr="00655E45" w:rsidRDefault="003E2C78" w:rsidP="003E2C78">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(c)</w:t>
      </w:r>
      <w:r>
        <w:rPr>
          <w:rFonts w:ascii="Arial" w:hAnsi="Arial" w:cs="Arial"/>
          <w:sz w:val="24"/>
        </w:rPr>
        <w:tab/>
      </w:r>
      <w:r w:rsidR="00BB74D7" w:rsidRPr="00655E45">
        <w:rPr>
          <w:rFonts w:ascii="Arial" w:hAnsi="Arial" w:cs="Arial"/>
          <w:sz w:val="24"/>
        </w:rPr>
        <w:t xml:space="preserve">all private sewage and drainage pipes channels and gutters and all mains water gas and electricity pipes and cables serving such Affordable </w:t>
      </w:r>
      <w:r>
        <w:rPr>
          <w:rFonts w:ascii="Arial" w:hAnsi="Arial" w:cs="Arial"/>
          <w:sz w:val="24"/>
        </w:rPr>
        <w:t>Housing Units</w:t>
      </w:r>
      <w:r w:rsidR="00BB74D7" w:rsidRPr="00655E45">
        <w:rPr>
          <w:rFonts w:ascii="Arial" w:hAnsi="Arial" w:cs="Arial"/>
          <w:sz w:val="24"/>
        </w:rPr>
        <w:t xml:space="preserve"> within that </w:t>
      </w:r>
      <w:r w:rsidR="00652B3A">
        <w:rPr>
          <w:rFonts w:ascii="Arial" w:hAnsi="Arial" w:cs="Arial"/>
          <w:sz w:val="24"/>
        </w:rPr>
        <w:t xml:space="preserve">Residential </w:t>
      </w:r>
      <w:r>
        <w:rPr>
          <w:rFonts w:ascii="Arial" w:hAnsi="Arial" w:cs="Arial"/>
          <w:sz w:val="24"/>
        </w:rPr>
        <w:t>Phase</w:t>
      </w:r>
      <w:r w:rsidR="00BB74D7" w:rsidRPr="00655E45">
        <w:rPr>
          <w:rFonts w:ascii="Arial" w:hAnsi="Arial" w:cs="Arial"/>
          <w:sz w:val="24"/>
        </w:rPr>
        <w:t xml:space="preserve"> shall be constructed laid  connected  operational and serviceable.</w:t>
      </w:r>
    </w:p>
    <w:p w14:paraId="4154AEBF" w14:textId="056995B4" w:rsidR="003E2C78" w:rsidRDefault="006D5956" w:rsidP="00655E45">
      <w:pPr>
        <w:pStyle w:val="AutoWilsonsLegalSingleSpacing"/>
        <w:numPr>
          <w:ilvl w:val="0"/>
          <w:numId w:val="0"/>
        </w:numPr>
        <w:spacing w:after="120" w:line="360" w:lineRule="auto"/>
        <w:ind w:left="709" w:hanging="709"/>
        <w:jc w:val="both"/>
        <w:rPr>
          <w:rFonts w:ascii="Arial" w:hAnsi="Arial" w:cs="Arial"/>
          <w:b/>
          <w:bCs/>
          <w:sz w:val="24"/>
        </w:rPr>
      </w:pPr>
      <w:r w:rsidRPr="006D5956">
        <w:rPr>
          <w:rFonts w:ascii="Arial" w:hAnsi="Arial" w:cs="Arial"/>
          <w:b/>
          <w:bCs/>
          <w:sz w:val="24"/>
        </w:rPr>
        <w:t>2</w:t>
      </w:r>
      <w:r w:rsidR="003E2C78" w:rsidRPr="006D5956">
        <w:rPr>
          <w:rFonts w:ascii="Arial" w:hAnsi="Arial" w:cs="Arial"/>
          <w:b/>
          <w:bCs/>
          <w:sz w:val="24"/>
        </w:rPr>
        <w:t>.</w:t>
      </w:r>
      <w:r w:rsidR="006F7B19">
        <w:rPr>
          <w:rFonts w:ascii="Arial" w:hAnsi="Arial" w:cs="Arial"/>
          <w:b/>
          <w:bCs/>
          <w:sz w:val="24"/>
        </w:rPr>
        <w:t>2</w:t>
      </w:r>
      <w:r w:rsidR="003E2C78">
        <w:rPr>
          <w:rFonts w:ascii="Arial" w:hAnsi="Arial" w:cs="Arial"/>
          <w:sz w:val="24"/>
        </w:rPr>
        <w:tab/>
      </w:r>
      <w:r w:rsidR="003E2C78">
        <w:rPr>
          <w:rFonts w:ascii="Arial" w:hAnsi="Arial" w:cs="Arial"/>
          <w:b/>
          <w:bCs/>
          <w:sz w:val="24"/>
        </w:rPr>
        <w:t>Exclusions</w:t>
      </w:r>
    </w:p>
    <w:p w14:paraId="6B6E1947" w14:textId="1AB4A2D2" w:rsidR="00BB74D7" w:rsidRPr="00655E45" w:rsidRDefault="006D5956" w:rsidP="00655E45">
      <w:pPr>
        <w:pStyle w:val="AutoWilsonsLegalSingleSpacing"/>
        <w:numPr>
          <w:ilvl w:val="0"/>
          <w:numId w:val="0"/>
        </w:numPr>
        <w:spacing w:after="120" w:line="360" w:lineRule="auto"/>
        <w:ind w:left="709" w:hanging="709"/>
        <w:jc w:val="both"/>
        <w:rPr>
          <w:rFonts w:ascii="Arial" w:hAnsi="Arial" w:cs="Arial"/>
          <w:sz w:val="24"/>
        </w:rPr>
      </w:pPr>
      <w:r>
        <w:rPr>
          <w:rFonts w:ascii="Arial" w:hAnsi="Arial" w:cs="Arial"/>
          <w:sz w:val="24"/>
        </w:rPr>
        <w:t>2</w:t>
      </w:r>
      <w:r w:rsidR="003E2C78">
        <w:rPr>
          <w:rFonts w:ascii="Arial" w:hAnsi="Arial" w:cs="Arial"/>
          <w:sz w:val="24"/>
        </w:rPr>
        <w:t>.</w:t>
      </w:r>
      <w:r w:rsidR="006F7B19">
        <w:rPr>
          <w:rFonts w:ascii="Arial" w:hAnsi="Arial" w:cs="Arial"/>
          <w:sz w:val="24"/>
        </w:rPr>
        <w:t>2</w:t>
      </w:r>
      <w:r w:rsidR="003E2C78">
        <w:rPr>
          <w:rFonts w:ascii="Arial" w:hAnsi="Arial" w:cs="Arial"/>
          <w:sz w:val="24"/>
        </w:rPr>
        <w:t>.1</w:t>
      </w:r>
      <w:r w:rsidR="003E2C78">
        <w:rPr>
          <w:rFonts w:ascii="Arial" w:hAnsi="Arial" w:cs="Arial"/>
          <w:sz w:val="24"/>
        </w:rPr>
        <w:tab/>
      </w:r>
      <w:r w:rsidR="00BB74D7" w:rsidRPr="00655E45">
        <w:rPr>
          <w:rFonts w:ascii="Arial" w:hAnsi="Arial" w:cs="Arial"/>
          <w:sz w:val="24"/>
        </w:rPr>
        <w:t>The Affordable Housing provisions in this Schedule shall not be binding on</w:t>
      </w:r>
      <w:bookmarkStart w:id="130" w:name="_Hlk118789568"/>
      <w:r w:rsidR="00BB74D7" w:rsidRPr="00655E45">
        <w:rPr>
          <w:rFonts w:ascii="Arial" w:hAnsi="Arial" w:cs="Arial"/>
          <w:sz w:val="24"/>
        </w:rPr>
        <w:t xml:space="preserve"> nor be enforceable against</w:t>
      </w:r>
      <w:bookmarkEnd w:id="130"/>
      <w:r w:rsidR="00BB74D7" w:rsidRPr="00655E45">
        <w:rPr>
          <w:rFonts w:ascii="Arial" w:hAnsi="Arial" w:cs="Arial"/>
          <w:sz w:val="24"/>
        </w:rPr>
        <w:t xml:space="preserve">: </w:t>
      </w:r>
    </w:p>
    <w:p w14:paraId="79CCAD87" w14:textId="3AF0930E" w:rsidR="00BB74D7" w:rsidRPr="00655E45" w:rsidRDefault="003E2C78" w:rsidP="003E2C78">
      <w:pPr>
        <w:pStyle w:val="AutoWilsonsLegalSingleSpacing"/>
        <w:numPr>
          <w:ilvl w:val="0"/>
          <w:numId w:val="0"/>
        </w:numPr>
        <w:spacing w:after="120" w:line="360" w:lineRule="auto"/>
        <w:ind w:left="1418" w:hanging="709"/>
        <w:jc w:val="both"/>
        <w:rPr>
          <w:rFonts w:ascii="Arial" w:hAnsi="Arial" w:cs="Arial"/>
          <w:sz w:val="24"/>
        </w:rPr>
      </w:pPr>
      <w:bookmarkStart w:id="131" w:name="_Ref208674454"/>
      <w:r>
        <w:rPr>
          <w:rFonts w:ascii="Arial" w:hAnsi="Arial" w:cs="Arial"/>
          <w:sz w:val="24"/>
        </w:rPr>
        <w:t>(a)</w:t>
      </w:r>
      <w:r>
        <w:rPr>
          <w:rFonts w:ascii="Arial" w:hAnsi="Arial" w:cs="Arial"/>
          <w:sz w:val="24"/>
        </w:rPr>
        <w:tab/>
      </w:r>
      <w:r w:rsidR="00BB74D7" w:rsidRPr="00655E45">
        <w:rPr>
          <w:rFonts w:ascii="Arial" w:hAnsi="Arial" w:cs="Arial"/>
          <w:sz w:val="24"/>
        </w:rPr>
        <w:t xml:space="preserve">subject to compliance with </w:t>
      </w:r>
      <w:r w:rsidR="00652B3A">
        <w:rPr>
          <w:rFonts w:ascii="Arial" w:hAnsi="Arial" w:cs="Arial"/>
          <w:sz w:val="24"/>
        </w:rPr>
        <w:t>p</w:t>
      </w:r>
      <w:r>
        <w:rPr>
          <w:rFonts w:ascii="Arial" w:hAnsi="Arial" w:cs="Arial"/>
          <w:sz w:val="24"/>
        </w:rPr>
        <w:t xml:space="preserve">aragraph </w:t>
      </w:r>
      <w:r w:rsidR="006D5956">
        <w:rPr>
          <w:rFonts w:ascii="Arial" w:hAnsi="Arial" w:cs="Arial"/>
          <w:sz w:val="24"/>
        </w:rPr>
        <w:t>2</w:t>
      </w:r>
      <w:r>
        <w:rPr>
          <w:rFonts w:ascii="Arial" w:hAnsi="Arial" w:cs="Arial"/>
          <w:sz w:val="24"/>
        </w:rPr>
        <w:t>.</w:t>
      </w:r>
      <w:r w:rsidR="006F7B19">
        <w:rPr>
          <w:rFonts w:ascii="Arial" w:hAnsi="Arial" w:cs="Arial"/>
          <w:sz w:val="24"/>
        </w:rPr>
        <w:t>3</w:t>
      </w:r>
      <w:r w:rsidR="00BB74D7" w:rsidRPr="00655E45">
        <w:rPr>
          <w:rFonts w:ascii="Arial" w:hAnsi="Arial" w:cs="Arial"/>
          <w:sz w:val="24"/>
        </w:rPr>
        <w:t xml:space="preserve"> a </w:t>
      </w:r>
      <w:r w:rsidR="00F70E32">
        <w:rPr>
          <w:rFonts w:ascii="Arial" w:hAnsi="Arial" w:cs="Arial"/>
          <w:sz w:val="24"/>
        </w:rPr>
        <w:t>c</w:t>
      </w:r>
      <w:r w:rsidR="00BB74D7" w:rsidRPr="00655E45">
        <w:rPr>
          <w:rFonts w:ascii="Arial" w:hAnsi="Arial" w:cs="Arial"/>
          <w:sz w:val="24"/>
        </w:rPr>
        <w:t xml:space="preserve">hargee who is proposing to exercise its power of sale or otherwise dispose of the </w:t>
      </w:r>
      <w:r>
        <w:rPr>
          <w:rFonts w:ascii="Arial" w:hAnsi="Arial" w:cs="Arial"/>
          <w:sz w:val="24"/>
        </w:rPr>
        <w:t>r</w:t>
      </w:r>
      <w:r w:rsidR="00BB74D7" w:rsidRPr="00655E45">
        <w:rPr>
          <w:rFonts w:ascii="Arial" w:hAnsi="Arial" w:cs="Arial"/>
          <w:sz w:val="24"/>
        </w:rPr>
        <w:t>elevant Affordable Housing</w:t>
      </w:r>
      <w:r>
        <w:rPr>
          <w:rFonts w:ascii="Arial" w:hAnsi="Arial" w:cs="Arial"/>
          <w:sz w:val="24"/>
        </w:rPr>
        <w:t xml:space="preserve"> Unit</w:t>
      </w:r>
      <w:r w:rsidR="00BB74D7" w:rsidRPr="00655E45">
        <w:rPr>
          <w:rFonts w:ascii="Arial" w:hAnsi="Arial" w:cs="Arial"/>
          <w:sz w:val="24"/>
        </w:rPr>
        <w:t xml:space="preserve">; </w:t>
      </w:r>
      <w:bookmarkEnd w:id="131"/>
    </w:p>
    <w:p w14:paraId="3C2A143F" w14:textId="0DD7470D" w:rsidR="00BB74D7" w:rsidRPr="00655E45" w:rsidRDefault="003E2C78" w:rsidP="003E2C78">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(b)</w:t>
      </w:r>
      <w:r>
        <w:rPr>
          <w:rFonts w:ascii="Arial" w:hAnsi="Arial" w:cs="Arial"/>
          <w:sz w:val="24"/>
        </w:rPr>
        <w:tab/>
      </w:r>
      <w:r w:rsidR="00BB74D7" w:rsidRPr="00655E45">
        <w:rPr>
          <w:rFonts w:ascii="Arial" w:hAnsi="Arial" w:cs="Arial"/>
          <w:sz w:val="24"/>
        </w:rPr>
        <w:t xml:space="preserve">a tenant of any Affordable </w:t>
      </w:r>
      <w:r>
        <w:rPr>
          <w:rFonts w:ascii="Arial" w:hAnsi="Arial" w:cs="Arial"/>
          <w:sz w:val="24"/>
        </w:rPr>
        <w:t>Housing Unit</w:t>
      </w:r>
      <w:r w:rsidR="00BB74D7" w:rsidRPr="00655E45">
        <w:rPr>
          <w:rFonts w:ascii="Arial" w:hAnsi="Arial" w:cs="Arial"/>
          <w:sz w:val="24"/>
        </w:rPr>
        <w:t xml:space="preserve"> who has exercised a statutory right to buy (where applicable) or statutory right to acquire; </w:t>
      </w:r>
    </w:p>
    <w:p w14:paraId="355786A2" w14:textId="2B2143FC" w:rsidR="00BB74D7" w:rsidRPr="00655E45" w:rsidRDefault="003E2C78" w:rsidP="003E2C78">
      <w:pPr>
        <w:pStyle w:val="AutoWilsonsLegalSingleSpacing"/>
        <w:numPr>
          <w:ilvl w:val="0"/>
          <w:numId w:val="0"/>
        </w:numPr>
        <w:spacing w:after="120" w:line="360" w:lineRule="auto"/>
        <w:ind w:left="1418" w:hanging="709"/>
        <w:jc w:val="both"/>
        <w:rPr>
          <w:rFonts w:ascii="Arial" w:hAnsi="Arial" w:cs="Arial"/>
          <w:sz w:val="24"/>
        </w:rPr>
      </w:pPr>
      <w:bookmarkStart w:id="132" w:name="_Ref208674464"/>
      <w:r>
        <w:rPr>
          <w:rFonts w:ascii="Arial" w:hAnsi="Arial" w:cs="Arial"/>
          <w:sz w:val="24"/>
        </w:rPr>
        <w:t>(c)</w:t>
      </w:r>
      <w:r>
        <w:rPr>
          <w:rFonts w:ascii="Arial" w:hAnsi="Arial" w:cs="Arial"/>
          <w:sz w:val="24"/>
        </w:rPr>
        <w:tab/>
      </w:r>
      <w:r w:rsidR="00BB74D7" w:rsidRPr="00655E45">
        <w:rPr>
          <w:rFonts w:ascii="Arial" w:hAnsi="Arial" w:cs="Arial"/>
          <w:sz w:val="24"/>
        </w:rPr>
        <w:t xml:space="preserve">a leaseholder who has staircased to acquire 100% (one hundred percent) ownership of the leasehold interest in the Shared Ownership </w:t>
      </w:r>
      <w:r>
        <w:rPr>
          <w:rFonts w:ascii="Arial" w:hAnsi="Arial" w:cs="Arial"/>
          <w:sz w:val="24"/>
        </w:rPr>
        <w:t>Unit</w:t>
      </w:r>
      <w:bookmarkEnd w:id="132"/>
      <w:r w:rsidR="00BB74D7" w:rsidRPr="00655E45">
        <w:rPr>
          <w:rFonts w:ascii="Arial" w:hAnsi="Arial" w:cs="Arial"/>
          <w:sz w:val="24"/>
        </w:rPr>
        <w:t xml:space="preserve">; </w:t>
      </w:r>
      <w:r>
        <w:rPr>
          <w:rFonts w:ascii="Arial" w:hAnsi="Arial" w:cs="Arial"/>
          <w:sz w:val="24"/>
        </w:rPr>
        <w:t>and</w:t>
      </w:r>
    </w:p>
    <w:p w14:paraId="750442B8" w14:textId="77DC41B0" w:rsidR="00BB74D7" w:rsidRPr="00655E45" w:rsidRDefault="003E2C78" w:rsidP="003E2C78">
      <w:pPr>
        <w:pStyle w:val="AutoWilsonsLegalSingleSpacing"/>
        <w:numPr>
          <w:ilvl w:val="0"/>
          <w:numId w:val="0"/>
        </w:numPr>
        <w:spacing w:after="120" w:line="360" w:lineRule="auto"/>
        <w:ind w:left="1418" w:hanging="709"/>
        <w:jc w:val="both"/>
        <w:rPr>
          <w:rFonts w:ascii="Arial" w:hAnsi="Arial" w:cs="Arial"/>
          <w:sz w:val="24"/>
        </w:rPr>
      </w:pPr>
      <w:r>
        <w:rPr>
          <w:rFonts w:ascii="Arial" w:hAnsi="Arial" w:cs="Arial"/>
          <w:sz w:val="24"/>
        </w:rPr>
        <w:t>(d)</w:t>
      </w:r>
      <w:r>
        <w:rPr>
          <w:rFonts w:ascii="Arial" w:hAnsi="Arial" w:cs="Arial"/>
          <w:sz w:val="24"/>
        </w:rPr>
        <w:tab/>
      </w:r>
      <w:r w:rsidR="00BB74D7" w:rsidRPr="00655E45">
        <w:rPr>
          <w:rFonts w:ascii="Arial" w:hAnsi="Arial" w:cs="Arial"/>
          <w:sz w:val="24"/>
        </w:rPr>
        <w:t xml:space="preserve">any successor in title of any persons detailed in Paragraphs </w:t>
      </w:r>
      <w:r w:rsidR="006D5956">
        <w:rPr>
          <w:rFonts w:ascii="Arial" w:hAnsi="Arial" w:cs="Arial"/>
          <w:sz w:val="24"/>
        </w:rPr>
        <w:t>2</w:t>
      </w:r>
      <w:r>
        <w:rPr>
          <w:rFonts w:ascii="Arial" w:hAnsi="Arial" w:cs="Arial"/>
          <w:sz w:val="24"/>
        </w:rPr>
        <w:t>.</w:t>
      </w:r>
      <w:r w:rsidR="006F7B19">
        <w:rPr>
          <w:rFonts w:ascii="Arial" w:hAnsi="Arial" w:cs="Arial"/>
          <w:sz w:val="24"/>
        </w:rPr>
        <w:t>2</w:t>
      </w:r>
      <w:r>
        <w:rPr>
          <w:rFonts w:ascii="Arial" w:hAnsi="Arial" w:cs="Arial"/>
          <w:sz w:val="24"/>
        </w:rPr>
        <w:t>.1 (a) to (</w:t>
      </w:r>
      <w:r w:rsidR="00652B3A">
        <w:rPr>
          <w:rFonts w:ascii="Arial" w:hAnsi="Arial" w:cs="Arial"/>
          <w:sz w:val="24"/>
        </w:rPr>
        <w:t>c</w:t>
      </w:r>
      <w:r>
        <w:rPr>
          <w:rFonts w:ascii="Arial" w:hAnsi="Arial" w:cs="Arial"/>
          <w:sz w:val="24"/>
        </w:rPr>
        <w:t>)</w:t>
      </w:r>
      <w:r w:rsidR="00BB74D7" w:rsidRPr="00655E45">
        <w:rPr>
          <w:rFonts w:ascii="Arial" w:hAnsi="Arial" w:cs="Arial"/>
          <w:sz w:val="24"/>
        </w:rPr>
        <w:t xml:space="preserve"> above or their mortgagee or chargee; </w:t>
      </w:r>
    </w:p>
    <w:p w14:paraId="5A06D865" w14:textId="1A050F85" w:rsidR="00E77C88" w:rsidRDefault="006D5956" w:rsidP="00E77C88">
      <w:pPr>
        <w:pStyle w:val="Level3"/>
        <w:tabs>
          <w:tab w:val="clear" w:pos="1728"/>
        </w:tabs>
        <w:spacing w:after="120" w:line="360" w:lineRule="auto"/>
        <w:ind w:left="709" w:hanging="709"/>
        <w:outlineLvl w:val="9"/>
        <w:rPr>
          <w:rFonts w:cs="Arial"/>
          <w:b/>
          <w:color w:val="000000"/>
          <w:sz w:val="24"/>
          <w:lang w:val="en-US"/>
        </w:rPr>
      </w:pPr>
      <w:r>
        <w:rPr>
          <w:rFonts w:cs="Arial"/>
          <w:b/>
          <w:color w:val="000000"/>
          <w:sz w:val="24"/>
          <w:lang w:val="en-US"/>
        </w:rPr>
        <w:t>2</w:t>
      </w:r>
      <w:r w:rsidR="00E77C88">
        <w:rPr>
          <w:rFonts w:cs="Arial"/>
          <w:b/>
          <w:color w:val="000000"/>
          <w:sz w:val="24"/>
          <w:lang w:val="en-US"/>
        </w:rPr>
        <w:t>.</w:t>
      </w:r>
      <w:r w:rsidR="006F7B19">
        <w:rPr>
          <w:rFonts w:cs="Arial"/>
          <w:b/>
          <w:color w:val="000000"/>
          <w:sz w:val="24"/>
          <w:lang w:val="en-US"/>
        </w:rPr>
        <w:t>3</w:t>
      </w:r>
      <w:r w:rsidR="00E77C88">
        <w:rPr>
          <w:rFonts w:cs="Arial"/>
          <w:b/>
          <w:color w:val="000000"/>
          <w:sz w:val="24"/>
          <w:lang w:val="en-US"/>
        </w:rPr>
        <w:t>.</w:t>
      </w:r>
      <w:r w:rsidR="00E77C88">
        <w:rPr>
          <w:rFonts w:cs="Arial"/>
          <w:b/>
          <w:color w:val="000000"/>
          <w:sz w:val="24"/>
          <w:lang w:val="en-US"/>
        </w:rPr>
        <w:tab/>
      </w:r>
      <w:r w:rsidR="0058110C">
        <w:rPr>
          <w:rFonts w:cs="Arial"/>
          <w:b/>
          <w:color w:val="000000"/>
          <w:sz w:val="24"/>
          <w:lang w:val="en-US"/>
        </w:rPr>
        <w:t>Mortgagee Exclusion Clause</w:t>
      </w:r>
    </w:p>
    <w:p w14:paraId="53A8785A" w14:textId="4AD7EB16" w:rsidR="00E77C88" w:rsidRDefault="006D5956" w:rsidP="00E77C88">
      <w:pPr>
        <w:pStyle w:val="Level3"/>
        <w:tabs>
          <w:tab w:val="clear" w:pos="1728"/>
        </w:tabs>
        <w:spacing w:after="120" w:line="360" w:lineRule="auto"/>
        <w:ind w:left="709" w:hanging="709"/>
        <w:outlineLvl w:val="9"/>
        <w:rPr>
          <w:rFonts w:cs="Arial"/>
          <w:sz w:val="24"/>
        </w:rPr>
      </w:pPr>
      <w:r>
        <w:rPr>
          <w:rFonts w:cs="Arial"/>
          <w:sz w:val="24"/>
        </w:rPr>
        <w:t>2.</w:t>
      </w:r>
      <w:r w:rsidR="006F7B19">
        <w:rPr>
          <w:rFonts w:cs="Arial"/>
          <w:sz w:val="24"/>
        </w:rPr>
        <w:t>3</w:t>
      </w:r>
      <w:r w:rsidR="00E77C88">
        <w:rPr>
          <w:rFonts w:cs="Arial"/>
          <w:sz w:val="24"/>
        </w:rPr>
        <w:t>.1</w:t>
      </w:r>
      <w:r w:rsidR="00E77C88">
        <w:rPr>
          <w:rFonts w:cs="Arial"/>
          <w:sz w:val="24"/>
        </w:rPr>
        <w:tab/>
      </w:r>
      <w:r w:rsidR="0058110C">
        <w:rPr>
          <w:rFonts w:cs="Arial"/>
          <w:sz w:val="24"/>
        </w:rPr>
        <w:t xml:space="preserve">The </w:t>
      </w:r>
      <w:r w:rsidR="00652B3A">
        <w:rPr>
          <w:rFonts w:cs="Arial"/>
          <w:sz w:val="24"/>
        </w:rPr>
        <w:t>A</w:t>
      </w:r>
      <w:r w:rsidR="0058110C">
        <w:rPr>
          <w:rFonts w:cs="Arial"/>
          <w:sz w:val="24"/>
        </w:rPr>
        <w:t xml:space="preserve">ffordable </w:t>
      </w:r>
      <w:r w:rsidR="00652B3A">
        <w:rPr>
          <w:rFonts w:cs="Arial"/>
          <w:sz w:val="24"/>
        </w:rPr>
        <w:t xml:space="preserve">Housing </w:t>
      </w:r>
      <w:r w:rsidR="0058110C">
        <w:rPr>
          <w:rFonts w:cs="Arial"/>
          <w:sz w:val="24"/>
        </w:rPr>
        <w:t xml:space="preserve">provisions in this Agreement shall not be binding on a mortgagee or chargee (or any receiver (including an administrative receiver) appointed by such mortgagee or chargee or any other person appointed under any security documentation to enable such mortgagee or chargee to realise its security or any administrator (howsoever appointed) including a housing </w:t>
      </w:r>
      <w:r w:rsidR="0058110C">
        <w:rPr>
          <w:rFonts w:cs="Arial"/>
          <w:sz w:val="24"/>
        </w:rPr>
        <w:lastRenderedPageBreak/>
        <w:t xml:space="preserve">administrator (each a </w:t>
      </w:r>
      <w:r w:rsidR="0058110C">
        <w:rPr>
          <w:rFonts w:cs="Arial"/>
          <w:b/>
          <w:bCs/>
          <w:sz w:val="24"/>
        </w:rPr>
        <w:t>Receiver</w:t>
      </w:r>
      <w:r w:rsidR="0058110C">
        <w:rPr>
          <w:rFonts w:cs="Arial"/>
          <w:sz w:val="24"/>
        </w:rPr>
        <w:t xml:space="preserve">)) </w:t>
      </w:r>
      <w:r w:rsidR="00234465">
        <w:rPr>
          <w:rFonts w:cs="Arial"/>
          <w:sz w:val="24"/>
        </w:rPr>
        <w:t>o</w:t>
      </w:r>
      <w:r w:rsidR="0058110C">
        <w:rPr>
          <w:rFonts w:cs="Arial"/>
          <w:sz w:val="24"/>
        </w:rPr>
        <w:t>f the whole or any part of the Affordable Housing Units or any persons or bodies deriving title through such mortgagee or chargee or Receiver PROVIDED THAT:</w:t>
      </w:r>
    </w:p>
    <w:p w14:paraId="4C0B577B" w14:textId="11B29D64" w:rsidR="0058110C" w:rsidRPr="0058110C" w:rsidRDefault="0058110C" w:rsidP="0058110C">
      <w:pPr>
        <w:pStyle w:val="AutoWilsonsLegalSingleSpacing"/>
        <w:numPr>
          <w:ilvl w:val="0"/>
          <w:numId w:val="0"/>
        </w:numPr>
        <w:spacing w:after="120" w:line="360" w:lineRule="auto"/>
        <w:ind w:left="1418" w:hanging="709"/>
        <w:jc w:val="both"/>
        <w:rPr>
          <w:rFonts w:ascii="Arial" w:hAnsi="Arial" w:cs="Arial"/>
          <w:sz w:val="24"/>
        </w:rPr>
      </w:pPr>
      <w:r w:rsidRPr="0058110C">
        <w:rPr>
          <w:rFonts w:ascii="Arial" w:hAnsi="Arial" w:cs="Arial"/>
          <w:sz w:val="24"/>
        </w:rPr>
        <w:t xml:space="preserve">(a) </w:t>
      </w:r>
      <w:r w:rsidRPr="0058110C">
        <w:rPr>
          <w:rFonts w:ascii="Arial" w:hAnsi="Arial" w:cs="Arial"/>
          <w:sz w:val="24"/>
        </w:rPr>
        <w:tab/>
        <w:t xml:space="preserve">such mortgagee or chargee or Receiver shall first </w:t>
      </w:r>
      <w:r w:rsidR="00234465">
        <w:rPr>
          <w:rFonts w:ascii="Arial" w:hAnsi="Arial" w:cs="Arial"/>
          <w:sz w:val="24"/>
        </w:rPr>
        <w:t>g</w:t>
      </w:r>
      <w:r w:rsidRPr="0058110C">
        <w:rPr>
          <w:rFonts w:ascii="Arial" w:hAnsi="Arial" w:cs="Arial"/>
          <w:sz w:val="24"/>
        </w:rPr>
        <w:t>ive written notice t</w:t>
      </w:r>
      <w:r w:rsidR="006D5956">
        <w:rPr>
          <w:rFonts w:ascii="Arial" w:hAnsi="Arial" w:cs="Arial"/>
          <w:sz w:val="24"/>
        </w:rPr>
        <w:t>o</w:t>
      </w:r>
      <w:r w:rsidRPr="0058110C">
        <w:rPr>
          <w:rFonts w:ascii="Arial" w:hAnsi="Arial" w:cs="Arial"/>
          <w:sz w:val="24"/>
        </w:rPr>
        <w:t xml:space="preserve"> the Council of its intention to dispose of the Affordable Housing Units and shall have used reasonable endeavours over a period of three months from the date of the written notice to complete a disposal of the Affordable Housing Unit for a consideration of not less than the amount due and outstanding under the terms of the relevant security documentation including all accrued principal monies, interest and costs and expense; and</w:t>
      </w:r>
    </w:p>
    <w:p w14:paraId="4A7E73C1" w14:textId="3E40C4BF" w:rsidR="0058110C" w:rsidRPr="0058110C" w:rsidRDefault="0058110C" w:rsidP="0058110C">
      <w:pPr>
        <w:pStyle w:val="AutoWilsonsLegalSingleSpacing"/>
        <w:numPr>
          <w:ilvl w:val="0"/>
          <w:numId w:val="0"/>
        </w:numPr>
        <w:spacing w:after="120" w:line="360" w:lineRule="auto"/>
        <w:ind w:left="1418" w:hanging="709"/>
        <w:jc w:val="both"/>
        <w:rPr>
          <w:rFonts w:ascii="Arial" w:hAnsi="Arial" w:cs="Arial"/>
          <w:sz w:val="24"/>
        </w:rPr>
      </w:pPr>
      <w:r w:rsidRPr="0058110C">
        <w:rPr>
          <w:rFonts w:ascii="Arial" w:hAnsi="Arial" w:cs="Arial"/>
          <w:sz w:val="24"/>
        </w:rPr>
        <w:t xml:space="preserve">(b) </w:t>
      </w:r>
      <w:r>
        <w:rPr>
          <w:rFonts w:ascii="Arial" w:hAnsi="Arial" w:cs="Arial"/>
          <w:sz w:val="24"/>
        </w:rPr>
        <w:tab/>
      </w:r>
      <w:r w:rsidRPr="0058110C">
        <w:rPr>
          <w:rFonts w:ascii="Arial" w:hAnsi="Arial" w:cs="Arial"/>
          <w:sz w:val="24"/>
        </w:rPr>
        <w:t xml:space="preserve">if such disposal has not completed within the three month period, the mortgagee, chargee or Receiver shall be entitled to dispose of the </w:t>
      </w:r>
      <w:r w:rsidR="00652B3A">
        <w:rPr>
          <w:rFonts w:ascii="Arial" w:hAnsi="Arial" w:cs="Arial"/>
          <w:sz w:val="24"/>
        </w:rPr>
        <w:t>A</w:t>
      </w:r>
      <w:r w:rsidRPr="0058110C">
        <w:rPr>
          <w:rFonts w:ascii="Arial" w:hAnsi="Arial" w:cs="Arial"/>
          <w:sz w:val="24"/>
        </w:rPr>
        <w:t xml:space="preserve">ffordable Housing Units free from the </w:t>
      </w:r>
      <w:r w:rsidR="00652B3A">
        <w:rPr>
          <w:rFonts w:ascii="Arial" w:hAnsi="Arial" w:cs="Arial"/>
          <w:sz w:val="24"/>
        </w:rPr>
        <w:t>A</w:t>
      </w:r>
      <w:r w:rsidR="00652B3A" w:rsidRPr="0058110C">
        <w:rPr>
          <w:rFonts w:ascii="Arial" w:hAnsi="Arial" w:cs="Arial"/>
          <w:sz w:val="24"/>
        </w:rPr>
        <w:t xml:space="preserve">ffordable </w:t>
      </w:r>
      <w:r w:rsidR="00652B3A">
        <w:rPr>
          <w:rFonts w:ascii="Arial" w:hAnsi="Arial" w:cs="Arial"/>
          <w:sz w:val="24"/>
        </w:rPr>
        <w:t>H</w:t>
      </w:r>
      <w:r w:rsidR="00652B3A" w:rsidRPr="0058110C">
        <w:rPr>
          <w:rFonts w:ascii="Arial" w:hAnsi="Arial" w:cs="Arial"/>
          <w:sz w:val="24"/>
        </w:rPr>
        <w:t xml:space="preserve">ousing </w:t>
      </w:r>
      <w:r w:rsidRPr="0058110C">
        <w:rPr>
          <w:rFonts w:ascii="Arial" w:hAnsi="Arial" w:cs="Arial"/>
          <w:sz w:val="24"/>
        </w:rPr>
        <w:t>provisions in this Agreement which provisions shall determine absolutely</w:t>
      </w:r>
    </w:p>
    <w:p w14:paraId="15F2BE1E" w14:textId="5D29AD31" w:rsidR="00E77C88" w:rsidRPr="003A546A" w:rsidRDefault="00E77C88" w:rsidP="00E77C88">
      <w:pPr>
        <w:pStyle w:val="Level3"/>
        <w:tabs>
          <w:tab w:val="clear" w:pos="1728"/>
        </w:tabs>
        <w:spacing w:after="120" w:line="360" w:lineRule="auto"/>
        <w:ind w:left="709" w:hanging="709"/>
        <w:rPr>
          <w:rFonts w:cs="Arial"/>
          <w:sz w:val="24"/>
          <w:szCs w:val="24"/>
        </w:rPr>
      </w:pPr>
    </w:p>
    <w:p w14:paraId="05FF5F96" w14:textId="77777777" w:rsidR="007C33EA" w:rsidRDefault="007C33EA">
      <w:pPr>
        <w:spacing w:after="160" w:line="259" w:lineRule="auto"/>
        <w:rPr>
          <w:rFonts w:ascii="Arial" w:hAnsi="Arial" w:cs="Arial"/>
          <w:b/>
          <w:bCs/>
          <w:sz w:val="24"/>
          <w:highlight w:val="yellow"/>
        </w:rPr>
      </w:pPr>
      <w:r>
        <w:rPr>
          <w:rFonts w:cs="Arial"/>
          <w:b/>
          <w:bCs/>
          <w:sz w:val="24"/>
          <w:highlight w:val="yellow"/>
        </w:rPr>
        <w:br w:type="page"/>
      </w:r>
    </w:p>
    <w:p w14:paraId="3102AB80" w14:textId="19EB25EA" w:rsidR="007C33EA" w:rsidRDefault="007C33EA" w:rsidP="007C33EA">
      <w:pPr>
        <w:pStyle w:val="Para1"/>
        <w:spacing w:after="120" w:line="360" w:lineRule="auto"/>
        <w:jc w:val="center"/>
        <w:rPr>
          <w:rFonts w:cs="Arial"/>
          <w:b/>
          <w:bCs/>
          <w:sz w:val="24"/>
          <w:szCs w:val="24"/>
        </w:rPr>
      </w:pPr>
      <w:r w:rsidRPr="0058776D">
        <w:rPr>
          <w:rFonts w:cs="Arial"/>
          <w:b/>
          <w:bCs/>
          <w:sz w:val="24"/>
          <w:szCs w:val="24"/>
        </w:rPr>
        <w:lastRenderedPageBreak/>
        <w:t xml:space="preserve">THE </w:t>
      </w:r>
      <w:r>
        <w:rPr>
          <w:rFonts w:cs="Arial"/>
          <w:b/>
          <w:bCs/>
          <w:sz w:val="24"/>
          <w:szCs w:val="24"/>
        </w:rPr>
        <w:t>SEVENTH</w:t>
      </w:r>
      <w:r w:rsidRPr="0058776D">
        <w:rPr>
          <w:rFonts w:cs="Arial"/>
          <w:b/>
          <w:bCs/>
          <w:sz w:val="24"/>
          <w:szCs w:val="24"/>
        </w:rPr>
        <w:t xml:space="preserve"> SCHEDULE</w:t>
      </w:r>
    </w:p>
    <w:p w14:paraId="2F462FC4" w14:textId="0C2AA344" w:rsidR="00BB28FE" w:rsidRPr="00C137A3" w:rsidRDefault="00BB28FE" w:rsidP="003A546A">
      <w:pPr>
        <w:pStyle w:val="Para1"/>
        <w:spacing w:after="120" w:line="360" w:lineRule="auto"/>
        <w:jc w:val="center"/>
        <w:rPr>
          <w:rFonts w:cs="Arial"/>
          <w:b/>
          <w:bCs/>
          <w:sz w:val="24"/>
          <w:szCs w:val="24"/>
        </w:rPr>
      </w:pPr>
      <w:r w:rsidRPr="00C137A3">
        <w:rPr>
          <w:rFonts w:cs="Arial"/>
          <w:b/>
          <w:bCs/>
          <w:sz w:val="24"/>
          <w:szCs w:val="24"/>
        </w:rPr>
        <w:t>Viability Appraisal</w:t>
      </w:r>
      <w:r w:rsidR="00FF7414">
        <w:rPr>
          <w:rFonts w:cs="Arial"/>
          <w:b/>
          <w:bCs/>
          <w:sz w:val="24"/>
          <w:szCs w:val="24"/>
        </w:rPr>
        <w:t xml:space="preserve"> Template</w:t>
      </w:r>
    </w:p>
    <w:p w14:paraId="05290C7A" w14:textId="77777777" w:rsidR="00324636" w:rsidRPr="00987DEF" w:rsidRDefault="00324636" w:rsidP="00324636">
      <w:pPr>
        <w:spacing w:after="120" w:line="360" w:lineRule="auto"/>
        <w:ind w:left="709" w:hanging="709"/>
        <w:jc w:val="both"/>
        <w:rPr>
          <w:rFonts w:ascii="Arial" w:hAnsi="Arial" w:cs="Arial"/>
          <w:b/>
          <w:color w:val="000000"/>
          <w:sz w:val="24"/>
          <w:lang w:val="en-US"/>
        </w:rPr>
      </w:pPr>
      <w:r w:rsidRPr="00987DEF">
        <w:rPr>
          <w:rFonts w:ascii="Arial" w:hAnsi="Arial" w:cs="Arial"/>
          <w:b/>
          <w:color w:val="000000"/>
          <w:sz w:val="24"/>
          <w:lang w:val="en-US"/>
        </w:rPr>
        <w:t>1</w:t>
      </w:r>
      <w:r w:rsidRPr="00987DEF">
        <w:rPr>
          <w:rFonts w:ascii="Arial" w:hAnsi="Arial" w:cs="Arial"/>
          <w:b/>
          <w:color w:val="000000"/>
          <w:sz w:val="24"/>
          <w:lang w:val="en-US"/>
        </w:rPr>
        <w:tab/>
        <w:t>Definitions</w:t>
      </w:r>
    </w:p>
    <w:tbl>
      <w:tblPr>
        <w:tblStyle w:val="TableGrid"/>
        <w:tblW w:w="0" w:type="auto"/>
        <w:tblInd w:w="709" w:type="dxa"/>
        <w:tblLook w:val="04A0" w:firstRow="1" w:lastRow="0" w:firstColumn="1" w:lastColumn="0" w:noHBand="0" w:noVBand="1"/>
      </w:tblPr>
      <w:tblGrid>
        <w:gridCol w:w="4251"/>
        <w:gridCol w:w="3966"/>
      </w:tblGrid>
      <w:tr w:rsidR="004F53E0" w:rsidRPr="006330C7" w14:paraId="741D9819" w14:textId="77777777" w:rsidTr="00A655D8">
        <w:tc>
          <w:tcPr>
            <w:tcW w:w="4251" w:type="dxa"/>
          </w:tcPr>
          <w:p w14:paraId="28EECE9B" w14:textId="45456AC9" w:rsidR="004F53E0" w:rsidRDefault="004F53E0"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t>“Actual Disposal”</w:t>
            </w:r>
          </w:p>
        </w:tc>
        <w:tc>
          <w:tcPr>
            <w:tcW w:w="3966" w:type="dxa"/>
          </w:tcPr>
          <w:p w14:paraId="6C78DF5B" w14:textId="394DD537" w:rsidR="004F53E0" w:rsidRPr="00D619CF" w:rsidRDefault="006042FA" w:rsidP="00AE3C50">
            <w:pPr>
              <w:spacing w:after="120" w:line="360" w:lineRule="auto"/>
              <w:jc w:val="both"/>
              <w:rPr>
                <w:rFonts w:ascii="Arial" w:hAnsi="Arial" w:cs="Arial"/>
                <w:color w:val="000000"/>
                <w:sz w:val="24"/>
              </w:rPr>
            </w:pPr>
            <w:r w:rsidRPr="00D619CF">
              <w:rPr>
                <w:rFonts w:ascii="Arial" w:hAnsi="Arial" w:cs="Arial"/>
                <w:color w:val="000000"/>
                <w:sz w:val="24"/>
              </w:rPr>
              <w:t>m</w:t>
            </w:r>
            <w:r w:rsidR="004F53E0" w:rsidRPr="00D619CF">
              <w:rPr>
                <w:rFonts w:ascii="Arial" w:hAnsi="Arial" w:cs="Arial"/>
                <w:color w:val="000000"/>
                <w:sz w:val="24"/>
              </w:rPr>
              <w:t>eans a Disposal that has taken place prior to the Review Date</w:t>
            </w:r>
            <w:r w:rsidR="00330207">
              <w:rPr>
                <w:rFonts w:ascii="Arial" w:hAnsi="Arial" w:cs="Arial"/>
                <w:color w:val="000000"/>
                <w:sz w:val="24"/>
              </w:rPr>
              <w:t xml:space="preserve"> within the Residential Phase being assessed</w:t>
            </w:r>
          </w:p>
        </w:tc>
      </w:tr>
      <w:tr w:rsidR="00324636" w:rsidRPr="006330C7" w14:paraId="74A679D6" w14:textId="77777777" w:rsidTr="00A655D8">
        <w:tc>
          <w:tcPr>
            <w:tcW w:w="4251" w:type="dxa"/>
          </w:tcPr>
          <w:p w14:paraId="5B099FC4" w14:textId="382D1CE0" w:rsidR="00324636" w:rsidRDefault="00BD67A4"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324636">
              <w:rPr>
                <w:rFonts w:ascii="Arial" w:hAnsi="Arial" w:cs="Arial"/>
                <w:b/>
                <w:color w:val="000000"/>
                <w:sz w:val="24"/>
                <w:lang w:val="en-US"/>
              </w:rPr>
              <w:t>Actual Profit</w:t>
            </w:r>
            <w:r>
              <w:rPr>
                <w:rFonts w:ascii="Arial" w:hAnsi="Arial" w:cs="Arial"/>
                <w:b/>
                <w:color w:val="000000"/>
                <w:sz w:val="24"/>
                <w:lang w:val="en-US"/>
              </w:rPr>
              <w:t>”</w:t>
            </w:r>
          </w:p>
        </w:tc>
        <w:tc>
          <w:tcPr>
            <w:tcW w:w="3966" w:type="dxa"/>
          </w:tcPr>
          <w:p w14:paraId="1B4301BD" w14:textId="44D2D977" w:rsidR="00324636" w:rsidRPr="00D619CF" w:rsidRDefault="006042FA" w:rsidP="00AE3C50">
            <w:pPr>
              <w:spacing w:after="120" w:line="360" w:lineRule="auto"/>
              <w:jc w:val="both"/>
              <w:rPr>
                <w:rFonts w:ascii="Arial" w:hAnsi="Arial" w:cs="Arial"/>
                <w:color w:val="000000"/>
                <w:sz w:val="24"/>
              </w:rPr>
            </w:pPr>
            <w:r w:rsidRPr="00D619CF">
              <w:rPr>
                <w:rFonts w:ascii="Arial" w:hAnsi="Arial" w:cs="Arial"/>
                <w:color w:val="000000"/>
                <w:sz w:val="24"/>
              </w:rPr>
              <w:t>m</w:t>
            </w:r>
            <w:r w:rsidR="00BD67A4" w:rsidRPr="00D619CF">
              <w:rPr>
                <w:rFonts w:ascii="Arial" w:hAnsi="Arial" w:cs="Arial"/>
                <w:color w:val="000000"/>
                <w:sz w:val="24"/>
              </w:rPr>
              <w:t>eans the sum calculated in accordance with</w:t>
            </w:r>
            <w:r w:rsidR="00FD0D12" w:rsidRPr="00D619CF">
              <w:rPr>
                <w:rFonts w:ascii="Arial" w:hAnsi="Arial" w:cs="Arial"/>
                <w:color w:val="000000"/>
                <w:sz w:val="24"/>
              </w:rPr>
              <w:t xml:space="preserve"> the</w:t>
            </w:r>
            <w:r w:rsidR="00BD67A4" w:rsidRPr="00D619CF">
              <w:rPr>
                <w:rFonts w:ascii="Arial" w:hAnsi="Arial" w:cs="Arial"/>
                <w:color w:val="000000"/>
                <w:sz w:val="24"/>
              </w:rPr>
              <w:t xml:space="preserve"> Formula by subtracting the Total Costs from the Total Receipts</w:t>
            </w:r>
          </w:p>
        </w:tc>
      </w:tr>
      <w:tr w:rsidR="00324636" w:rsidRPr="006330C7" w14:paraId="68D4E78E" w14:textId="77777777" w:rsidTr="00A655D8">
        <w:tc>
          <w:tcPr>
            <w:tcW w:w="4251" w:type="dxa"/>
          </w:tcPr>
          <w:p w14:paraId="36C39EA8" w14:textId="24EC0958" w:rsidR="00324636" w:rsidRDefault="004F53E0"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324636">
              <w:rPr>
                <w:rFonts w:ascii="Arial" w:hAnsi="Arial" w:cs="Arial"/>
                <w:b/>
                <w:color w:val="000000"/>
                <w:sz w:val="24"/>
                <w:lang w:val="en-US"/>
              </w:rPr>
              <w:t>Actual Profit Percentage</w:t>
            </w:r>
            <w:r>
              <w:rPr>
                <w:rFonts w:ascii="Arial" w:hAnsi="Arial" w:cs="Arial"/>
                <w:b/>
                <w:color w:val="000000"/>
                <w:sz w:val="24"/>
                <w:lang w:val="en-US"/>
              </w:rPr>
              <w:t>”</w:t>
            </w:r>
          </w:p>
        </w:tc>
        <w:tc>
          <w:tcPr>
            <w:tcW w:w="3966" w:type="dxa"/>
          </w:tcPr>
          <w:p w14:paraId="09AA6442" w14:textId="3B0A1439" w:rsidR="00324636" w:rsidRPr="00D619CF" w:rsidRDefault="006042FA" w:rsidP="00AE3C50">
            <w:pPr>
              <w:spacing w:after="120" w:line="360" w:lineRule="auto"/>
              <w:jc w:val="both"/>
              <w:rPr>
                <w:rFonts w:ascii="Arial" w:hAnsi="Arial" w:cs="Arial"/>
                <w:color w:val="000000"/>
                <w:sz w:val="24"/>
              </w:rPr>
            </w:pPr>
            <w:r w:rsidRPr="00D619CF">
              <w:rPr>
                <w:rFonts w:ascii="Arial" w:hAnsi="Arial" w:cs="Arial"/>
                <w:color w:val="000000"/>
                <w:sz w:val="24"/>
              </w:rPr>
              <w:t>m</w:t>
            </w:r>
            <w:r w:rsidR="00BD67A4" w:rsidRPr="00D619CF">
              <w:rPr>
                <w:rFonts w:ascii="Arial" w:hAnsi="Arial" w:cs="Arial"/>
                <w:color w:val="000000"/>
                <w:sz w:val="24"/>
              </w:rPr>
              <w:t>eans the Actual Profit expressed as a percentage of the Total Receipts</w:t>
            </w:r>
          </w:p>
        </w:tc>
      </w:tr>
      <w:tr w:rsidR="00330207" w:rsidRPr="006330C7" w14:paraId="69677B49" w14:textId="77777777" w:rsidTr="00087510">
        <w:trPr>
          <w:ins w:id="133" w:author="Paul Wakefield" w:date="2026-05-07T15:55:00Z"/>
        </w:trPr>
        <w:tc>
          <w:tcPr>
            <w:tcW w:w="4251" w:type="dxa"/>
          </w:tcPr>
          <w:p w14:paraId="5E1C81AD" w14:textId="716D84E8" w:rsidR="00330207" w:rsidRDefault="00330207" w:rsidP="00087510">
            <w:pPr>
              <w:spacing w:after="120" w:line="360" w:lineRule="auto"/>
              <w:jc w:val="both"/>
              <w:rPr>
                <w:ins w:id="134" w:author="Paul Wakefield" w:date="2026-05-07T15:55:00Z" w16du:dateUtc="2026-05-07T14:55:00Z"/>
                <w:rFonts w:ascii="Arial" w:hAnsi="Arial" w:cs="Arial"/>
                <w:b/>
                <w:color w:val="000000"/>
                <w:sz w:val="24"/>
                <w:lang w:val="en-US"/>
              </w:rPr>
            </w:pPr>
            <w:ins w:id="135" w:author="Paul Wakefield" w:date="2026-05-07T15:55:00Z" w16du:dateUtc="2026-05-07T14:55:00Z">
              <w:del w:id="136" w:author="Matthew Stimson" w:date="2026-06-12T11:02:00Z" w16du:dateUtc="2026-06-12T10:02:00Z">
                <w:r w:rsidDel="0028377E">
                  <w:rPr>
                    <w:rFonts w:ascii="Arial" w:hAnsi="Arial" w:cs="Arial"/>
                    <w:b/>
                    <w:color w:val="000000"/>
                    <w:sz w:val="24"/>
                    <w:lang w:val="en-US"/>
                  </w:rPr>
                  <w:delText>“Adjusted Surplus”</w:delText>
                </w:r>
              </w:del>
            </w:ins>
          </w:p>
        </w:tc>
        <w:tc>
          <w:tcPr>
            <w:tcW w:w="3966" w:type="dxa"/>
          </w:tcPr>
          <w:p w14:paraId="06A7AB68" w14:textId="24B5E70C" w:rsidR="00330207" w:rsidRPr="00D619CF" w:rsidRDefault="00330207" w:rsidP="00087510">
            <w:pPr>
              <w:spacing w:after="120" w:line="360" w:lineRule="auto"/>
              <w:jc w:val="both"/>
              <w:rPr>
                <w:ins w:id="137" w:author="Paul Wakefield" w:date="2026-05-07T15:55:00Z" w16du:dateUtc="2026-05-07T14:55:00Z"/>
                <w:rFonts w:ascii="Arial" w:hAnsi="Arial" w:cs="Arial"/>
                <w:color w:val="000000"/>
                <w:sz w:val="24"/>
              </w:rPr>
            </w:pPr>
            <w:ins w:id="138" w:author="Paul Wakefield" w:date="2026-05-07T15:55:00Z" w16du:dateUtc="2026-05-07T14:55:00Z">
              <w:del w:id="139" w:author="Matthew Stimson" w:date="2026-06-12T11:02:00Z" w16du:dateUtc="2026-06-12T10:02:00Z">
                <w:r w:rsidDel="0028377E">
                  <w:rPr>
                    <w:rFonts w:ascii="Arial" w:hAnsi="Arial" w:cs="Arial"/>
                    <w:bCs/>
                    <w:color w:val="000000"/>
                    <w:sz w:val="24"/>
                    <w:lang w:val="en-US"/>
                  </w:rPr>
                  <w:delText>has the meaning ascribed to it in the Fifth Schedule hereto</w:delText>
                </w:r>
              </w:del>
            </w:ins>
          </w:p>
        </w:tc>
      </w:tr>
      <w:tr w:rsidR="00324636" w:rsidRPr="006330C7" w14:paraId="129D6A85" w14:textId="77777777" w:rsidTr="00A655D8">
        <w:tc>
          <w:tcPr>
            <w:tcW w:w="4251" w:type="dxa"/>
          </w:tcPr>
          <w:p w14:paraId="3E31F4DE" w14:textId="6B6D28CD" w:rsidR="00324636" w:rsidRDefault="004F53E0"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324636">
              <w:rPr>
                <w:rFonts w:ascii="Arial" w:hAnsi="Arial" w:cs="Arial"/>
                <w:b/>
                <w:color w:val="000000"/>
                <w:sz w:val="24"/>
                <w:lang w:val="en-US"/>
              </w:rPr>
              <w:t>Agreed Profit Percentage</w:t>
            </w:r>
            <w:r>
              <w:rPr>
                <w:rFonts w:ascii="Arial" w:hAnsi="Arial" w:cs="Arial"/>
                <w:b/>
                <w:color w:val="000000"/>
                <w:sz w:val="24"/>
                <w:lang w:val="en-US"/>
              </w:rPr>
              <w:t>”</w:t>
            </w:r>
          </w:p>
        </w:tc>
        <w:tc>
          <w:tcPr>
            <w:tcW w:w="3966" w:type="dxa"/>
          </w:tcPr>
          <w:p w14:paraId="1D8BADF6" w14:textId="648865DB" w:rsidR="00324636" w:rsidRPr="00D619CF" w:rsidRDefault="006042FA" w:rsidP="00AE3C50">
            <w:pPr>
              <w:spacing w:after="120" w:line="360" w:lineRule="auto"/>
              <w:jc w:val="both"/>
              <w:rPr>
                <w:rFonts w:ascii="Arial" w:hAnsi="Arial" w:cs="Arial"/>
                <w:color w:val="000000"/>
                <w:sz w:val="24"/>
              </w:rPr>
            </w:pPr>
            <w:r w:rsidRPr="00D619CF">
              <w:rPr>
                <w:rFonts w:ascii="Arial" w:hAnsi="Arial" w:cs="Arial"/>
                <w:color w:val="000000"/>
                <w:sz w:val="24"/>
              </w:rPr>
              <w:t>m</w:t>
            </w:r>
            <w:r w:rsidR="00BD67A4" w:rsidRPr="00D619CF">
              <w:rPr>
                <w:rFonts w:ascii="Arial" w:hAnsi="Arial" w:cs="Arial"/>
                <w:color w:val="000000"/>
                <w:sz w:val="24"/>
              </w:rPr>
              <w:t xml:space="preserve">eans a developer profit </w:t>
            </w:r>
            <w:r w:rsidR="00BD67A4" w:rsidRPr="00D619CF">
              <w:rPr>
                <w:rFonts w:ascii="Arial" w:hAnsi="Arial" w:cs="Arial"/>
                <w:sz w:val="24"/>
              </w:rPr>
              <w:t>of 18</w:t>
            </w:r>
            <w:r w:rsidR="00C60E4A">
              <w:rPr>
                <w:rFonts w:ascii="Arial" w:hAnsi="Arial" w:cs="Arial"/>
                <w:sz w:val="24"/>
              </w:rPr>
              <w:t>.03</w:t>
            </w:r>
            <w:r w:rsidR="00BD67A4" w:rsidRPr="00D619CF">
              <w:rPr>
                <w:rFonts w:ascii="Arial" w:hAnsi="Arial" w:cs="Arial"/>
                <w:sz w:val="24"/>
              </w:rPr>
              <w:t xml:space="preserve">% of </w:t>
            </w:r>
            <w:r w:rsidR="00DA6DE8" w:rsidRPr="00D619CF">
              <w:rPr>
                <w:rFonts w:ascii="Arial" w:hAnsi="Arial" w:cs="Arial"/>
                <w:sz w:val="24"/>
              </w:rPr>
              <w:t xml:space="preserve">Total Receipts relating to </w:t>
            </w:r>
            <w:r w:rsidR="00FD0D12" w:rsidRPr="00D619CF">
              <w:rPr>
                <w:rFonts w:ascii="Arial" w:hAnsi="Arial" w:cs="Arial"/>
                <w:bCs/>
                <w:color w:val="000000"/>
                <w:sz w:val="24"/>
              </w:rPr>
              <w:t xml:space="preserve">Open Market Dwellings </w:t>
            </w:r>
            <w:r w:rsidR="00BD67A4" w:rsidRPr="00D619CF">
              <w:rPr>
                <w:rFonts w:ascii="Arial" w:hAnsi="Arial" w:cs="Arial"/>
                <w:sz w:val="24"/>
              </w:rPr>
              <w:t>and 10</w:t>
            </w:r>
            <w:r w:rsidRPr="00D619CF">
              <w:rPr>
                <w:rFonts w:ascii="Arial" w:hAnsi="Arial" w:cs="Arial"/>
                <w:sz w:val="24"/>
              </w:rPr>
              <w:t>%</w:t>
            </w:r>
            <w:r w:rsidR="00DA6DE8" w:rsidRPr="00D619CF">
              <w:rPr>
                <w:rFonts w:ascii="Arial" w:hAnsi="Arial" w:cs="Arial"/>
                <w:sz w:val="24"/>
              </w:rPr>
              <w:t xml:space="preserve"> of Total Receipts relating to </w:t>
            </w:r>
            <w:r w:rsidR="00BD67A4" w:rsidRPr="00D619CF">
              <w:rPr>
                <w:rFonts w:ascii="Arial" w:hAnsi="Arial" w:cs="Arial"/>
                <w:sz w:val="24"/>
              </w:rPr>
              <w:t xml:space="preserve">the </w:t>
            </w:r>
            <w:r w:rsidR="00FD0D12" w:rsidRPr="00D619CF">
              <w:rPr>
                <w:rFonts w:ascii="Arial" w:hAnsi="Arial" w:cs="Arial"/>
                <w:sz w:val="24"/>
              </w:rPr>
              <w:t>A</w:t>
            </w:r>
            <w:r w:rsidR="00BD67A4" w:rsidRPr="00D619CF">
              <w:rPr>
                <w:rFonts w:ascii="Arial" w:hAnsi="Arial" w:cs="Arial"/>
                <w:sz w:val="24"/>
              </w:rPr>
              <w:t>ffordable</w:t>
            </w:r>
            <w:r w:rsidR="00FD0D12" w:rsidRPr="00D619CF">
              <w:rPr>
                <w:rFonts w:ascii="Arial" w:hAnsi="Arial" w:cs="Arial"/>
                <w:sz w:val="24"/>
              </w:rPr>
              <w:t xml:space="preserve"> Housing</w:t>
            </w:r>
            <w:r w:rsidR="00BD67A4" w:rsidRPr="00D619CF">
              <w:rPr>
                <w:rFonts w:ascii="Arial" w:hAnsi="Arial" w:cs="Arial"/>
                <w:sz w:val="24"/>
              </w:rPr>
              <w:t xml:space="preserve"> Units in each </w:t>
            </w:r>
            <w:r w:rsidR="00330207">
              <w:rPr>
                <w:rFonts w:ascii="Arial" w:hAnsi="Arial" w:cs="Arial"/>
                <w:sz w:val="24"/>
              </w:rPr>
              <w:t xml:space="preserve">Residential </w:t>
            </w:r>
            <w:r w:rsidR="00DA6DE8" w:rsidRPr="00D619CF">
              <w:rPr>
                <w:rFonts w:ascii="Arial" w:hAnsi="Arial" w:cs="Arial"/>
                <w:sz w:val="24"/>
              </w:rPr>
              <w:t>P</w:t>
            </w:r>
            <w:r w:rsidR="00BD67A4" w:rsidRPr="00D619CF">
              <w:rPr>
                <w:rFonts w:ascii="Arial" w:hAnsi="Arial" w:cs="Arial"/>
                <w:sz w:val="24"/>
              </w:rPr>
              <w:t>hase</w:t>
            </w:r>
          </w:p>
        </w:tc>
      </w:tr>
      <w:tr w:rsidR="00324636" w:rsidRPr="006330C7" w14:paraId="29BC5EC0" w14:textId="77777777" w:rsidTr="00A655D8">
        <w:tc>
          <w:tcPr>
            <w:tcW w:w="4251" w:type="dxa"/>
          </w:tcPr>
          <w:p w14:paraId="13135977" w14:textId="0E3560CD" w:rsidR="00324636" w:rsidRDefault="004F53E0"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324636">
              <w:rPr>
                <w:rFonts w:ascii="Arial" w:hAnsi="Arial" w:cs="Arial"/>
                <w:b/>
                <w:color w:val="000000"/>
                <w:sz w:val="24"/>
                <w:lang w:val="en-US"/>
              </w:rPr>
              <w:t>Actual Receipts</w:t>
            </w:r>
            <w:r>
              <w:rPr>
                <w:rFonts w:ascii="Arial" w:hAnsi="Arial" w:cs="Arial"/>
                <w:b/>
                <w:color w:val="000000"/>
                <w:sz w:val="24"/>
                <w:lang w:val="en-US"/>
              </w:rPr>
              <w:t>”</w:t>
            </w:r>
          </w:p>
        </w:tc>
        <w:tc>
          <w:tcPr>
            <w:tcW w:w="3966" w:type="dxa"/>
          </w:tcPr>
          <w:p w14:paraId="685BEDBD" w14:textId="0F3B49E0" w:rsidR="00324636" w:rsidRPr="00D619CF" w:rsidRDefault="006042FA" w:rsidP="00AE3C50">
            <w:pPr>
              <w:spacing w:after="120" w:line="360" w:lineRule="auto"/>
              <w:jc w:val="both"/>
              <w:rPr>
                <w:rFonts w:ascii="Arial" w:hAnsi="Arial" w:cs="Arial"/>
                <w:color w:val="000000"/>
                <w:sz w:val="24"/>
              </w:rPr>
            </w:pPr>
            <w:r w:rsidRPr="00D619CF">
              <w:rPr>
                <w:rFonts w:ascii="Arial" w:hAnsi="Arial" w:cs="Arial"/>
                <w:color w:val="000000"/>
                <w:sz w:val="24"/>
              </w:rPr>
              <w:t>m</w:t>
            </w:r>
            <w:r w:rsidR="00DA6DE8" w:rsidRPr="00D619CF">
              <w:rPr>
                <w:rFonts w:ascii="Arial" w:hAnsi="Arial" w:cs="Arial"/>
                <w:color w:val="000000"/>
                <w:sz w:val="24"/>
              </w:rPr>
              <w:t xml:space="preserve">eans the aggregate of all Development Value </w:t>
            </w:r>
            <w:r w:rsidR="004F53E0" w:rsidRPr="00D619CF">
              <w:rPr>
                <w:rFonts w:ascii="Arial" w:hAnsi="Arial" w:cs="Arial"/>
                <w:color w:val="000000"/>
                <w:sz w:val="24"/>
              </w:rPr>
              <w:t>arising from an Actual Disposal</w:t>
            </w:r>
            <w:r w:rsidR="00DA6DE8" w:rsidRPr="00D619CF">
              <w:rPr>
                <w:rFonts w:ascii="Arial" w:hAnsi="Arial" w:cs="Arial"/>
                <w:color w:val="000000"/>
                <w:sz w:val="24"/>
              </w:rPr>
              <w:t xml:space="preserve"> </w:t>
            </w:r>
            <w:r w:rsidR="001D51A4" w:rsidRPr="00D619CF">
              <w:rPr>
                <w:rFonts w:ascii="Arial" w:hAnsi="Arial" w:cs="Arial"/>
                <w:color w:val="000000"/>
                <w:sz w:val="24"/>
              </w:rPr>
              <w:t xml:space="preserve">or otherwise received </w:t>
            </w:r>
            <w:r w:rsidR="00DA6DE8" w:rsidRPr="00D619CF">
              <w:rPr>
                <w:rFonts w:ascii="Arial" w:hAnsi="Arial" w:cs="Arial"/>
                <w:color w:val="000000"/>
                <w:sz w:val="24"/>
              </w:rPr>
              <w:t xml:space="preserve">in relation to the relevant </w:t>
            </w:r>
            <w:r w:rsidR="00330207">
              <w:rPr>
                <w:rFonts w:ascii="Arial" w:hAnsi="Arial" w:cs="Arial"/>
                <w:color w:val="000000"/>
                <w:sz w:val="24"/>
              </w:rPr>
              <w:t xml:space="preserve">Residential </w:t>
            </w:r>
            <w:r w:rsidR="00DA6DE8" w:rsidRPr="00D619CF">
              <w:rPr>
                <w:rFonts w:ascii="Arial" w:hAnsi="Arial" w:cs="Arial"/>
                <w:color w:val="000000"/>
                <w:sz w:val="24"/>
              </w:rPr>
              <w:t xml:space="preserve">Phase </w:t>
            </w:r>
            <w:r w:rsidR="004F53E0" w:rsidRPr="00D619CF">
              <w:rPr>
                <w:rFonts w:ascii="Arial" w:hAnsi="Arial" w:cs="Arial"/>
                <w:color w:val="000000"/>
                <w:sz w:val="24"/>
              </w:rPr>
              <w:t>prior to the</w:t>
            </w:r>
            <w:r w:rsidR="00DA6DE8" w:rsidRPr="00D619CF">
              <w:rPr>
                <w:rFonts w:ascii="Arial" w:hAnsi="Arial" w:cs="Arial"/>
                <w:color w:val="000000"/>
                <w:sz w:val="24"/>
              </w:rPr>
              <w:t xml:space="preserve"> date of the relevant Viability Appraisal </w:t>
            </w:r>
          </w:p>
        </w:tc>
      </w:tr>
      <w:tr w:rsidR="00DB68F4" w:rsidRPr="006330C7" w14:paraId="268C3E16" w14:textId="77777777" w:rsidTr="001D51A4">
        <w:tc>
          <w:tcPr>
            <w:tcW w:w="4251" w:type="dxa"/>
          </w:tcPr>
          <w:p w14:paraId="5691152F" w14:textId="09A3CD11" w:rsidR="00DB68F4" w:rsidRDefault="00DB68F4"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t>“Base Appraisal”</w:t>
            </w:r>
          </w:p>
        </w:tc>
        <w:tc>
          <w:tcPr>
            <w:tcW w:w="3966" w:type="dxa"/>
          </w:tcPr>
          <w:p w14:paraId="16E6926E" w14:textId="11414748" w:rsidR="00DB68F4" w:rsidRPr="00D619CF" w:rsidRDefault="00DB68F4" w:rsidP="00AE3C50">
            <w:pPr>
              <w:spacing w:after="120" w:line="360" w:lineRule="auto"/>
              <w:jc w:val="both"/>
              <w:rPr>
                <w:rFonts w:ascii="Arial" w:hAnsi="Arial" w:cs="Arial"/>
                <w:color w:val="000000"/>
                <w:sz w:val="24"/>
              </w:rPr>
            </w:pPr>
            <w:r>
              <w:rPr>
                <w:rFonts w:ascii="Arial" w:hAnsi="Arial" w:cs="Arial"/>
                <w:color w:val="000000"/>
                <w:sz w:val="24"/>
              </w:rPr>
              <w:t xml:space="preserve">means the base appraisal attached at Appendix </w:t>
            </w:r>
            <w:ins w:id="140" w:author="Matthew Stimson" w:date="2026-06-12T11:19:00Z" w16du:dateUtc="2026-06-12T10:19:00Z">
              <w:r w:rsidR="000669F8">
                <w:rPr>
                  <w:rFonts w:ascii="Arial" w:hAnsi="Arial" w:cs="Arial"/>
                  <w:color w:val="000000"/>
                  <w:sz w:val="24"/>
                </w:rPr>
                <w:t>1</w:t>
              </w:r>
            </w:ins>
            <w:del w:id="141" w:author="Matthew Stimson" w:date="2026-06-12T11:19:00Z" w16du:dateUtc="2026-06-12T10:19:00Z">
              <w:r w:rsidDel="000669F8">
                <w:rPr>
                  <w:rFonts w:ascii="Arial" w:hAnsi="Arial" w:cs="Arial"/>
                  <w:color w:val="000000"/>
                  <w:sz w:val="24"/>
                </w:rPr>
                <w:delText>2</w:delText>
              </w:r>
            </w:del>
          </w:p>
        </w:tc>
      </w:tr>
      <w:tr w:rsidR="001D51A4" w:rsidRPr="006330C7" w14:paraId="7842FC5C" w14:textId="77777777" w:rsidTr="001D51A4">
        <w:tc>
          <w:tcPr>
            <w:tcW w:w="4251" w:type="dxa"/>
          </w:tcPr>
          <w:p w14:paraId="4A80E5E4" w14:textId="79389603" w:rsidR="001D51A4" w:rsidRDefault="001D51A4"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lastRenderedPageBreak/>
              <w:t>“Component”</w:t>
            </w:r>
          </w:p>
        </w:tc>
        <w:tc>
          <w:tcPr>
            <w:tcW w:w="3966" w:type="dxa"/>
          </w:tcPr>
          <w:p w14:paraId="4E00301F" w14:textId="70EA2F0D" w:rsidR="001D51A4" w:rsidRPr="00D619CF" w:rsidRDefault="006042FA" w:rsidP="00AE3C50">
            <w:pPr>
              <w:spacing w:after="120" w:line="360" w:lineRule="auto"/>
              <w:jc w:val="both"/>
              <w:rPr>
                <w:rFonts w:ascii="Arial" w:hAnsi="Arial" w:cs="Arial"/>
                <w:color w:val="000000"/>
                <w:sz w:val="24"/>
              </w:rPr>
            </w:pPr>
            <w:r w:rsidRPr="00D619CF">
              <w:rPr>
                <w:rFonts w:ascii="Arial" w:hAnsi="Arial" w:cs="Arial"/>
                <w:color w:val="000000"/>
                <w:sz w:val="24"/>
              </w:rPr>
              <w:t>m</w:t>
            </w:r>
            <w:r w:rsidR="001D51A4" w:rsidRPr="00D619CF">
              <w:rPr>
                <w:rFonts w:ascii="Arial" w:hAnsi="Arial" w:cs="Arial"/>
                <w:color w:val="000000"/>
                <w:sz w:val="24"/>
              </w:rPr>
              <w:t xml:space="preserve">eans each and every constituent part of the Development </w:t>
            </w:r>
            <w:r w:rsidR="00EB3539">
              <w:rPr>
                <w:rFonts w:ascii="Arial" w:hAnsi="Arial" w:cs="Arial"/>
                <w:color w:val="000000"/>
                <w:sz w:val="24"/>
              </w:rPr>
              <w:t xml:space="preserve">pertaining to the Outline Residential Phases </w:t>
            </w:r>
            <w:r w:rsidR="001D51A4" w:rsidRPr="00D619CF">
              <w:rPr>
                <w:rFonts w:ascii="Arial" w:hAnsi="Arial" w:cs="Arial"/>
                <w:color w:val="000000"/>
                <w:sz w:val="24"/>
              </w:rPr>
              <w:t>including (but not limited to) the Dwellings</w:t>
            </w:r>
            <w:r w:rsidR="00EB3539">
              <w:rPr>
                <w:rFonts w:ascii="Arial" w:hAnsi="Arial" w:cs="Arial"/>
                <w:color w:val="000000"/>
                <w:sz w:val="24"/>
              </w:rPr>
              <w:t xml:space="preserve"> within the Residential Phase being assessed</w:t>
            </w:r>
          </w:p>
        </w:tc>
      </w:tr>
      <w:tr w:rsidR="00B414AE" w:rsidRPr="006330C7" w14:paraId="776BDA00" w14:textId="77777777" w:rsidTr="00007B1E">
        <w:tc>
          <w:tcPr>
            <w:tcW w:w="4251" w:type="dxa"/>
          </w:tcPr>
          <w:p w14:paraId="708608C1" w14:textId="7854CA35" w:rsidR="00B414AE" w:rsidRDefault="00B414AE"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t>“Development Costs”</w:t>
            </w:r>
          </w:p>
        </w:tc>
        <w:tc>
          <w:tcPr>
            <w:tcW w:w="3966" w:type="dxa"/>
          </w:tcPr>
          <w:p w14:paraId="0B07E0B4" w14:textId="7F563919" w:rsidR="00B414AE" w:rsidRPr="00D619CF" w:rsidRDefault="006042FA" w:rsidP="00AE3C50">
            <w:pPr>
              <w:spacing w:after="120" w:line="360" w:lineRule="auto"/>
              <w:jc w:val="both"/>
              <w:rPr>
                <w:rFonts w:ascii="Arial" w:hAnsi="Arial" w:cs="Arial"/>
                <w:color w:val="000000"/>
                <w:sz w:val="24"/>
              </w:rPr>
            </w:pPr>
            <w:r w:rsidRPr="00D619CF">
              <w:rPr>
                <w:rFonts w:ascii="Arial" w:hAnsi="Arial" w:cs="Arial"/>
                <w:color w:val="000000"/>
                <w:sz w:val="24"/>
              </w:rPr>
              <w:t>m</w:t>
            </w:r>
            <w:r w:rsidR="00B414AE" w:rsidRPr="00D619CF">
              <w:rPr>
                <w:rFonts w:ascii="Arial" w:hAnsi="Arial" w:cs="Arial"/>
                <w:color w:val="000000"/>
                <w:sz w:val="24"/>
              </w:rPr>
              <w:t>eans the aggregate of the following:</w:t>
            </w:r>
          </w:p>
          <w:p w14:paraId="33D8EA65" w14:textId="6143F0BE" w:rsidR="00B414AE" w:rsidRPr="00D619CF" w:rsidRDefault="00B414AE" w:rsidP="00B414AE">
            <w:pPr>
              <w:pStyle w:val="ListParagraph"/>
              <w:numPr>
                <w:ilvl w:val="0"/>
                <w:numId w:val="33"/>
              </w:numPr>
              <w:spacing w:after="120" w:line="360" w:lineRule="auto"/>
              <w:jc w:val="both"/>
              <w:rPr>
                <w:rFonts w:ascii="Arial" w:hAnsi="Arial" w:cs="Arial"/>
                <w:color w:val="000000"/>
                <w:sz w:val="24"/>
              </w:rPr>
            </w:pPr>
            <w:r w:rsidRPr="00D619CF">
              <w:rPr>
                <w:rFonts w:ascii="Arial" w:hAnsi="Arial" w:cs="Arial"/>
                <w:color w:val="000000"/>
                <w:sz w:val="24"/>
              </w:rPr>
              <w:t>Benchmark Land Value</w:t>
            </w:r>
            <w:r w:rsidR="00B86F7A" w:rsidRPr="00D619CF">
              <w:rPr>
                <w:rFonts w:ascii="Arial" w:hAnsi="Arial" w:cs="Arial"/>
                <w:color w:val="000000"/>
                <w:sz w:val="24"/>
              </w:rPr>
              <w:t xml:space="preserve"> </w:t>
            </w:r>
          </w:p>
          <w:p w14:paraId="44F9C268" w14:textId="0613ED4D" w:rsidR="00B414AE" w:rsidRPr="00D619CF" w:rsidRDefault="00B86F7A" w:rsidP="00B414AE">
            <w:pPr>
              <w:pStyle w:val="ListParagraph"/>
              <w:numPr>
                <w:ilvl w:val="0"/>
                <w:numId w:val="33"/>
              </w:numPr>
              <w:spacing w:after="120" w:line="360" w:lineRule="auto"/>
              <w:jc w:val="both"/>
              <w:rPr>
                <w:rFonts w:ascii="Arial" w:hAnsi="Arial" w:cs="Arial"/>
                <w:color w:val="000000"/>
                <w:sz w:val="24"/>
              </w:rPr>
            </w:pPr>
            <w:r w:rsidRPr="00D619CF">
              <w:rPr>
                <w:rFonts w:ascii="Arial" w:hAnsi="Arial" w:cs="Arial"/>
                <w:color w:val="000000"/>
                <w:sz w:val="24"/>
              </w:rPr>
              <w:t>Construction</w:t>
            </w:r>
            <w:r w:rsidR="00B414AE" w:rsidRPr="00D619CF">
              <w:rPr>
                <w:rFonts w:ascii="Arial" w:hAnsi="Arial" w:cs="Arial"/>
                <w:color w:val="000000"/>
                <w:sz w:val="24"/>
              </w:rPr>
              <w:t xml:space="preserve"> Costs</w:t>
            </w:r>
          </w:p>
          <w:p w14:paraId="4E270FD8" w14:textId="2461042A" w:rsidR="00B86F7A" w:rsidRPr="00D619CF" w:rsidRDefault="00007B1E" w:rsidP="00B414AE">
            <w:pPr>
              <w:pStyle w:val="ListParagraph"/>
              <w:numPr>
                <w:ilvl w:val="0"/>
                <w:numId w:val="33"/>
              </w:numPr>
              <w:spacing w:after="120" w:line="360" w:lineRule="auto"/>
              <w:jc w:val="both"/>
              <w:rPr>
                <w:rFonts w:ascii="Arial" w:hAnsi="Arial" w:cs="Arial"/>
                <w:color w:val="000000"/>
                <w:sz w:val="24"/>
              </w:rPr>
            </w:pPr>
            <w:r w:rsidRPr="00D619CF">
              <w:rPr>
                <w:rFonts w:ascii="Arial" w:hAnsi="Arial" w:cs="Arial"/>
                <w:color w:val="000000"/>
                <w:sz w:val="24"/>
              </w:rPr>
              <w:t>Abnormal</w:t>
            </w:r>
            <w:r w:rsidR="00B86F7A" w:rsidRPr="00D619CF">
              <w:rPr>
                <w:rFonts w:ascii="Arial" w:hAnsi="Arial" w:cs="Arial"/>
                <w:color w:val="000000"/>
                <w:sz w:val="24"/>
              </w:rPr>
              <w:t xml:space="preserve"> Costs</w:t>
            </w:r>
          </w:p>
          <w:p w14:paraId="32D88305" w14:textId="55CA54E1" w:rsidR="00B86F7A" w:rsidRPr="00D619CF" w:rsidRDefault="00B86F7A" w:rsidP="00B414AE">
            <w:pPr>
              <w:pStyle w:val="ListParagraph"/>
              <w:numPr>
                <w:ilvl w:val="0"/>
                <w:numId w:val="33"/>
              </w:numPr>
              <w:spacing w:after="120" w:line="360" w:lineRule="auto"/>
              <w:jc w:val="both"/>
              <w:rPr>
                <w:rFonts w:ascii="Arial" w:hAnsi="Arial" w:cs="Arial"/>
                <w:color w:val="000000"/>
                <w:sz w:val="24"/>
              </w:rPr>
            </w:pPr>
            <w:r w:rsidRPr="00D619CF">
              <w:rPr>
                <w:rFonts w:ascii="Arial" w:hAnsi="Arial" w:cs="Arial"/>
                <w:color w:val="000000"/>
                <w:sz w:val="24"/>
              </w:rPr>
              <w:t xml:space="preserve">Contingency </w:t>
            </w:r>
          </w:p>
          <w:p w14:paraId="33E48DDA" w14:textId="09E50AB5" w:rsidR="00B414AE" w:rsidRPr="00D619CF" w:rsidRDefault="00B414AE" w:rsidP="00B414AE">
            <w:pPr>
              <w:pStyle w:val="ListParagraph"/>
              <w:numPr>
                <w:ilvl w:val="0"/>
                <w:numId w:val="33"/>
              </w:numPr>
              <w:spacing w:after="120" w:line="360" w:lineRule="auto"/>
              <w:jc w:val="both"/>
              <w:rPr>
                <w:rFonts w:ascii="Arial" w:hAnsi="Arial" w:cs="Arial"/>
                <w:color w:val="000000"/>
                <w:sz w:val="24"/>
              </w:rPr>
            </w:pPr>
            <w:r w:rsidRPr="00D619CF">
              <w:rPr>
                <w:rFonts w:ascii="Arial" w:hAnsi="Arial" w:cs="Arial"/>
                <w:color w:val="000000"/>
                <w:sz w:val="24"/>
              </w:rPr>
              <w:t xml:space="preserve">Professional Fees, </w:t>
            </w:r>
          </w:p>
          <w:p w14:paraId="5A337884" w14:textId="5BB60564" w:rsidR="00B86F7A" w:rsidRPr="00D619CF" w:rsidRDefault="00EB3539" w:rsidP="00B86F7A">
            <w:pPr>
              <w:pStyle w:val="ListParagraph"/>
              <w:numPr>
                <w:ilvl w:val="0"/>
                <w:numId w:val="33"/>
              </w:numPr>
              <w:spacing w:after="120" w:line="360" w:lineRule="auto"/>
              <w:jc w:val="both"/>
              <w:rPr>
                <w:rFonts w:ascii="Arial" w:hAnsi="Arial" w:cs="Arial"/>
                <w:color w:val="000000"/>
                <w:sz w:val="24"/>
              </w:rPr>
            </w:pPr>
            <w:r>
              <w:rPr>
                <w:rFonts w:ascii="Arial" w:hAnsi="Arial" w:cs="Arial"/>
                <w:color w:val="000000"/>
                <w:sz w:val="24"/>
              </w:rPr>
              <w:t>S106 Costs</w:t>
            </w:r>
          </w:p>
          <w:p w14:paraId="5774E5F6" w14:textId="607A5CC3" w:rsidR="00B414AE" w:rsidRPr="00D619CF" w:rsidRDefault="00B86F7A" w:rsidP="00B414AE">
            <w:pPr>
              <w:pStyle w:val="ListParagraph"/>
              <w:numPr>
                <w:ilvl w:val="0"/>
                <w:numId w:val="33"/>
              </w:numPr>
              <w:spacing w:after="120" w:line="360" w:lineRule="auto"/>
              <w:jc w:val="both"/>
              <w:rPr>
                <w:rFonts w:ascii="Arial" w:hAnsi="Arial" w:cs="Arial"/>
                <w:color w:val="000000"/>
                <w:sz w:val="24"/>
              </w:rPr>
            </w:pPr>
            <w:r w:rsidRPr="00D619CF">
              <w:rPr>
                <w:rFonts w:ascii="Arial" w:hAnsi="Arial" w:cs="Arial"/>
                <w:color w:val="000000"/>
                <w:sz w:val="24"/>
              </w:rPr>
              <w:t xml:space="preserve">Sales and </w:t>
            </w:r>
            <w:r w:rsidR="00B414AE" w:rsidRPr="00D619CF">
              <w:rPr>
                <w:rFonts w:ascii="Arial" w:hAnsi="Arial" w:cs="Arial"/>
                <w:color w:val="000000"/>
                <w:sz w:val="24"/>
              </w:rPr>
              <w:t xml:space="preserve">Marketing </w:t>
            </w:r>
            <w:r w:rsidRPr="00D619CF">
              <w:rPr>
                <w:rFonts w:ascii="Arial" w:hAnsi="Arial" w:cs="Arial"/>
                <w:color w:val="000000"/>
                <w:sz w:val="24"/>
              </w:rPr>
              <w:t>Fees</w:t>
            </w:r>
            <w:r w:rsidR="00B414AE" w:rsidRPr="00D619CF">
              <w:rPr>
                <w:rFonts w:ascii="Arial" w:hAnsi="Arial" w:cs="Arial"/>
                <w:color w:val="000000"/>
                <w:sz w:val="24"/>
              </w:rPr>
              <w:t xml:space="preserve"> </w:t>
            </w:r>
          </w:p>
          <w:p w14:paraId="11ECCFED" w14:textId="77777777" w:rsidR="00B414AE" w:rsidRDefault="00B414AE" w:rsidP="00B414AE">
            <w:pPr>
              <w:pStyle w:val="ListParagraph"/>
              <w:numPr>
                <w:ilvl w:val="0"/>
                <w:numId w:val="33"/>
              </w:numPr>
              <w:spacing w:after="120" w:line="360" w:lineRule="auto"/>
              <w:jc w:val="both"/>
              <w:rPr>
                <w:rFonts w:ascii="Arial" w:hAnsi="Arial" w:cs="Arial"/>
                <w:color w:val="000000"/>
                <w:sz w:val="24"/>
              </w:rPr>
            </w:pPr>
            <w:r w:rsidRPr="00D619CF">
              <w:rPr>
                <w:rFonts w:ascii="Arial" w:hAnsi="Arial" w:cs="Arial"/>
                <w:color w:val="000000"/>
                <w:sz w:val="24"/>
              </w:rPr>
              <w:t>Finance Cost</w:t>
            </w:r>
          </w:p>
          <w:p w14:paraId="144B7A4C" w14:textId="6F9A09B3" w:rsidR="0081538E" w:rsidRDefault="0081538E" w:rsidP="00B414AE">
            <w:pPr>
              <w:pStyle w:val="ListParagraph"/>
              <w:numPr>
                <w:ilvl w:val="0"/>
                <w:numId w:val="33"/>
              </w:numPr>
              <w:spacing w:after="120" w:line="360" w:lineRule="auto"/>
              <w:jc w:val="both"/>
              <w:rPr>
                <w:rFonts w:ascii="Arial" w:hAnsi="Arial" w:cs="Arial"/>
                <w:color w:val="000000"/>
                <w:sz w:val="24"/>
              </w:rPr>
            </w:pPr>
            <w:r>
              <w:rPr>
                <w:rFonts w:ascii="Arial" w:hAnsi="Arial" w:cs="Arial"/>
                <w:color w:val="000000"/>
                <w:sz w:val="24"/>
              </w:rPr>
              <w:t>Unforeseen Abnormal Costs within Phase</w:t>
            </w:r>
          </w:p>
          <w:p w14:paraId="2549C47A" w14:textId="7C090724" w:rsidR="0081538E" w:rsidRPr="00D619CF" w:rsidRDefault="0081538E" w:rsidP="00B414AE">
            <w:pPr>
              <w:pStyle w:val="ListParagraph"/>
              <w:numPr>
                <w:ilvl w:val="0"/>
                <w:numId w:val="33"/>
              </w:numPr>
              <w:spacing w:after="120" w:line="360" w:lineRule="auto"/>
              <w:jc w:val="both"/>
              <w:rPr>
                <w:rFonts w:ascii="Arial" w:hAnsi="Arial" w:cs="Arial"/>
                <w:color w:val="000000"/>
                <w:sz w:val="24"/>
              </w:rPr>
            </w:pPr>
            <w:r>
              <w:rPr>
                <w:rFonts w:ascii="Arial" w:hAnsi="Arial" w:cs="Arial"/>
                <w:color w:val="000000"/>
                <w:sz w:val="24"/>
              </w:rPr>
              <w:t xml:space="preserve">Regulatory </w:t>
            </w:r>
            <w:r w:rsidR="00EB3539">
              <w:rPr>
                <w:rFonts w:ascii="Arial" w:hAnsi="Arial" w:cs="Arial"/>
                <w:color w:val="000000"/>
                <w:sz w:val="24"/>
              </w:rPr>
              <w:t>R</w:t>
            </w:r>
            <w:r>
              <w:rPr>
                <w:rFonts w:ascii="Arial" w:hAnsi="Arial" w:cs="Arial"/>
                <w:color w:val="000000"/>
                <w:sz w:val="24"/>
              </w:rPr>
              <w:t>elated Costs</w:t>
            </w:r>
          </w:p>
          <w:p w14:paraId="610AD3CA" w14:textId="6E3E3E2D" w:rsidR="00B86F7A" w:rsidRPr="00D619CF" w:rsidRDefault="006042FA" w:rsidP="00B86F7A">
            <w:pPr>
              <w:spacing w:after="120" w:line="360" w:lineRule="auto"/>
              <w:jc w:val="both"/>
              <w:rPr>
                <w:rFonts w:ascii="Arial" w:hAnsi="Arial" w:cs="Arial"/>
                <w:color w:val="000000"/>
                <w:sz w:val="24"/>
              </w:rPr>
            </w:pPr>
            <w:r w:rsidRPr="00D619CF">
              <w:rPr>
                <w:rFonts w:ascii="Arial" w:hAnsi="Arial" w:cs="Arial"/>
                <w:color w:val="000000"/>
                <w:sz w:val="24"/>
              </w:rPr>
              <w:t>a</w:t>
            </w:r>
            <w:r w:rsidR="00B86F7A" w:rsidRPr="00D619CF">
              <w:rPr>
                <w:rFonts w:ascii="Arial" w:hAnsi="Arial" w:cs="Arial"/>
                <w:color w:val="000000"/>
                <w:sz w:val="24"/>
              </w:rPr>
              <w:t>s further defined in paragraph 5 of this Schedule</w:t>
            </w:r>
            <w:r w:rsidR="00EB3539">
              <w:rPr>
                <w:rFonts w:ascii="Arial" w:hAnsi="Arial" w:cs="Arial"/>
                <w:color w:val="000000"/>
                <w:sz w:val="24"/>
              </w:rPr>
              <w:t xml:space="preserve"> and where relevant Index Linked by refence to the relevant Index specifically referred to in paragraph 5 of this Schedule</w:t>
            </w:r>
          </w:p>
        </w:tc>
      </w:tr>
      <w:tr w:rsidR="004F53E0" w:rsidRPr="006330C7" w14:paraId="1E7DD1CD" w14:textId="77777777" w:rsidTr="00007B1E">
        <w:tc>
          <w:tcPr>
            <w:tcW w:w="4251" w:type="dxa"/>
          </w:tcPr>
          <w:p w14:paraId="59ACFEA2" w14:textId="6075900A" w:rsidR="004F53E0" w:rsidRDefault="004F53E0"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t>“Development Value”</w:t>
            </w:r>
          </w:p>
        </w:tc>
        <w:tc>
          <w:tcPr>
            <w:tcW w:w="3966" w:type="dxa"/>
          </w:tcPr>
          <w:p w14:paraId="43C3F4EA" w14:textId="04971917" w:rsidR="004F53E0" w:rsidRPr="00D619CF" w:rsidRDefault="006042FA" w:rsidP="00AE3C50">
            <w:pPr>
              <w:spacing w:after="120" w:line="360" w:lineRule="auto"/>
              <w:jc w:val="both"/>
              <w:rPr>
                <w:rFonts w:ascii="Arial" w:hAnsi="Arial" w:cs="Arial"/>
                <w:color w:val="000000"/>
                <w:sz w:val="24"/>
              </w:rPr>
            </w:pPr>
            <w:r w:rsidRPr="00D619CF">
              <w:rPr>
                <w:rFonts w:ascii="Arial" w:hAnsi="Arial" w:cs="Arial"/>
                <w:color w:val="000000"/>
                <w:sz w:val="24"/>
              </w:rPr>
              <w:t>m</w:t>
            </w:r>
            <w:r w:rsidR="004F53E0" w:rsidRPr="00D619CF">
              <w:rPr>
                <w:rFonts w:ascii="Arial" w:hAnsi="Arial" w:cs="Arial"/>
                <w:color w:val="000000"/>
                <w:sz w:val="24"/>
              </w:rPr>
              <w:t>eans the aggregate of:</w:t>
            </w:r>
          </w:p>
          <w:p w14:paraId="08AB85D8" w14:textId="7EDEAC1C" w:rsidR="004F53E0" w:rsidRPr="00D619CF" w:rsidRDefault="004F53E0" w:rsidP="00007B1E">
            <w:pPr>
              <w:pStyle w:val="BB-SLevel5Legal"/>
              <w:numPr>
                <w:ilvl w:val="0"/>
                <w:numId w:val="38"/>
              </w:numPr>
              <w:spacing w:after="120" w:line="360" w:lineRule="auto"/>
              <w:rPr>
                <w:rFonts w:eastAsia="Times New Roman"/>
                <w:color w:val="000000"/>
                <w:sz w:val="24"/>
                <w:szCs w:val="24"/>
              </w:rPr>
            </w:pPr>
            <w:r w:rsidRPr="00A655D8">
              <w:rPr>
                <w:rFonts w:eastAsia="Times New Roman"/>
                <w:color w:val="000000"/>
                <w:sz w:val="24"/>
                <w:szCs w:val="24"/>
              </w:rPr>
              <w:t xml:space="preserve">The </w:t>
            </w:r>
            <w:r w:rsidRPr="00D619CF">
              <w:rPr>
                <w:rFonts w:eastAsia="Times New Roman"/>
                <w:color w:val="000000"/>
                <w:sz w:val="24"/>
                <w:szCs w:val="24"/>
              </w:rPr>
              <w:t xml:space="preserve">value of all gross receipts from any </w:t>
            </w:r>
            <w:r w:rsidR="00EB3539">
              <w:rPr>
                <w:rFonts w:eastAsia="Times New Roman"/>
                <w:color w:val="000000"/>
                <w:sz w:val="24"/>
                <w:szCs w:val="24"/>
              </w:rPr>
              <w:t>Disposal</w:t>
            </w:r>
            <w:r w:rsidR="00EB3539" w:rsidRPr="00D619CF">
              <w:rPr>
                <w:rFonts w:eastAsia="Times New Roman"/>
                <w:color w:val="000000"/>
                <w:sz w:val="24"/>
                <w:szCs w:val="24"/>
              </w:rPr>
              <w:t xml:space="preserve"> </w:t>
            </w:r>
            <w:r w:rsidRPr="00D619CF">
              <w:rPr>
                <w:rFonts w:eastAsia="Times New Roman"/>
                <w:color w:val="000000"/>
                <w:sz w:val="24"/>
                <w:szCs w:val="24"/>
              </w:rPr>
              <w:t xml:space="preserve">of a Component </w:t>
            </w:r>
            <w:r w:rsidR="00EB3539">
              <w:rPr>
                <w:rFonts w:eastAsia="Times New Roman"/>
                <w:color w:val="000000"/>
                <w:sz w:val="24"/>
                <w:szCs w:val="24"/>
              </w:rPr>
              <w:t>within the Residential Phase being assessed</w:t>
            </w:r>
            <w:r w:rsidRPr="00D619CF">
              <w:rPr>
                <w:rFonts w:eastAsia="Times New Roman"/>
                <w:color w:val="000000"/>
                <w:sz w:val="24"/>
                <w:szCs w:val="24"/>
              </w:rPr>
              <w:t>;</w:t>
            </w:r>
          </w:p>
          <w:p w14:paraId="373A6B90" w14:textId="13763A38" w:rsidR="004F53E0" w:rsidRPr="00D619CF" w:rsidRDefault="004F53E0" w:rsidP="00007B1E">
            <w:pPr>
              <w:pStyle w:val="BB-SLevel5Legal"/>
              <w:numPr>
                <w:ilvl w:val="0"/>
                <w:numId w:val="38"/>
              </w:numPr>
              <w:spacing w:after="120" w:line="360" w:lineRule="auto"/>
              <w:rPr>
                <w:rFonts w:eastAsia="Times New Roman"/>
                <w:color w:val="000000"/>
                <w:sz w:val="24"/>
                <w:szCs w:val="24"/>
              </w:rPr>
            </w:pPr>
            <w:r w:rsidRPr="00D619CF">
              <w:rPr>
                <w:rFonts w:eastAsia="Times New Roman"/>
                <w:color w:val="000000"/>
                <w:sz w:val="24"/>
                <w:szCs w:val="24"/>
              </w:rPr>
              <w:lastRenderedPageBreak/>
              <w:t xml:space="preserve">the Market Value of any Component </w:t>
            </w:r>
            <w:r w:rsidR="00EB3539">
              <w:rPr>
                <w:rFonts w:eastAsia="Times New Roman"/>
                <w:color w:val="000000"/>
                <w:sz w:val="24"/>
                <w:szCs w:val="24"/>
              </w:rPr>
              <w:t xml:space="preserve">within the Residential Phase being assessed </w:t>
            </w:r>
            <w:r w:rsidRPr="00D619CF">
              <w:rPr>
                <w:rFonts w:eastAsia="Times New Roman"/>
                <w:color w:val="000000"/>
                <w:sz w:val="24"/>
                <w:szCs w:val="24"/>
              </w:rPr>
              <w:t xml:space="preserve">that has been otherwise Disposed </w:t>
            </w:r>
            <w:r w:rsidR="00EB3539">
              <w:rPr>
                <w:rFonts w:eastAsia="Times New Roman"/>
                <w:color w:val="000000"/>
                <w:sz w:val="24"/>
                <w:szCs w:val="24"/>
              </w:rPr>
              <w:t>of prior to the Residential Phase Viability Assessment</w:t>
            </w:r>
            <w:r w:rsidRPr="00D619CF">
              <w:rPr>
                <w:rFonts w:eastAsia="Times New Roman"/>
                <w:color w:val="000000"/>
                <w:sz w:val="24"/>
                <w:szCs w:val="24"/>
              </w:rPr>
              <w:t>; and</w:t>
            </w:r>
          </w:p>
          <w:p w14:paraId="65747796" w14:textId="77777777" w:rsidR="004F53E0" w:rsidRPr="00D619CF" w:rsidRDefault="004F53E0" w:rsidP="004F53E0">
            <w:pPr>
              <w:pStyle w:val="ListParagraph"/>
              <w:numPr>
                <w:ilvl w:val="0"/>
                <w:numId w:val="38"/>
              </w:numPr>
              <w:spacing w:after="120" w:line="360" w:lineRule="auto"/>
              <w:jc w:val="both"/>
              <w:rPr>
                <w:rFonts w:ascii="Arial" w:hAnsi="Arial" w:cs="Arial"/>
                <w:color w:val="000000"/>
                <w:sz w:val="24"/>
              </w:rPr>
            </w:pPr>
            <w:r w:rsidRPr="00D619CF">
              <w:rPr>
                <w:rFonts w:ascii="Arial" w:hAnsi="Arial" w:cs="Arial"/>
                <w:color w:val="000000"/>
                <w:sz w:val="24"/>
              </w:rPr>
              <w:t>all Public</w:t>
            </w:r>
            <w:r w:rsidRPr="00A655D8">
              <w:rPr>
                <w:rFonts w:ascii="Arial" w:hAnsi="Arial" w:cs="Arial"/>
                <w:sz w:val="24"/>
              </w:rPr>
              <w:t xml:space="preserve"> Subsidy and any Development related income from any other sources to be assessed by the Council</w:t>
            </w:r>
          </w:p>
          <w:p w14:paraId="5CB17261" w14:textId="3693EB4C" w:rsidR="00B86F7A" w:rsidRPr="00D619CF" w:rsidRDefault="00B86F7A" w:rsidP="00007B1E">
            <w:pPr>
              <w:spacing w:after="120" w:line="360" w:lineRule="auto"/>
              <w:ind w:left="360"/>
              <w:jc w:val="both"/>
              <w:rPr>
                <w:rFonts w:ascii="Arial" w:hAnsi="Arial" w:cs="Arial"/>
                <w:color w:val="000000"/>
                <w:sz w:val="24"/>
              </w:rPr>
            </w:pPr>
            <w:r w:rsidRPr="00D619CF">
              <w:rPr>
                <w:rFonts w:ascii="Arial" w:hAnsi="Arial" w:cs="Arial"/>
                <w:color w:val="000000"/>
                <w:sz w:val="24"/>
              </w:rPr>
              <w:t>as further defined in paragraph 4 of this Schedule</w:t>
            </w:r>
          </w:p>
        </w:tc>
      </w:tr>
      <w:tr w:rsidR="004F53E0" w:rsidRPr="006330C7" w14:paraId="4B285E3E" w14:textId="77777777" w:rsidTr="00007B1E">
        <w:tc>
          <w:tcPr>
            <w:tcW w:w="4251" w:type="dxa"/>
          </w:tcPr>
          <w:p w14:paraId="3C39F173" w14:textId="075A2FB4" w:rsidR="004F53E0" w:rsidRDefault="004F53E0"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lastRenderedPageBreak/>
              <w:t>“Disposal”</w:t>
            </w:r>
          </w:p>
        </w:tc>
        <w:tc>
          <w:tcPr>
            <w:tcW w:w="3966" w:type="dxa"/>
          </w:tcPr>
          <w:p w14:paraId="70D1442C" w14:textId="7DC1D23C" w:rsidR="001D51A4" w:rsidRPr="00D619CF" w:rsidRDefault="006042FA" w:rsidP="001D51A4">
            <w:pPr>
              <w:pStyle w:val="BB-DefNumber1Legal"/>
              <w:numPr>
                <w:ilvl w:val="0"/>
                <w:numId w:val="0"/>
              </w:numPr>
              <w:ind w:left="34"/>
              <w:rPr>
                <w:color w:val="000000"/>
                <w:sz w:val="24"/>
                <w:szCs w:val="24"/>
              </w:rPr>
            </w:pPr>
            <w:r w:rsidRPr="00D619CF">
              <w:rPr>
                <w:color w:val="000000"/>
                <w:sz w:val="24"/>
                <w:szCs w:val="24"/>
              </w:rPr>
              <w:t>m</w:t>
            </w:r>
            <w:r w:rsidR="004F53E0" w:rsidRPr="00D619CF">
              <w:rPr>
                <w:color w:val="000000"/>
                <w:sz w:val="24"/>
                <w:szCs w:val="24"/>
              </w:rPr>
              <w:t xml:space="preserve">eans </w:t>
            </w:r>
          </w:p>
          <w:p w14:paraId="38E3951E" w14:textId="681BE765" w:rsidR="001D51A4" w:rsidRPr="00D619CF" w:rsidRDefault="001D51A4" w:rsidP="00007B1E">
            <w:pPr>
              <w:pStyle w:val="BB-SLevel5Legal"/>
              <w:numPr>
                <w:ilvl w:val="0"/>
                <w:numId w:val="41"/>
              </w:numPr>
              <w:spacing w:after="120" w:line="360" w:lineRule="auto"/>
              <w:rPr>
                <w:rFonts w:eastAsia="Times New Roman"/>
                <w:color w:val="000000"/>
                <w:sz w:val="24"/>
                <w:szCs w:val="24"/>
              </w:rPr>
            </w:pPr>
            <w:r w:rsidRPr="00A655D8">
              <w:rPr>
                <w:sz w:val="24"/>
                <w:szCs w:val="24"/>
              </w:rPr>
              <w:t xml:space="preserve">the </w:t>
            </w:r>
            <w:r w:rsidR="00EB3539">
              <w:rPr>
                <w:rFonts w:eastAsia="Times New Roman"/>
                <w:color w:val="000000"/>
                <w:sz w:val="24"/>
                <w:szCs w:val="24"/>
              </w:rPr>
              <w:t>s</w:t>
            </w:r>
            <w:r w:rsidRPr="00D619CF">
              <w:rPr>
                <w:rFonts w:eastAsia="Times New Roman"/>
                <w:color w:val="000000"/>
                <w:sz w:val="24"/>
                <w:szCs w:val="24"/>
              </w:rPr>
              <w:t>ale of a Component(s) of the Development;</w:t>
            </w:r>
          </w:p>
          <w:p w14:paraId="0DDC6715" w14:textId="77777777" w:rsidR="001D51A4" w:rsidRPr="00D619CF" w:rsidRDefault="001D51A4" w:rsidP="00ED746E">
            <w:pPr>
              <w:pStyle w:val="BB-SLevel5Legal"/>
              <w:numPr>
                <w:ilvl w:val="0"/>
                <w:numId w:val="41"/>
              </w:numPr>
              <w:spacing w:after="120" w:line="360" w:lineRule="auto"/>
              <w:rPr>
                <w:rFonts w:eastAsia="Times New Roman"/>
                <w:color w:val="000000"/>
                <w:sz w:val="24"/>
                <w:szCs w:val="24"/>
              </w:rPr>
            </w:pPr>
            <w:r w:rsidRPr="00D619CF">
              <w:rPr>
                <w:rFonts w:eastAsia="Times New Roman"/>
                <w:color w:val="000000"/>
                <w:sz w:val="24"/>
                <w:szCs w:val="24"/>
              </w:rPr>
              <w:t>the grant of a lease of a term of less than 999 years of a Component of the Development; or</w:t>
            </w:r>
          </w:p>
          <w:p w14:paraId="4056AC7E" w14:textId="01494306" w:rsidR="001D51A4" w:rsidRPr="00D619CF" w:rsidRDefault="001D51A4" w:rsidP="00ED746E">
            <w:pPr>
              <w:pStyle w:val="BB-DefParagraphLegal"/>
              <w:tabs>
                <w:tab w:val="clear" w:pos="720"/>
              </w:tabs>
              <w:spacing w:line="360" w:lineRule="auto"/>
              <w:ind w:left="0"/>
              <w:rPr>
                <w:rFonts w:cs="Arial"/>
                <w:sz w:val="24"/>
                <w:szCs w:val="24"/>
              </w:rPr>
            </w:pPr>
            <w:r w:rsidRPr="00D619CF">
              <w:rPr>
                <w:rFonts w:cs="Arial"/>
                <w:sz w:val="24"/>
                <w:szCs w:val="24"/>
              </w:rPr>
              <w:t>ALWAYS excluding Fraudulent Transactions and "</w:t>
            </w:r>
            <w:r w:rsidRPr="00D619CF">
              <w:rPr>
                <w:rFonts w:cs="Arial"/>
                <w:b/>
                <w:sz w:val="24"/>
                <w:szCs w:val="24"/>
              </w:rPr>
              <w:t>Dispose</w:t>
            </w:r>
            <w:r w:rsidRPr="00D619CF">
              <w:rPr>
                <w:rFonts w:cs="Arial"/>
                <w:sz w:val="24"/>
                <w:szCs w:val="24"/>
              </w:rPr>
              <w:t>", "</w:t>
            </w:r>
            <w:r w:rsidRPr="00D619CF">
              <w:rPr>
                <w:rFonts w:cs="Arial"/>
                <w:b/>
                <w:sz w:val="24"/>
                <w:szCs w:val="24"/>
              </w:rPr>
              <w:t>Disposals</w:t>
            </w:r>
            <w:r w:rsidRPr="00D619CF">
              <w:rPr>
                <w:rFonts w:cs="Arial"/>
                <w:sz w:val="24"/>
                <w:szCs w:val="24"/>
              </w:rPr>
              <w:t>" and "</w:t>
            </w:r>
            <w:r w:rsidRPr="00D619CF">
              <w:rPr>
                <w:rFonts w:cs="Arial"/>
                <w:b/>
                <w:sz w:val="24"/>
                <w:szCs w:val="24"/>
              </w:rPr>
              <w:t>Disposed</w:t>
            </w:r>
            <w:r w:rsidRPr="00D619CF">
              <w:rPr>
                <w:rFonts w:cs="Arial"/>
                <w:sz w:val="24"/>
                <w:szCs w:val="24"/>
              </w:rPr>
              <w:t>" shall be construed accordingly.</w:t>
            </w:r>
          </w:p>
          <w:p w14:paraId="15F09F9F" w14:textId="582441CD" w:rsidR="004F53E0" w:rsidRPr="00D619CF" w:rsidRDefault="004F53E0" w:rsidP="00AE3C50">
            <w:pPr>
              <w:spacing w:after="120" w:line="360" w:lineRule="auto"/>
              <w:jc w:val="both"/>
              <w:rPr>
                <w:rFonts w:ascii="Arial" w:hAnsi="Arial" w:cs="Arial"/>
                <w:color w:val="000000"/>
                <w:sz w:val="24"/>
              </w:rPr>
            </w:pPr>
          </w:p>
        </w:tc>
      </w:tr>
      <w:tr w:rsidR="000554DD" w:rsidRPr="006330C7" w14:paraId="206D78F5" w14:textId="77777777" w:rsidTr="00AA2D64">
        <w:tc>
          <w:tcPr>
            <w:tcW w:w="4251" w:type="dxa"/>
          </w:tcPr>
          <w:p w14:paraId="007FA4C1" w14:textId="77777777" w:rsidR="000554DD" w:rsidRDefault="000554DD" w:rsidP="00AA2D64">
            <w:pPr>
              <w:spacing w:after="120" w:line="360" w:lineRule="auto"/>
              <w:jc w:val="both"/>
              <w:rPr>
                <w:rFonts w:ascii="Arial" w:hAnsi="Arial" w:cs="Arial"/>
                <w:b/>
                <w:color w:val="000000"/>
                <w:sz w:val="24"/>
                <w:lang w:val="en-US"/>
              </w:rPr>
            </w:pPr>
            <w:r>
              <w:rPr>
                <w:rFonts w:ascii="Arial" w:hAnsi="Arial" w:cs="Arial"/>
                <w:b/>
                <w:color w:val="000000"/>
                <w:sz w:val="24"/>
                <w:lang w:val="en-US"/>
              </w:rPr>
              <w:t>“Distributed Costs”</w:t>
            </w:r>
          </w:p>
        </w:tc>
        <w:tc>
          <w:tcPr>
            <w:tcW w:w="3966" w:type="dxa"/>
          </w:tcPr>
          <w:p w14:paraId="3BE02162" w14:textId="66B420D8" w:rsidR="000554DD" w:rsidRPr="00D619CF" w:rsidRDefault="000554DD" w:rsidP="00AA2D64">
            <w:pPr>
              <w:spacing w:after="120" w:line="360" w:lineRule="auto"/>
              <w:jc w:val="both"/>
              <w:rPr>
                <w:rFonts w:ascii="Arial" w:hAnsi="Arial" w:cs="Arial"/>
                <w:color w:val="000000"/>
                <w:sz w:val="24"/>
              </w:rPr>
            </w:pPr>
            <w:r w:rsidRPr="00D619CF">
              <w:rPr>
                <w:rFonts w:ascii="Arial" w:hAnsi="Arial" w:cs="Arial"/>
                <w:color w:val="000000"/>
                <w:sz w:val="24"/>
              </w:rPr>
              <w:t xml:space="preserve">means the aggregate of all </w:t>
            </w:r>
            <w:r w:rsidR="00EB3539">
              <w:rPr>
                <w:rFonts w:ascii="Arial" w:hAnsi="Arial" w:cs="Arial"/>
                <w:color w:val="000000"/>
                <w:sz w:val="24"/>
              </w:rPr>
              <w:t xml:space="preserve">Abnormal Costs, S106 Costs and Benchmark Land Value (referred to as ‘Land Value’ in Appendix </w:t>
            </w:r>
            <w:del w:id="142" w:author="Matthew Stimson" w:date="2026-06-12T11:19:00Z" w16du:dateUtc="2026-06-12T10:19:00Z">
              <w:r w:rsidR="00EB3539" w:rsidDel="000669F8">
                <w:rPr>
                  <w:rFonts w:ascii="Arial" w:hAnsi="Arial" w:cs="Arial"/>
                  <w:color w:val="000000"/>
                  <w:sz w:val="24"/>
                </w:rPr>
                <w:delText>3</w:delText>
              </w:r>
            </w:del>
            <w:ins w:id="143" w:author="Matthew Stimson" w:date="2026-06-12T11:19:00Z" w16du:dateUtc="2026-06-12T10:19:00Z">
              <w:r w:rsidR="000669F8">
                <w:rPr>
                  <w:rFonts w:ascii="Arial" w:hAnsi="Arial" w:cs="Arial"/>
                  <w:color w:val="000000"/>
                  <w:sz w:val="24"/>
                </w:rPr>
                <w:t>2</w:t>
              </w:r>
            </w:ins>
            <w:r w:rsidR="00EB3539">
              <w:rPr>
                <w:rFonts w:ascii="Arial" w:hAnsi="Arial" w:cs="Arial"/>
                <w:color w:val="000000"/>
                <w:sz w:val="24"/>
              </w:rPr>
              <w:t>) apportioned within</w:t>
            </w:r>
            <w:r w:rsidR="00EB3539" w:rsidRPr="00D619CF">
              <w:rPr>
                <w:rFonts w:ascii="Arial" w:hAnsi="Arial" w:cs="Arial"/>
                <w:color w:val="000000"/>
                <w:sz w:val="24"/>
              </w:rPr>
              <w:t xml:space="preserve"> the relevant </w:t>
            </w:r>
            <w:r w:rsidR="00EB3539">
              <w:rPr>
                <w:rFonts w:ascii="Arial" w:hAnsi="Arial" w:cs="Arial"/>
                <w:color w:val="000000"/>
                <w:sz w:val="24"/>
              </w:rPr>
              <w:lastRenderedPageBreak/>
              <w:t xml:space="preserve">Residential </w:t>
            </w:r>
            <w:r w:rsidR="00EB3539" w:rsidRPr="00D619CF">
              <w:rPr>
                <w:rFonts w:ascii="Arial" w:hAnsi="Arial" w:cs="Arial"/>
                <w:color w:val="000000"/>
                <w:sz w:val="24"/>
              </w:rPr>
              <w:t>Phase</w:t>
            </w:r>
            <w:r w:rsidR="00EB3539">
              <w:rPr>
                <w:rFonts w:ascii="Arial" w:hAnsi="Arial" w:cs="Arial"/>
                <w:color w:val="000000"/>
                <w:sz w:val="24"/>
              </w:rPr>
              <w:t xml:space="preserve"> being assessed</w:t>
            </w:r>
            <w:r w:rsidR="00EB3539" w:rsidRPr="00D619CF" w:rsidDel="00EB3539">
              <w:rPr>
                <w:rFonts w:ascii="Arial" w:hAnsi="Arial" w:cs="Arial"/>
                <w:color w:val="000000"/>
                <w:sz w:val="24"/>
              </w:rPr>
              <w:t xml:space="preserve"> </w:t>
            </w:r>
            <w:r w:rsidR="00581438">
              <w:rPr>
                <w:rFonts w:ascii="Arial" w:hAnsi="Arial"/>
                <w:color w:val="000000"/>
              </w:rPr>
              <w:t xml:space="preserve">as shown in Appendix </w:t>
            </w:r>
            <w:del w:id="144" w:author="Matthew Stimson" w:date="2026-06-12T11:19:00Z" w16du:dateUtc="2026-06-12T10:19:00Z">
              <w:r w:rsidR="0097141A" w:rsidDel="000669F8">
                <w:rPr>
                  <w:rFonts w:ascii="Arial" w:hAnsi="Arial"/>
                  <w:color w:val="000000"/>
                </w:rPr>
                <w:delText>3</w:delText>
              </w:r>
            </w:del>
            <w:ins w:id="145" w:author="Matthew Stimson" w:date="2026-06-12T11:19:00Z" w16du:dateUtc="2026-06-12T10:19:00Z">
              <w:r w:rsidR="000669F8">
                <w:rPr>
                  <w:rFonts w:ascii="Arial" w:hAnsi="Arial"/>
                  <w:color w:val="000000"/>
                </w:rPr>
                <w:t>2</w:t>
              </w:r>
            </w:ins>
          </w:p>
        </w:tc>
      </w:tr>
      <w:tr w:rsidR="00324636" w:rsidRPr="006330C7" w14:paraId="284C4A29" w14:textId="77777777" w:rsidTr="00007B1E">
        <w:tc>
          <w:tcPr>
            <w:tcW w:w="4251" w:type="dxa"/>
          </w:tcPr>
          <w:p w14:paraId="442C12ED" w14:textId="6AA054DC" w:rsidR="00324636" w:rsidRDefault="00FD0D12"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lastRenderedPageBreak/>
              <w:t>“</w:t>
            </w:r>
            <w:r w:rsidR="00324636">
              <w:rPr>
                <w:rFonts w:ascii="Arial" w:hAnsi="Arial" w:cs="Arial"/>
                <w:b/>
                <w:color w:val="000000"/>
                <w:sz w:val="24"/>
                <w:lang w:val="en-US"/>
              </w:rPr>
              <w:t>Estimated Costs</w:t>
            </w:r>
            <w:r>
              <w:rPr>
                <w:rFonts w:ascii="Arial" w:hAnsi="Arial" w:cs="Arial"/>
                <w:b/>
                <w:color w:val="000000"/>
                <w:sz w:val="24"/>
                <w:lang w:val="en-US"/>
              </w:rPr>
              <w:t>”</w:t>
            </w:r>
          </w:p>
        </w:tc>
        <w:tc>
          <w:tcPr>
            <w:tcW w:w="3966" w:type="dxa"/>
          </w:tcPr>
          <w:p w14:paraId="69DEED8E" w14:textId="547CF237" w:rsidR="00324636" w:rsidRPr="00D619CF" w:rsidRDefault="006042FA" w:rsidP="00AE3C50">
            <w:pPr>
              <w:spacing w:after="120" w:line="360" w:lineRule="auto"/>
              <w:jc w:val="both"/>
              <w:rPr>
                <w:rFonts w:ascii="Arial" w:hAnsi="Arial" w:cs="Arial"/>
                <w:color w:val="000000"/>
                <w:sz w:val="24"/>
              </w:rPr>
            </w:pPr>
            <w:r w:rsidRPr="00D619CF">
              <w:rPr>
                <w:rFonts w:ascii="Arial" w:hAnsi="Arial" w:cs="Arial"/>
                <w:color w:val="000000"/>
                <w:sz w:val="24"/>
              </w:rPr>
              <w:t>m</w:t>
            </w:r>
            <w:r w:rsidR="00B414AE" w:rsidRPr="00D619CF">
              <w:rPr>
                <w:rFonts w:ascii="Arial" w:hAnsi="Arial" w:cs="Arial"/>
                <w:color w:val="000000"/>
                <w:sz w:val="24"/>
              </w:rPr>
              <w:t xml:space="preserve">eans the </w:t>
            </w:r>
            <w:r w:rsidR="001D51A4" w:rsidRPr="00D619CF">
              <w:rPr>
                <w:rFonts w:ascii="Arial" w:hAnsi="Arial" w:cs="Arial"/>
                <w:color w:val="000000"/>
                <w:sz w:val="24"/>
              </w:rPr>
              <w:t xml:space="preserve">estimated </w:t>
            </w:r>
            <w:r w:rsidR="00B414AE" w:rsidRPr="00D619CF">
              <w:rPr>
                <w:rFonts w:ascii="Arial" w:hAnsi="Arial" w:cs="Arial"/>
                <w:color w:val="000000"/>
                <w:sz w:val="24"/>
              </w:rPr>
              <w:t xml:space="preserve">Development Costs </w:t>
            </w:r>
            <w:r w:rsidR="00EB3539">
              <w:rPr>
                <w:rFonts w:ascii="Arial" w:hAnsi="Arial" w:cs="Arial"/>
                <w:color w:val="000000"/>
                <w:sz w:val="24"/>
              </w:rPr>
              <w:t xml:space="preserve">(excluding Abnormal Costs S106 Costs </w:t>
            </w:r>
            <w:r w:rsidR="00EB3539" w:rsidRPr="00EB3539">
              <w:rPr>
                <w:rFonts w:ascii="Arial" w:hAnsi="Arial" w:cs="Arial"/>
                <w:color w:val="000000"/>
                <w:sz w:val="24"/>
              </w:rPr>
              <w:t>and Benchmark Land</w:t>
            </w:r>
            <w:r w:rsidR="00EB3539">
              <w:rPr>
                <w:rFonts w:ascii="Arial" w:hAnsi="Arial" w:cs="Arial"/>
                <w:color w:val="000000"/>
                <w:sz w:val="24"/>
              </w:rPr>
              <w:t xml:space="preserve"> Value (referred to as ‘Land Value’ in Appendix </w:t>
            </w:r>
            <w:del w:id="146" w:author="Matthew Stimson" w:date="2026-06-12T11:19:00Z" w16du:dateUtc="2026-06-12T10:19:00Z">
              <w:r w:rsidR="00EB3539" w:rsidDel="000669F8">
                <w:rPr>
                  <w:rFonts w:ascii="Arial" w:hAnsi="Arial" w:cs="Arial"/>
                  <w:color w:val="000000"/>
                  <w:sz w:val="24"/>
                </w:rPr>
                <w:delText>3</w:delText>
              </w:r>
            </w:del>
            <w:ins w:id="147" w:author="Matthew Stimson" w:date="2026-06-12T11:19:00Z" w16du:dateUtc="2026-06-12T10:19:00Z">
              <w:r w:rsidR="000669F8">
                <w:rPr>
                  <w:rFonts w:ascii="Arial" w:hAnsi="Arial" w:cs="Arial"/>
                  <w:color w:val="000000"/>
                  <w:sz w:val="24"/>
                </w:rPr>
                <w:t>2</w:t>
              </w:r>
            </w:ins>
            <w:r w:rsidR="00EB3539">
              <w:rPr>
                <w:rFonts w:ascii="Arial" w:hAnsi="Arial" w:cs="Arial"/>
                <w:color w:val="000000"/>
                <w:sz w:val="24"/>
              </w:rPr>
              <w:t xml:space="preserve">)) </w:t>
            </w:r>
            <w:r w:rsidR="001D51A4" w:rsidRPr="00D619CF">
              <w:rPr>
                <w:rFonts w:ascii="Arial" w:hAnsi="Arial" w:cs="Arial"/>
                <w:color w:val="000000"/>
                <w:sz w:val="24"/>
              </w:rPr>
              <w:t xml:space="preserve">remaining to be incurred in relation to the relevant </w:t>
            </w:r>
            <w:r w:rsidR="00EB3539">
              <w:rPr>
                <w:rFonts w:ascii="Arial" w:hAnsi="Arial" w:cs="Arial"/>
                <w:color w:val="000000"/>
                <w:sz w:val="24"/>
              </w:rPr>
              <w:t xml:space="preserve">Residential </w:t>
            </w:r>
            <w:r w:rsidR="001D51A4" w:rsidRPr="00D619CF">
              <w:rPr>
                <w:rFonts w:ascii="Arial" w:hAnsi="Arial" w:cs="Arial"/>
                <w:color w:val="000000"/>
                <w:sz w:val="24"/>
              </w:rPr>
              <w:t xml:space="preserve">Phase at the Review Date; </w:t>
            </w:r>
          </w:p>
        </w:tc>
      </w:tr>
      <w:tr w:rsidR="00324636" w:rsidRPr="006330C7" w14:paraId="0272EC27" w14:textId="77777777" w:rsidTr="00007B1E">
        <w:tc>
          <w:tcPr>
            <w:tcW w:w="4251" w:type="dxa"/>
          </w:tcPr>
          <w:p w14:paraId="7A4B8EC4" w14:textId="7AADC21F" w:rsidR="00324636" w:rsidRDefault="00FD0D12"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324636">
              <w:rPr>
                <w:rFonts w:ascii="Arial" w:hAnsi="Arial" w:cs="Arial"/>
                <w:b/>
                <w:color w:val="000000"/>
                <w:sz w:val="24"/>
                <w:lang w:val="en-US"/>
              </w:rPr>
              <w:t>Estimated Receipts</w:t>
            </w:r>
            <w:r>
              <w:rPr>
                <w:rFonts w:ascii="Arial" w:hAnsi="Arial" w:cs="Arial"/>
                <w:b/>
                <w:color w:val="000000"/>
                <w:sz w:val="24"/>
                <w:lang w:val="en-US"/>
              </w:rPr>
              <w:t>”</w:t>
            </w:r>
          </w:p>
        </w:tc>
        <w:tc>
          <w:tcPr>
            <w:tcW w:w="3966" w:type="dxa"/>
          </w:tcPr>
          <w:p w14:paraId="3FB0F34F" w14:textId="658C4281" w:rsidR="00324636" w:rsidRPr="00D619CF" w:rsidRDefault="006042FA" w:rsidP="00AE3C50">
            <w:pPr>
              <w:spacing w:after="120" w:line="360" w:lineRule="auto"/>
              <w:jc w:val="both"/>
              <w:rPr>
                <w:rFonts w:ascii="Arial" w:hAnsi="Arial" w:cs="Arial"/>
                <w:color w:val="000000"/>
                <w:sz w:val="24"/>
              </w:rPr>
            </w:pPr>
            <w:r w:rsidRPr="00D619CF">
              <w:rPr>
                <w:rFonts w:ascii="Arial" w:hAnsi="Arial" w:cs="Arial"/>
                <w:color w:val="000000"/>
                <w:sz w:val="24"/>
              </w:rPr>
              <w:t>m</w:t>
            </w:r>
            <w:r w:rsidR="001D51A4" w:rsidRPr="00D619CF">
              <w:rPr>
                <w:rFonts w:ascii="Arial" w:hAnsi="Arial" w:cs="Arial"/>
                <w:color w:val="000000"/>
                <w:sz w:val="24"/>
              </w:rPr>
              <w:t xml:space="preserve">eans the estimated Development Value attributable to Components of the Development within the </w:t>
            </w:r>
            <w:r w:rsidR="00EB3539">
              <w:rPr>
                <w:rFonts w:ascii="Arial" w:hAnsi="Arial" w:cs="Arial"/>
                <w:color w:val="000000"/>
                <w:sz w:val="24"/>
              </w:rPr>
              <w:t xml:space="preserve">relevant Residential </w:t>
            </w:r>
            <w:r w:rsidR="001D51A4" w:rsidRPr="00D619CF">
              <w:rPr>
                <w:rFonts w:ascii="Arial" w:hAnsi="Arial" w:cs="Arial"/>
                <w:color w:val="000000"/>
                <w:sz w:val="24"/>
              </w:rPr>
              <w:t xml:space="preserve">Phase </w:t>
            </w:r>
            <w:r w:rsidR="00EB3539">
              <w:rPr>
                <w:rFonts w:ascii="Arial" w:hAnsi="Arial" w:cs="Arial"/>
                <w:color w:val="000000"/>
                <w:sz w:val="24"/>
              </w:rPr>
              <w:t xml:space="preserve">being assessed </w:t>
            </w:r>
            <w:r w:rsidR="001D51A4" w:rsidRPr="00D619CF">
              <w:rPr>
                <w:rFonts w:ascii="Arial" w:hAnsi="Arial" w:cs="Arial"/>
                <w:color w:val="000000"/>
                <w:sz w:val="24"/>
              </w:rPr>
              <w:t>that have not been  Disposed of prior to the Review Date</w:t>
            </w:r>
          </w:p>
        </w:tc>
      </w:tr>
      <w:tr w:rsidR="00BD67A4" w:rsidRPr="006330C7" w14:paraId="6451630A" w14:textId="77777777" w:rsidTr="00007B1E">
        <w:tc>
          <w:tcPr>
            <w:tcW w:w="4251" w:type="dxa"/>
          </w:tcPr>
          <w:p w14:paraId="6D5EB9D2" w14:textId="2B63708A" w:rsidR="00BD67A4" w:rsidRDefault="00BD67A4"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t>“Formula”</w:t>
            </w:r>
          </w:p>
        </w:tc>
        <w:tc>
          <w:tcPr>
            <w:tcW w:w="3966" w:type="dxa"/>
          </w:tcPr>
          <w:p w14:paraId="660B8DF2" w14:textId="3A1E362D" w:rsidR="00BD67A4" w:rsidRPr="00D619CF" w:rsidRDefault="006042FA" w:rsidP="00AE3C50">
            <w:pPr>
              <w:spacing w:after="120" w:line="360" w:lineRule="auto"/>
              <w:jc w:val="both"/>
              <w:rPr>
                <w:rFonts w:ascii="Arial" w:hAnsi="Arial" w:cs="Arial"/>
                <w:color w:val="000000"/>
                <w:sz w:val="24"/>
              </w:rPr>
            </w:pPr>
            <w:r w:rsidRPr="00D619CF">
              <w:rPr>
                <w:rFonts w:ascii="Arial" w:hAnsi="Arial" w:cs="Arial"/>
                <w:color w:val="000000"/>
                <w:sz w:val="24"/>
              </w:rPr>
              <w:t>m</w:t>
            </w:r>
            <w:r w:rsidR="00BD67A4" w:rsidRPr="00D619CF">
              <w:rPr>
                <w:rFonts w:ascii="Arial" w:hAnsi="Arial" w:cs="Arial"/>
                <w:color w:val="000000"/>
                <w:sz w:val="24"/>
              </w:rPr>
              <w:t>eans the formula set out in paragraph 2 of this Schedule</w:t>
            </w:r>
          </w:p>
        </w:tc>
      </w:tr>
      <w:tr w:rsidR="001D51A4" w:rsidRPr="006330C7" w14:paraId="56EB9A4D" w14:textId="77777777" w:rsidTr="00007B1E">
        <w:tc>
          <w:tcPr>
            <w:tcW w:w="4251" w:type="dxa"/>
          </w:tcPr>
          <w:p w14:paraId="459E520C" w14:textId="1476E9DB" w:rsidR="001D51A4" w:rsidRDefault="001D51A4"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t>“Fraudulent Transactions”</w:t>
            </w:r>
          </w:p>
        </w:tc>
        <w:tc>
          <w:tcPr>
            <w:tcW w:w="3966" w:type="dxa"/>
          </w:tcPr>
          <w:p w14:paraId="06CE3C6D" w14:textId="62D31035" w:rsidR="001D51A4" w:rsidRPr="00A655D8" w:rsidRDefault="00D619CF" w:rsidP="00007B1E">
            <w:pPr>
              <w:spacing w:after="120" w:line="360" w:lineRule="auto"/>
              <w:jc w:val="both"/>
              <w:rPr>
                <w:rFonts w:ascii="Arial" w:hAnsi="Arial" w:cs="Arial"/>
                <w:sz w:val="24"/>
              </w:rPr>
            </w:pPr>
            <w:r w:rsidRPr="00A655D8">
              <w:rPr>
                <w:rFonts w:ascii="Arial" w:hAnsi="Arial" w:cs="Arial"/>
                <w:sz w:val="24"/>
              </w:rPr>
              <w:t>m</w:t>
            </w:r>
            <w:r w:rsidR="001D51A4" w:rsidRPr="00A655D8">
              <w:rPr>
                <w:rFonts w:ascii="Arial" w:hAnsi="Arial" w:cs="Arial"/>
                <w:sz w:val="24"/>
              </w:rPr>
              <w:t>eans:</w:t>
            </w:r>
          </w:p>
          <w:p w14:paraId="30F0C830" w14:textId="77777777" w:rsidR="001D51A4" w:rsidRPr="00D619CF" w:rsidRDefault="001D51A4" w:rsidP="00007B1E">
            <w:pPr>
              <w:pStyle w:val="BB-SLevel5Legal"/>
              <w:numPr>
                <w:ilvl w:val="0"/>
                <w:numId w:val="43"/>
              </w:numPr>
              <w:spacing w:after="120" w:line="360" w:lineRule="auto"/>
              <w:rPr>
                <w:rFonts w:eastAsia="Times New Roman"/>
                <w:color w:val="000000"/>
                <w:sz w:val="24"/>
                <w:szCs w:val="24"/>
              </w:rPr>
            </w:pPr>
            <w:r w:rsidRPr="00D619CF">
              <w:rPr>
                <w:sz w:val="24"/>
                <w:szCs w:val="24"/>
              </w:rPr>
              <w:t xml:space="preserve">a </w:t>
            </w:r>
            <w:r w:rsidRPr="00D619CF">
              <w:rPr>
                <w:rFonts w:eastAsia="Times New Roman"/>
                <w:color w:val="000000"/>
                <w:sz w:val="24"/>
                <w:szCs w:val="24"/>
              </w:rPr>
              <w:t>Disposal that is not an arm's length third party bona fide transaction;</w:t>
            </w:r>
          </w:p>
          <w:p w14:paraId="203CA1D2" w14:textId="638E21AE" w:rsidR="001D51A4" w:rsidRPr="00D619CF" w:rsidRDefault="001D51A4" w:rsidP="00007B1E">
            <w:pPr>
              <w:pStyle w:val="BB-SLevel5Legal"/>
              <w:numPr>
                <w:ilvl w:val="0"/>
                <w:numId w:val="43"/>
              </w:numPr>
              <w:spacing w:after="120" w:line="360" w:lineRule="auto"/>
              <w:rPr>
                <w:sz w:val="24"/>
                <w:szCs w:val="24"/>
              </w:rPr>
            </w:pPr>
            <w:r w:rsidRPr="00D619CF">
              <w:rPr>
                <w:rFonts w:eastAsia="Times New Roman"/>
                <w:color w:val="000000"/>
                <w:sz w:val="24"/>
                <w:szCs w:val="24"/>
              </w:rPr>
              <w:t>a transaction the purpose or effect of which is to artificially reduce the Development Value and/or artificially</w:t>
            </w:r>
            <w:r w:rsidRPr="00D619CF">
              <w:rPr>
                <w:sz w:val="24"/>
                <w:szCs w:val="24"/>
              </w:rPr>
              <w:t xml:space="preserve"> increase the Development Costs;</w:t>
            </w:r>
          </w:p>
          <w:p w14:paraId="65BE7717" w14:textId="77777777" w:rsidR="001D51A4" w:rsidRPr="00D619CF" w:rsidRDefault="001D51A4" w:rsidP="00AE3C50">
            <w:pPr>
              <w:spacing w:after="120" w:line="360" w:lineRule="auto"/>
              <w:jc w:val="both"/>
              <w:rPr>
                <w:rFonts w:ascii="Arial" w:hAnsi="Arial" w:cs="Arial"/>
                <w:color w:val="000000"/>
                <w:sz w:val="24"/>
              </w:rPr>
            </w:pPr>
          </w:p>
        </w:tc>
      </w:tr>
      <w:tr w:rsidR="007F2320" w:rsidRPr="006330C7" w14:paraId="292A4F45" w14:textId="77777777" w:rsidTr="004701EF">
        <w:trPr>
          <w:ins w:id="148" w:author="Paul Wakefield" w:date="2026-08-06T10:30:00Z"/>
        </w:trPr>
        <w:tc>
          <w:tcPr>
            <w:tcW w:w="4251" w:type="dxa"/>
          </w:tcPr>
          <w:p w14:paraId="2100422C" w14:textId="77777777" w:rsidR="007F2320" w:rsidRDefault="007F2320" w:rsidP="004701EF">
            <w:pPr>
              <w:spacing w:after="120" w:line="360" w:lineRule="auto"/>
              <w:jc w:val="both"/>
              <w:rPr>
                <w:ins w:id="149" w:author="Paul Wakefield" w:date="2026-08-06T10:30:00Z" w16du:dateUtc="2026-08-06T09:30:00Z"/>
                <w:rFonts w:ascii="Arial" w:hAnsi="Arial" w:cs="Arial"/>
                <w:b/>
                <w:color w:val="000000"/>
                <w:sz w:val="24"/>
                <w:lang w:val="en-US"/>
              </w:rPr>
            </w:pPr>
            <w:ins w:id="150" w:author="Paul Wakefield" w:date="2026-08-06T10:30:00Z" w16du:dateUtc="2026-08-06T09:30:00Z">
              <w:r>
                <w:rPr>
                  <w:rFonts w:ascii="Arial" w:hAnsi="Arial" w:cs="Arial"/>
                  <w:b/>
                  <w:color w:val="000000"/>
                  <w:sz w:val="24"/>
                  <w:lang w:val="en-US"/>
                </w:rPr>
                <w:lastRenderedPageBreak/>
                <w:t>“P</w:t>
              </w:r>
              <w:r w:rsidRPr="004701EF">
                <w:rPr>
                  <w:rFonts w:ascii="Arial" w:hAnsi="Arial"/>
                  <w:b/>
                  <w:bCs/>
                  <w:color w:val="000000"/>
                  <w:lang w:val="en-US"/>
                </w:rPr>
                <w:t xml:space="preserve">hase </w:t>
              </w:r>
              <w:r>
                <w:rPr>
                  <w:rFonts w:ascii="Arial" w:hAnsi="Arial" w:cs="Arial"/>
                  <w:b/>
                  <w:color w:val="000000"/>
                  <w:sz w:val="24"/>
                  <w:lang w:val="en-US"/>
                </w:rPr>
                <w:t>Surplus”</w:t>
              </w:r>
            </w:ins>
          </w:p>
        </w:tc>
        <w:tc>
          <w:tcPr>
            <w:tcW w:w="3966" w:type="dxa"/>
          </w:tcPr>
          <w:p w14:paraId="21F75951" w14:textId="77777777" w:rsidR="007F2320" w:rsidRPr="00D619CF" w:rsidRDefault="007F2320" w:rsidP="004701EF">
            <w:pPr>
              <w:spacing w:after="120" w:line="360" w:lineRule="auto"/>
              <w:jc w:val="both"/>
              <w:rPr>
                <w:ins w:id="151" w:author="Paul Wakefield" w:date="2026-08-06T10:30:00Z" w16du:dateUtc="2026-08-06T09:30:00Z"/>
                <w:rFonts w:ascii="Arial" w:hAnsi="Arial" w:cs="Arial"/>
                <w:color w:val="000000"/>
                <w:sz w:val="24"/>
              </w:rPr>
            </w:pPr>
            <w:ins w:id="152" w:author="Paul Wakefield" w:date="2026-08-06T10:30:00Z" w16du:dateUtc="2026-08-06T09:30:00Z">
              <w:r>
                <w:rPr>
                  <w:rFonts w:ascii="Arial" w:hAnsi="Arial" w:cs="Arial"/>
                  <w:bCs/>
                  <w:color w:val="000000"/>
                  <w:sz w:val="24"/>
                  <w:lang w:val="en-US"/>
                </w:rPr>
                <w:t>has the meaning ascribed to it in Schedule 5 hereto</w:t>
              </w:r>
            </w:ins>
          </w:p>
        </w:tc>
      </w:tr>
      <w:tr w:rsidR="004F53E0" w:rsidRPr="006330C7" w14:paraId="1A343FCE" w14:textId="77777777" w:rsidTr="00007B1E">
        <w:tc>
          <w:tcPr>
            <w:tcW w:w="4251" w:type="dxa"/>
          </w:tcPr>
          <w:p w14:paraId="513E580D" w14:textId="02451BAC" w:rsidR="004F53E0" w:rsidRDefault="004F53E0"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t>“Review Date”</w:t>
            </w:r>
          </w:p>
        </w:tc>
        <w:tc>
          <w:tcPr>
            <w:tcW w:w="3966" w:type="dxa"/>
          </w:tcPr>
          <w:p w14:paraId="5FC4C130" w14:textId="30E7877A" w:rsidR="004F53E0" w:rsidRPr="00D619CF" w:rsidRDefault="00D619CF" w:rsidP="00AE3C50">
            <w:pPr>
              <w:spacing w:after="120" w:line="360" w:lineRule="auto"/>
              <w:jc w:val="both"/>
              <w:rPr>
                <w:rFonts w:ascii="Arial" w:hAnsi="Arial" w:cs="Arial"/>
                <w:color w:val="000000"/>
                <w:sz w:val="24"/>
              </w:rPr>
            </w:pPr>
            <w:r w:rsidRPr="00D619CF">
              <w:rPr>
                <w:rFonts w:ascii="Arial" w:hAnsi="Arial" w:cs="Arial"/>
                <w:color w:val="000000"/>
                <w:sz w:val="24"/>
              </w:rPr>
              <w:t>m</w:t>
            </w:r>
            <w:r w:rsidR="007436FC" w:rsidRPr="00D619CF">
              <w:rPr>
                <w:rFonts w:ascii="Arial" w:hAnsi="Arial" w:cs="Arial"/>
                <w:color w:val="000000"/>
                <w:sz w:val="24"/>
              </w:rPr>
              <w:t xml:space="preserve">eans </w:t>
            </w:r>
            <w:r w:rsidR="004F53E0" w:rsidRPr="00D619CF">
              <w:rPr>
                <w:rFonts w:ascii="Arial" w:hAnsi="Arial" w:cs="Arial"/>
                <w:color w:val="000000"/>
                <w:sz w:val="24"/>
              </w:rPr>
              <w:t>the date on which the Viability Appraisal is carried out in accordance with the Fifth Schedule;</w:t>
            </w:r>
          </w:p>
        </w:tc>
      </w:tr>
      <w:tr w:rsidR="00324636" w:rsidRPr="006330C7" w:rsidDel="007F2320" w14:paraId="29E6FA7F" w14:textId="0C518238" w:rsidTr="00007B1E">
        <w:trPr>
          <w:del w:id="153" w:author="Paul Wakefield" w:date="2026-08-06T10:30:00Z"/>
        </w:trPr>
        <w:tc>
          <w:tcPr>
            <w:tcW w:w="4251" w:type="dxa"/>
          </w:tcPr>
          <w:p w14:paraId="67A3AFE0" w14:textId="7215F0FC" w:rsidR="00324636" w:rsidDel="007F2320" w:rsidRDefault="001D51A4" w:rsidP="00AE3C50">
            <w:pPr>
              <w:spacing w:after="120" w:line="360" w:lineRule="auto"/>
              <w:jc w:val="both"/>
              <w:rPr>
                <w:del w:id="154" w:author="Paul Wakefield" w:date="2026-08-06T10:30:00Z" w16du:dateUtc="2026-08-06T09:30:00Z"/>
                <w:rFonts w:ascii="Arial" w:hAnsi="Arial" w:cs="Arial"/>
                <w:b/>
                <w:color w:val="000000"/>
                <w:sz w:val="24"/>
                <w:lang w:val="en-US"/>
              </w:rPr>
            </w:pPr>
            <w:del w:id="155" w:author="Paul Wakefield" w:date="2026-08-06T10:30:00Z" w16du:dateUtc="2026-08-06T09:30:00Z">
              <w:r w:rsidDel="007F2320">
                <w:rPr>
                  <w:rFonts w:ascii="Arial" w:hAnsi="Arial" w:cs="Arial"/>
                  <w:b/>
                  <w:color w:val="000000"/>
                  <w:sz w:val="24"/>
                  <w:lang w:val="en-US"/>
                </w:rPr>
                <w:delText>“</w:delText>
              </w:r>
              <w:r w:rsidR="00324636" w:rsidDel="007F2320">
                <w:rPr>
                  <w:rFonts w:ascii="Arial" w:hAnsi="Arial" w:cs="Arial"/>
                  <w:b/>
                  <w:color w:val="000000"/>
                  <w:sz w:val="24"/>
                  <w:lang w:val="en-US"/>
                </w:rPr>
                <w:delText>Surplus</w:delText>
              </w:r>
              <w:r w:rsidDel="007F2320">
                <w:rPr>
                  <w:rFonts w:ascii="Arial" w:hAnsi="Arial" w:cs="Arial"/>
                  <w:b/>
                  <w:color w:val="000000"/>
                  <w:sz w:val="24"/>
                  <w:lang w:val="en-US"/>
                </w:rPr>
                <w:delText>”</w:delText>
              </w:r>
            </w:del>
          </w:p>
        </w:tc>
        <w:tc>
          <w:tcPr>
            <w:tcW w:w="3966" w:type="dxa"/>
          </w:tcPr>
          <w:p w14:paraId="39ACFD24" w14:textId="4ECADF4B" w:rsidR="00EB3539" w:rsidDel="00AD6F43" w:rsidRDefault="00EB3539" w:rsidP="00AD6F43">
            <w:pPr>
              <w:spacing w:after="120" w:line="360" w:lineRule="auto"/>
              <w:jc w:val="both"/>
              <w:rPr>
                <w:del w:id="156" w:author="Paul Wakefield" w:date="2026-06-12T14:11:00Z" w16du:dateUtc="2026-06-12T13:11:00Z"/>
                <w:rFonts w:ascii="Arial" w:hAnsi="Arial" w:cs="Arial"/>
                <w:color w:val="000000"/>
                <w:sz w:val="24"/>
              </w:rPr>
            </w:pPr>
            <w:del w:id="157" w:author="Paul Wakefield" w:date="2026-08-06T10:30:00Z" w16du:dateUtc="2026-08-06T09:30:00Z">
              <w:r w:rsidDel="007F2320">
                <w:rPr>
                  <w:rFonts w:ascii="Arial" w:hAnsi="Arial" w:cs="Arial"/>
                  <w:bCs/>
                  <w:color w:val="000000"/>
                  <w:sz w:val="24"/>
                  <w:lang w:val="en-US"/>
                </w:rPr>
                <w:delText>has the meaning ascribed to it in Schedule 5 hereto</w:delText>
              </w:r>
            </w:del>
          </w:p>
          <w:p w14:paraId="0D9F0DF4" w14:textId="57E521E0" w:rsidR="00324636" w:rsidRPr="00D619CF" w:rsidDel="007F2320" w:rsidRDefault="00324636" w:rsidP="00AE3C50">
            <w:pPr>
              <w:spacing w:after="120" w:line="360" w:lineRule="auto"/>
              <w:jc w:val="both"/>
              <w:rPr>
                <w:del w:id="158" w:author="Paul Wakefield" w:date="2026-08-06T10:30:00Z" w16du:dateUtc="2026-08-06T09:30:00Z"/>
                <w:rFonts w:ascii="Arial" w:hAnsi="Arial" w:cs="Arial"/>
                <w:color w:val="000000"/>
                <w:sz w:val="24"/>
              </w:rPr>
            </w:pPr>
          </w:p>
        </w:tc>
      </w:tr>
      <w:tr w:rsidR="00324636" w:rsidRPr="006330C7" w14:paraId="6FCEF60C" w14:textId="77777777" w:rsidTr="00007B1E">
        <w:tc>
          <w:tcPr>
            <w:tcW w:w="4251" w:type="dxa"/>
          </w:tcPr>
          <w:p w14:paraId="07C666C6" w14:textId="37424389" w:rsidR="00324636" w:rsidRDefault="001D51A4"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324636">
              <w:rPr>
                <w:rFonts w:ascii="Arial" w:hAnsi="Arial" w:cs="Arial"/>
                <w:b/>
                <w:color w:val="000000"/>
                <w:sz w:val="24"/>
                <w:lang w:val="en-US"/>
              </w:rPr>
              <w:t>Surplus Percentage Profit</w:t>
            </w:r>
            <w:r>
              <w:rPr>
                <w:rFonts w:ascii="Arial" w:hAnsi="Arial" w:cs="Arial"/>
                <w:b/>
                <w:color w:val="000000"/>
                <w:sz w:val="24"/>
                <w:lang w:val="en-US"/>
              </w:rPr>
              <w:t>”</w:t>
            </w:r>
          </w:p>
        </w:tc>
        <w:tc>
          <w:tcPr>
            <w:tcW w:w="3966" w:type="dxa"/>
          </w:tcPr>
          <w:p w14:paraId="616160E4" w14:textId="60BD6B51" w:rsidR="00324636" w:rsidRPr="00D619CF" w:rsidRDefault="006042FA" w:rsidP="00AE3C50">
            <w:pPr>
              <w:spacing w:after="120" w:line="360" w:lineRule="auto"/>
              <w:jc w:val="both"/>
              <w:rPr>
                <w:rFonts w:ascii="Arial" w:hAnsi="Arial" w:cs="Arial"/>
                <w:color w:val="000000"/>
                <w:sz w:val="24"/>
              </w:rPr>
            </w:pPr>
            <w:r w:rsidRPr="00D619CF">
              <w:rPr>
                <w:rFonts w:ascii="Arial" w:hAnsi="Arial" w:cs="Arial"/>
                <w:color w:val="000000"/>
                <w:sz w:val="24"/>
              </w:rPr>
              <w:t>m</w:t>
            </w:r>
            <w:r w:rsidR="001D51A4" w:rsidRPr="00D619CF">
              <w:rPr>
                <w:rFonts w:ascii="Arial" w:hAnsi="Arial" w:cs="Arial"/>
                <w:color w:val="000000"/>
                <w:sz w:val="24"/>
              </w:rPr>
              <w:t>eans the difference between the Actual Percentage Profit and the Agreed Percentage Profit</w:t>
            </w:r>
            <w:r w:rsidR="00EB3539">
              <w:rPr>
                <w:rFonts w:ascii="Arial" w:hAnsi="Arial" w:cs="Arial"/>
                <w:color w:val="000000"/>
                <w:sz w:val="24"/>
              </w:rPr>
              <w:t xml:space="preserve"> provided that the amount is a positive figure</w:t>
            </w:r>
          </w:p>
        </w:tc>
      </w:tr>
      <w:tr w:rsidR="00324636" w:rsidRPr="006330C7" w14:paraId="3E032A5B" w14:textId="77777777" w:rsidTr="00007B1E">
        <w:tc>
          <w:tcPr>
            <w:tcW w:w="4251" w:type="dxa"/>
          </w:tcPr>
          <w:p w14:paraId="39D07594" w14:textId="5AC560A0" w:rsidR="00324636" w:rsidRDefault="001D51A4"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324636">
              <w:rPr>
                <w:rFonts w:ascii="Arial" w:hAnsi="Arial" w:cs="Arial"/>
                <w:b/>
                <w:color w:val="000000"/>
                <w:sz w:val="24"/>
                <w:lang w:val="en-US"/>
              </w:rPr>
              <w:t>Total Costs</w:t>
            </w:r>
            <w:r>
              <w:rPr>
                <w:rFonts w:ascii="Arial" w:hAnsi="Arial" w:cs="Arial"/>
                <w:b/>
                <w:color w:val="000000"/>
                <w:sz w:val="24"/>
                <w:lang w:val="en-US"/>
              </w:rPr>
              <w:t>”</w:t>
            </w:r>
          </w:p>
        </w:tc>
        <w:tc>
          <w:tcPr>
            <w:tcW w:w="3966" w:type="dxa"/>
          </w:tcPr>
          <w:p w14:paraId="0D3B7BA5" w14:textId="32F05EC4" w:rsidR="00324636" w:rsidRPr="00D619CF" w:rsidRDefault="006042FA" w:rsidP="00AE3C50">
            <w:pPr>
              <w:spacing w:after="120" w:line="360" w:lineRule="auto"/>
              <w:jc w:val="both"/>
              <w:rPr>
                <w:rFonts w:ascii="Arial" w:hAnsi="Arial" w:cs="Arial"/>
                <w:color w:val="000000"/>
                <w:sz w:val="24"/>
              </w:rPr>
            </w:pPr>
            <w:r w:rsidRPr="00D619CF">
              <w:rPr>
                <w:rFonts w:ascii="Arial" w:hAnsi="Arial" w:cs="Arial"/>
                <w:color w:val="000000"/>
                <w:sz w:val="24"/>
              </w:rPr>
              <w:t>m</w:t>
            </w:r>
            <w:r w:rsidR="001D51A4" w:rsidRPr="00D619CF">
              <w:rPr>
                <w:rFonts w:ascii="Arial" w:hAnsi="Arial" w:cs="Arial"/>
                <w:color w:val="000000"/>
                <w:sz w:val="24"/>
              </w:rPr>
              <w:t>eans t</w:t>
            </w:r>
            <w:r w:rsidR="00B414AE" w:rsidRPr="00D619CF">
              <w:rPr>
                <w:rFonts w:ascii="Arial" w:hAnsi="Arial" w:cs="Arial"/>
                <w:color w:val="000000"/>
                <w:sz w:val="24"/>
              </w:rPr>
              <w:t>he aggregate of the Actual Costs and the Estimated Costs in relation to the relevant Phase</w:t>
            </w:r>
          </w:p>
        </w:tc>
      </w:tr>
      <w:tr w:rsidR="00324636" w:rsidRPr="006330C7" w14:paraId="54149973" w14:textId="77777777" w:rsidTr="00007B1E">
        <w:tc>
          <w:tcPr>
            <w:tcW w:w="4251" w:type="dxa"/>
          </w:tcPr>
          <w:p w14:paraId="00D9A47D" w14:textId="4AC9F4A8" w:rsidR="00324636" w:rsidRDefault="001D51A4" w:rsidP="00AE3C50">
            <w:pPr>
              <w:spacing w:after="120" w:line="360" w:lineRule="auto"/>
              <w:jc w:val="both"/>
              <w:rPr>
                <w:rFonts w:ascii="Arial" w:hAnsi="Arial" w:cs="Arial"/>
                <w:b/>
                <w:color w:val="000000"/>
                <w:sz w:val="24"/>
                <w:lang w:val="en-US"/>
              </w:rPr>
            </w:pPr>
            <w:r>
              <w:rPr>
                <w:rFonts w:ascii="Arial" w:hAnsi="Arial" w:cs="Arial"/>
                <w:b/>
                <w:color w:val="000000"/>
                <w:sz w:val="24"/>
                <w:lang w:val="en-US"/>
              </w:rPr>
              <w:t>“</w:t>
            </w:r>
            <w:r w:rsidR="00324636">
              <w:rPr>
                <w:rFonts w:ascii="Arial" w:hAnsi="Arial" w:cs="Arial"/>
                <w:b/>
                <w:color w:val="000000"/>
                <w:sz w:val="24"/>
                <w:lang w:val="en-US"/>
              </w:rPr>
              <w:t>Total Receipts</w:t>
            </w:r>
            <w:r>
              <w:rPr>
                <w:rFonts w:ascii="Arial" w:hAnsi="Arial" w:cs="Arial"/>
                <w:b/>
                <w:color w:val="000000"/>
                <w:sz w:val="24"/>
                <w:lang w:val="en-US"/>
              </w:rPr>
              <w:t>”</w:t>
            </w:r>
          </w:p>
        </w:tc>
        <w:tc>
          <w:tcPr>
            <w:tcW w:w="3966" w:type="dxa"/>
          </w:tcPr>
          <w:p w14:paraId="3887FD7E" w14:textId="690C29F3" w:rsidR="00324636" w:rsidRPr="00D619CF" w:rsidRDefault="006042FA" w:rsidP="00AE3C50">
            <w:pPr>
              <w:spacing w:after="120" w:line="360" w:lineRule="auto"/>
              <w:jc w:val="both"/>
              <w:rPr>
                <w:rFonts w:ascii="Arial" w:hAnsi="Arial" w:cs="Arial"/>
                <w:color w:val="000000"/>
                <w:sz w:val="24"/>
              </w:rPr>
            </w:pPr>
            <w:r w:rsidRPr="00D619CF">
              <w:rPr>
                <w:rFonts w:ascii="Arial" w:hAnsi="Arial" w:cs="Arial"/>
                <w:color w:val="000000"/>
                <w:sz w:val="24"/>
              </w:rPr>
              <w:t>m</w:t>
            </w:r>
            <w:r w:rsidR="007436FC" w:rsidRPr="00D619CF">
              <w:rPr>
                <w:rFonts w:ascii="Arial" w:hAnsi="Arial" w:cs="Arial"/>
                <w:color w:val="000000"/>
                <w:sz w:val="24"/>
              </w:rPr>
              <w:t>eans t</w:t>
            </w:r>
            <w:r w:rsidR="00B414AE" w:rsidRPr="00D619CF">
              <w:rPr>
                <w:rFonts w:ascii="Arial" w:hAnsi="Arial" w:cs="Arial"/>
                <w:color w:val="000000"/>
                <w:sz w:val="24"/>
              </w:rPr>
              <w:t>he aggregate of the Actual Receipts and the Estimated Receipts in relation to the relevant Phase</w:t>
            </w:r>
          </w:p>
        </w:tc>
      </w:tr>
    </w:tbl>
    <w:p w14:paraId="4ABEAA99" w14:textId="77777777" w:rsidR="006D5956" w:rsidRDefault="006D5956" w:rsidP="0081538E">
      <w:pPr>
        <w:spacing w:after="160" w:line="360" w:lineRule="auto"/>
        <w:rPr>
          <w:rFonts w:ascii="Arial" w:hAnsi="Arial" w:cs="Arial"/>
          <w:b/>
          <w:bCs/>
          <w:sz w:val="24"/>
        </w:rPr>
      </w:pPr>
    </w:p>
    <w:p w14:paraId="650161E7" w14:textId="05B64995" w:rsidR="00234465" w:rsidRPr="00987DEF" w:rsidRDefault="00324636" w:rsidP="00987DEF">
      <w:pPr>
        <w:keepNext/>
        <w:spacing w:after="160" w:line="360" w:lineRule="auto"/>
        <w:rPr>
          <w:rFonts w:ascii="Arial" w:hAnsi="Arial" w:cs="Arial"/>
          <w:b/>
          <w:bCs/>
          <w:sz w:val="24"/>
        </w:rPr>
      </w:pPr>
      <w:r w:rsidRPr="00987DEF">
        <w:rPr>
          <w:rFonts w:ascii="Arial" w:hAnsi="Arial" w:cs="Arial"/>
          <w:b/>
          <w:bCs/>
          <w:sz w:val="24"/>
        </w:rPr>
        <w:t>2</w:t>
      </w:r>
      <w:r w:rsidRPr="00987DEF">
        <w:rPr>
          <w:rFonts w:ascii="Arial" w:hAnsi="Arial" w:cs="Arial"/>
          <w:b/>
          <w:bCs/>
          <w:sz w:val="24"/>
        </w:rPr>
        <w:tab/>
      </w:r>
      <w:r w:rsidR="00234465" w:rsidRPr="00987DEF">
        <w:rPr>
          <w:rFonts w:ascii="Arial" w:hAnsi="Arial" w:cs="Arial"/>
          <w:b/>
          <w:bCs/>
          <w:sz w:val="24"/>
        </w:rPr>
        <w:t>The Formula</w:t>
      </w:r>
      <w:r w:rsidR="00230713" w:rsidRPr="00987DEF">
        <w:rPr>
          <w:rFonts w:ascii="Arial" w:hAnsi="Arial" w:cs="Arial"/>
          <w:b/>
          <w:bCs/>
          <w:sz w:val="24"/>
        </w:rPr>
        <w:t>:</w:t>
      </w:r>
    </w:p>
    <w:p w14:paraId="124532B5" w14:textId="508D0537" w:rsidR="00324636" w:rsidRPr="006D5956" w:rsidRDefault="00324636" w:rsidP="00987DEF">
      <w:pPr>
        <w:keepNext/>
        <w:spacing w:after="160" w:line="360" w:lineRule="auto"/>
        <w:rPr>
          <w:rFonts w:ascii="Arial" w:hAnsi="Arial" w:cs="Arial"/>
          <w:sz w:val="24"/>
        </w:rPr>
      </w:pPr>
      <w:r w:rsidRPr="006D5956">
        <w:rPr>
          <w:rFonts w:ascii="Arial" w:hAnsi="Arial" w:cs="Arial"/>
          <w:sz w:val="24"/>
        </w:rPr>
        <w:t xml:space="preserve">The </w:t>
      </w:r>
      <w:ins w:id="159" w:author="Paul Wakefield" w:date="2026-08-06T10:32:00Z" w16du:dateUtc="2026-08-06T09:32:00Z">
        <w:r w:rsidR="007F2320">
          <w:rPr>
            <w:rFonts w:ascii="Arial" w:hAnsi="Arial" w:cs="Arial"/>
            <w:sz w:val="24"/>
          </w:rPr>
          <w:t xml:space="preserve">Phase </w:t>
        </w:r>
      </w:ins>
      <w:r w:rsidRPr="006D5956">
        <w:rPr>
          <w:rFonts w:ascii="Arial" w:hAnsi="Arial" w:cs="Arial"/>
          <w:sz w:val="24"/>
        </w:rPr>
        <w:t>Surplus shall be calculated in accordance with the following formula:</w:t>
      </w:r>
    </w:p>
    <w:p w14:paraId="5053F5FA" w14:textId="77777777" w:rsidR="00234465" w:rsidRPr="00007B1E" w:rsidRDefault="00234465" w:rsidP="0081538E">
      <w:pPr>
        <w:spacing w:after="160" w:line="360" w:lineRule="auto"/>
        <w:rPr>
          <w:rFonts w:ascii="Arial" w:hAnsi="Arial" w:cs="Arial"/>
          <w:sz w:val="24"/>
        </w:rPr>
      </w:pPr>
    </w:p>
    <w:p w14:paraId="4ACC05F0" w14:textId="387E5AE1" w:rsidR="00230713" w:rsidRPr="00007B1E" w:rsidRDefault="00230713" w:rsidP="0081538E">
      <w:pPr>
        <w:spacing w:after="160" w:line="360" w:lineRule="auto"/>
        <w:rPr>
          <w:rFonts w:ascii="Arial" w:hAnsi="Arial" w:cs="Arial"/>
          <w:sz w:val="24"/>
        </w:rPr>
      </w:pPr>
      <w:r w:rsidRPr="00007B1E">
        <w:rPr>
          <w:rFonts w:ascii="Arial" w:hAnsi="Arial" w:cs="Arial"/>
          <w:sz w:val="24"/>
        </w:rPr>
        <w:t>AR + ER = TR</w:t>
      </w:r>
    </w:p>
    <w:p w14:paraId="14F94414" w14:textId="3013EC36" w:rsidR="00230713" w:rsidRPr="00007B1E" w:rsidRDefault="006B61D3" w:rsidP="0081538E">
      <w:pPr>
        <w:spacing w:after="160" w:line="360" w:lineRule="auto"/>
        <w:rPr>
          <w:rFonts w:ascii="Arial" w:hAnsi="Arial" w:cs="Arial"/>
          <w:sz w:val="24"/>
        </w:rPr>
      </w:pPr>
      <w:r>
        <w:rPr>
          <w:rFonts w:ascii="Arial" w:hAnsi="Arial" w:cs="Arial"/>
          <w:sz w:val="24"/>
        </w:rPr>
        <w:t>D</w:t>
      </w:r>
      <w:r w:rsidR="00230713" w:rsidRPr="00007B1E">
        <w:rPr>
          <w:rFonts w:ascii="Arial" w:hAnsi="Arial" w:cs="Arial"/>
          <w:sz w:val="24"/>
        </w:rPr>
        <w:t>C + EC = TC</w:t>
      </w:r>
    </w:p>
    <w:p w14:paraId="4CD71AC8" w14:textId="6469B173" w:rsidR="00230713" w:rsidRPr="00007B1E" w:rsidRDefault="00F70E32" w:rsidP="0081538E">
      <w:pPr>
        <w:spacing w:after="160" w:line="360" w:lineRule="auto"/>
        <w:rPr>
          <w:rFonts w:ascii="Arial" w:hAnsi="Arial" w:cs="Arial"/>
          <w:sz w:val="24"/>
        </w:rPr>
      </w:pPr>
      <w:r>
        <w:rPr>
          <w:rFonts w:ascii="Arial" w:hAnsi="Arial" w:cs="Arial"/>
          <w:sz w:val="24"/>
        </w:rPr>
        <w:t>T</w:t>
      </w:r>
      <w:r w:rsidR="00230713" w:rsidRPr="00007B1E">
        <w:rPr>
          <w:rFonts w:ascii="Arial" w:hAnsi="Arial" w:cs="Arial"/>
          <w:sz w:val="24"/>
        </w:rPr>
        <w:t>R-TC = AP</w:t>
      </w:r>
    </w:p>
    <w:p w14:paraId="62F9B4C3" w14:textId="5C87098E" w:rsidR="00230713" w:rsidRPr="00007B1E" w:rsidRDefault="00230713" w:rsidP="0081538E">
      <w:pPr>
        <w:spacing w:after="160" w:line="360" w:lineRule="auto"/>
        <w:rPr>
          <w:rFonts w:ascii="Arial" w:hAnsi="Arial" w:cs="Arial"/>
          <w:sz w:val="24"/>
        </w:rPr>
      </w:pPr>
      <w:r w:rsidRPr="00007B1E">
        <w:rPr>
          <w:rFonts w:ascii="Arial" w:hAnsi="Arial" w:cs="Arial"/>
          <w:sz w:val="24"/>
        </w:rPr>
        <w:t>(AP/TR)</w:t>
      </w:r>
      <w:r w:rsidR="001D51A4">
        <w:rPr>
          <w:rFonts w:ascii="Arial" w:hAnsi="Arial" w:cs="Arial"/>
          <w:sz w:val="24"/>
        </w:rPr>
        <w:t>x</w:t>
      </w:r>
      <w:r w:rsidRPr="00007B1E">
        <w:rPr>
          <w:rFonts w:ascii="Arial" w:hAnsi="Arial" w:cs="Arial"/>
          <w:sz w:val="24"/>
        </w:rPr>
        <w:t>100 = APP</w:t>
      </w:r>
    </w:p>
    <w:p w14:paraId="41B760DC" w14:textId="73F12E22" w:rsidR="00230713" w:rsidRPr="00007B1E" w:rsidRDefault="00230713" w:rsidP="0081538E">
      <w:pPr>
        <w:spacing w:after="160" w:line="360" w:lineRule="auto"/>
        <w:rPr>
          <w:rFonts w:ascii="Arial" w:hAnsi="Arial" w:cs="Arial"/>
          <w:sz w:val="24"/>
        </w:rPr>
      </w:pPr>
      <w:r w:rsidRPr="00007B1E">
        <w:rPr>
          <w:rFonts w:ascii="Arial" w:hAnsi="Arial" w:cs="Arial"/>
          <w:sz w:val="24"/>
        </w:rPr>
        <w:t>APP-APL = SPP</w:t>
      </w:r>
    </w:p>
    <w:p w14:paraId="491F5F4A" w14:textId="3764F9C4" w:rsidR="00230713" w:rsidRPr="00007B1E" w:rsidRDefault="00230713" w:rsidP="0081538E">
      <w:pPr>
        <w:spacing w:after="160" w:line="360" w:lineRule="auto"/>
        <w:rPr>
          <w:rFonts w:ascii="Arial" w:hAnsi="Arial" w:cs="Arial"/>
          <w:sz w:val="24"/>
        </w:rPr>
      </w:pPr>
      <w:r w:rsidRPr="00007B1E">
        <w:rPr>
          <w:rFonts w:ascii="Arial" w:hAnsi="Arial" w:cs="Arial"/>
          <w:sz w:val="24"/>
        </w:rPr>
        <w:lastRenderedPageBreak/>
        <w:t>SPP x TR = S</w:t>
      </w:r>
    </w:p>
    <w:p w14:paraId="5C4E3935" w14:textId="365D91E2" w:rsidR="00234465" w:rsidRPr="00007B1E" w:rsidRDefault="00EB3539" w:rsidP="0081538E">
      <w:pPr>
        <w:spacing w:after="160" w:line="360" w:lineRule="auto"/>
        <w:rPr>
          <w:rFonts w:ascii="Arial" w:hAnsi="Arial" w:cs="Arial"/>
          <w:sz w:val="24"/>
        </w:rPr>
      </w:pPr>
      <w:ins w:id="160" w:author="Paul Wakefield" w:date="2026-05-07T15:59:00Z" w16du:dateUtc="2026-05-07T14:59:00Z">
        <w:del w:id="161" w:author="Matthew Stimson" w:date="2026-06-12T11:04:00Z" w16du:dateUtc="2026-06-12T10:04:00Z">
          <w:r w:rsidRPr="00D55AE8" w:rsidDel="0028377E">
            <w:rPr>
              <w:rFonts w:ascii="Arial" w:hAnsi="Arial" w:cs="Arial"/>
              <w:sz w:val="24"/>
            </w:rPr>
            <w:delText xml:space="preserve">AS = S + (Aggregate of Surplus arising from all previous </w:delText>
          </w:r>
          <w:r w:rsidRPr="00EB3539" w:rsidDel="0028377E">
            <w:rPr>
              <w:rFonts w:ascii="Arial" w:hAnsi="Arial" w:cs="Arial"/>
              <w:sz w:val="24"/>
            </w:rPr>
            <w:delText>Viability Appraisals</w:delText>
          </w:r>
          <w:r w:rsidRPr="00D55AE8" w:rsidDel="0028377E">
            <w:rPr>
              <w:rFonts w:ascii="Arial" w:hAnsi="Arial" w:cs="Arial"/>
              <w:sz w:val="24"/>
            </w:rPr>
            <w:delText xml:space="preserve"> where such Surplus is negative)</w:delText>
          </w:r>
        </w:del>
      </w:ins>
    </w:p>
    <w:p w14:paraId="7343E46E" w14:textId="0B1D1D8A" w:rsidR="00230713" w:rsidRPr="00007B1E" w:rsidRDefault="00230713" w:rsidP="0081538E">
      <w:pPr>
        <w:spacing w:after="160" w:line="360" w:lineRule="auto"/>
        <w:rPr>
          <w:rFonts w:ascii="Arial" w:hAnsi="Arial" w:cs="Arial"/>
          <w:sz w:val="24"/>
        </w:rPr>
      </w:pPr>
      <w:r w:rsidRPr="00007B1E">
        <w:rPr>
          <w:rFonts w:ascii="Arial" w:hAnsi="Arial" w:cs="Arial"/>
          <w:sz w:val="24"/>
        </w:rPr>
        <w:t>Where:</w:t>
      </w:r>
    </w:p>
    <w:p w14:paraId="2A8D2D8A" w14:textId="77777777" w:rsidR="00230713" w:rsidRPr="00007B1E" w:rsidRDefault="00230713" w:rsidP="0081538E">
      <w:pPr>
        <w:spacing w:after="160" w:line="360" w:lineRule="auto"/>
        <w:rPr>
          <w:rFonts w:ascii="Arial" w:hAnsi="Arial" w:cs="Arial"/>
          <w:sz w:val="24"/>
        </w:rPr>
      </w:pPr>
    </w:p>
    <w:p w14:paraId="6B499163" w14:textId="23100CDC" w:rsidR="00230713" w:rsidRPr="00007B1E" w:rsidRDefault="00230713" w:rsidP="0081538E">
      <w:pPr>
        <w:spacing w:after="160" w:line="360" w:lineRule="auto"/>
        <w:rPr>
          <w:rFonts w:ascii="Arial" w:hAnsi="Arial" w:cs="Arial"/>
          <w:sz w:val="24"/>
        </w:rPr>
      </w:pPr>
      <w:r w:rsidRPr="00007B1E">
        <w:rPr>
          <w:rFonts w:ascii="Arial" w:hAnsi="Arial" w:cs="Arial"/>
          <w:sz w:val="24"/>
        </w:rPr>
        <w:t>AR = Actual Receipts (if any)</w:t>
      </w:r>
    </w:p>
    <w:p w14:paraId="5289882B" w14:textId="22BC415A" w:rsidR="00230713" w:rsidRPr="00007B1E" w:rsidRDefault="00230713" w:rsidP="0081538E">
      <w:pPr>
        <w:spacing w:after="160" w:line="360" w:lineRule="auto"/>
        <w:rPr>
          <w:rFonts w:ascii="Arial" w:hAnsi="Arial" w:cs="Arial"/>
          <w:sz w:val="24"/>
        </w:rPr>
      </w:pPr>
      <w:r w:rsidRPr="00007B1E">
        <w:rPr>
          <w:rFonts w:ascii="Arial" w:hAnsi="Arial" w:cs="Arial"/>
          <w:sz w:val="24"/>
        </w:rPr>
        <w:t xml:space="preserve">ER = Estimated Receipts </w:t>
      </w:r>
    </w:p>
    <w:p w14:paraId="6819A670" w14:textId="0AC3D284" w:rsidR="00230713" w:rsidRPr="00007B1E" w:rsidRDefault="00230713" w:rsidP="0081538E">
      <w:pPr>
        <w:spacing w:after="160" w:line="360" w:lineRule="auto"/>
        <w:rPr>
          <w:rFonts w:ascii="Arial" w:hAnsi="Arial" w:cs="Arial"/>
          <w:sz w:val="24"/>
        </w:rPr>
      </w:pPr>
      <w:r w:rsidRPr="00007B1E">
        <w:rPr>
          <w:rFonts w:ascii="Arial" w:hAnsi="Arial" w:cs="Arial"/>
          <w:sz w:val="24"/>
        </w:rPr>
        <w:t>TR = Total Receipts</w:t>
      </w:r>
    </w:p>
    <w:p w14:paraId="45E9EF42" w14:textId="3ABE0673" w:rsidR="00230713" w:rsidRPr="00007B1E" w:rsidRDefault="006B61D3" w:rsidP="0081538E">
      <w:pPr>
        <w:spacing w:after="160" w:line="360" w:lineRule="auto"/>
        <w:rPr>
          <w:rFonts w:ascii="Arial" w:hAnsi="Arial" w:cs="Arial"/>
          <w:sz w:val="24"/>
        </w:rPr>
      </w:pPr>
      <w:r>
        <w:rPr>
          <w:rFonts w:ascii="Arial" w:hAnsi="Arial" w:cs="Arial"/>
          <w:sz w:val="24"/>
        </w:rPr>
        <w:t>D</w:t>
      </w:r>
      <w:r w:rsidR="00230713" w:rsidRPr="00007B1E">
        <w:rPr>
          <w:rFonts w:ascii="Arial" w:hAnsi="Arial" w:cs="Arial"/>
          <w:sz w:val="24"/>
        </w:rPr>
        <w:t xml:space="preserve">C = </w:t>
      </w:r>
      <w:r>
        <w:rPr>
          <w:rFonts w:ascii="Arial" w:hAnsi="Arial" w:cs="Arial"/>
          <w:sz w:val="24"/>
        </w:rPr>
        <w:t>Distributed</w:t>
      </w:r>
      <w:r w:rsidRPr="00007B1E">
        <w:rPr>
          <w:rFonts w:ascii="Arial" w:hAnsi="Arial" w:cs="Arial"/>
          <w:sz w:val="24"/>
        </w:rPr>
        <w:t xml:space="preserve"> </w:t>
      </w:r>
      <w:r w:rsidR="00230713" w:rsidRPr="00007B1E">
        <w:rPr>
          <w:rFonts w:ascii="Arial" w:hAnsi="Arial" w:cs="Arial"/>
          <w:sz w:val="24"/>
        </w:rPr>
        <w:t>Costs</w:t>
      </w:r>
      <w:r>
        <w:rPr>
          <w:rFonts w:ascii="Arial" w:hAnsi="Arial" w:cs="Arial"/>
          <w:sz w:val="24"/>
        </w:rPr>
        <w:t xml:space="preserve"> plus Indexation</w:t>
      </w:r>
      <w:r w:rsidR="00EB3539">
        <w:rPr>
          <w:rFonts w:ascii="Arial" w:hAnsi="Arial" w:cs="Arial"/>
          <w:sz w:val="24"/>
        </w:rPr>
        <w:t xml:space="preserve"> (by reference to the BCIS Index)</w:t>
      </w:r>
      <w:r>
        <w:rPr>
          <w:rFonts w:ascii="Arial" w:hAnsi="Arial" w:cs="Arial"/>
          <w:sz w:val="24"/>
        </w:rPr>
        <w:t xml:space="preserve"> where relevant</w:t>
      </w:r>
    </w:p>
    <w:p w14:paraId="7D9A5D2C" w14:textId="27B386F7" w:rsidR="00230713" w:rsidRPr="00007B1E" w:rsidRDefault="00230713" w:rsidP="0081538E">
      <w:pPr>
        <w:spacing w:after="160" w:line="360" w:lineRule="auto"/>
        <w:rPr>
          <w:rFonts w:ascii="Arial" w:hAnsi="Arial" w:cs="Arial"/>
          <w:sz w:val="24"/>
        </w:rPr>
      </w:pPr>
      <w:r w:rsidRPr="00007B1E">
        <w:rPr>
          <w:rFonts w:ascii="Arial" w:hAnsi="Arial" w:cs="Arial"/>
          <w:sz w:val="24"/>
        </w:rPr>
        <w:t>EC = Estimated Costs</w:t>
      </w:r>
    </w:p>
    <w:p w14:paraId="06C5023F" w14:textId="1C359B19" w:rsidR="00230713" w:rsidRPr="00007B1E" w:rsidRDefault="00230713" w:rsidP="0081538E">
      <w:pPr>
        <w:spacing w:after="160" w:line="360" w:lineRule="auto"/>
        <w:rPr>
          <w:rFonts w:ascii="Arial" w:hAnsi="Arial" w:cs="Arial"/>
          <w:sz w:val="24"/>
        </w:rPr>
      </w:pPr>
      <w:r w:rsidRPr="00007B1E">
        <w:rPr>
          <w:rFonts w:ascii="Arial" w:hAnsi="Arial" w:cs="Arial"/>
          <w:sz w:val="24"/>
        </w:rPr>
        <w:t>TC = Total Costs</w:t>
      </w:r>
    </w:p>
    <w:p w14:paraId="0DFEBC3B" w14:textId="1D2A406E" w:rsidR="00230713" w:rsidRPr="00007B1E" w:rsidRDefault="00230713" w:rsidP="0081538E">
      <w:pPr>
        <w:spacing w:after="160" w:line="360" w:lineRule="auto"/>
        <w:rPr>
          <w:rFonts w:ascii="Arial" w:hAnsi="Arial" w:cs="Arial"/>
          <w:sz w:val="24"/>
        </w:rPr>
      </w:pPr>
      <w:r w:rsidRPr="00007B1E">
        <w:rPr>
          <w:rFonts w:ascii="Arial" w:hAnsi="Arial" w:cs="Arial"/>
          <w:sz w:val="24"/>
        </w:rPr>
        <w:t>AP = Actual Profit</w:t>
      </w:r>
    </w:p>
    <w:p w14:paraId="55104271" w14:textId="26D2273D" w:rsidR="00230713" w:rsidRPr="00007B1E" w:rsidRDefault="00230713" w:rsidP="0081538E">
      <w:pPr>
        <w:spacing w:after="160" w:line="360" w:lineRule="auto"/>
        <w:rPr>
          <w:rFonts w:ascii="Arial" w:hAnsi="Arial" w:cs="Arial"/>
          <w:sz w:val="24"/>
        </w:rPr>
      </w:pPr>
      <w:r w:rsidRPr="00007B1E">
        <w:rPr>
          <w:rFonts w:ascii="Arial" w:hAnsi="Arial" w:cs="Arial"/>
          <w:sz w:val="24"/>
        </w:rPr>
        <w:t>APP = Actual Profit Percentage</w:t>
      </w:r>
    </w:p>
    <w:p w14:paraId="6122BA99" w14:textId="184B91F2" w:rsidR="00230713" w:rsidRPr="00007B1E" w:rsidRDefault="00230713" w:rsidP="0081538E">
      <w:pPr>
        <w:spacing w:after="160" w:line="360" w:lineRule="auto"/>
        <w:rPr>
          <w:rFonts w:ascii="Arial" w:hAnsi="Arial" w:cs="Arial"/>
          <w:sz w:val="24"/>
        </w:rPr>
      </w:pPr>
      <w:r w:rsidRPr="00007B1E">
        <w:rPr>
          <w:rFonts w:ascii="Arial" w:hAnsi="Arial" w:cs="Arial"/>
          <w:sz w:val="24"/>
        </w:rPr>
        <w:t xml:space="preserve">APL = Agreed Profit Percentage </w:t>
      </w:r>
    </w:p>
    <w:p w14:paraId="4842A266" w14:textId="773219C8" w:rsidR="00230713" w:rsidRPr="00007B1E" w:rsidRDefault="00230713" w:rsidP="0081538E">
      <w:pPr>
        <w:spacing w:after="160" w:line="360" w:lineRule="auto"/>
        <w:rPr>
          <w:rFonts w:ascii="Arial" w:hAnsi="Arial" w:cs="Arial"/>
          <w:sz w:val="24"/>
        </w:rPr>
      </w:pPr>
      <w:r w:rsidRPr="00007B1E">
        <w:rPr>
          <w:rFonts w:ascii="Arial" w:hAnsi="Arial" w:cs="Arial"/>
          <w:sz w:val="24"/>
        </w:rPr>
        <w:t>SPP = Surplus Percentage Profit</w:t>
      </w:r>
    </w:p>
    <w:p w14:paraId="0C2386B1" w14:textId="3F51E7C7" w:rsidR="00230713" w:rsidRDefault="00230713" w:rsidP="0081538E">
      <w:pPr>
        <w:spacing w:after="160" w:line="360" w:lineRule="auto"/>
        <w:rPr>
          <w:ins w:id="162" w:author="Paul Wakefield" w:date="2026-05-07T15:59:00Z" w16du:dateUtc="2026-05-07T14:59:00Z"/>
          <w:rFonts w:ascii="Arial" w:hAnsi="Arial" w:cs="Arial"/>
          <w:sz w:val="24"/>
        </w:rPr>
      </w:pPr>
      <w:r w:rsidRPr="00007B1E">
        <w:rPr>
          <w:rFonts w:ascii="Arial" w:hAnsi="Arial" w:cs="Arial"/>
          <w:sz w:val="24"/>
        </w:rPr>
        <w:t xml:space="preserve">S = </w:t>
      </w:r>
      <w:ins w:id="163" w:author="Paul Wakefield" w:date="2026-08-06T10:30:00Z" w16du:dateUtc="2026-08-06T09:30:00Z">
        <w:r w:rsidR="007F2320">
          <w:rPr>
            <w:rFonts w:ascii="Arial" w:hAnsi="Arial" w:cs="Arial"/>
            <w:sz w:val="24"/>
          </w:rPr>
          <w:t xml:space="preserve">Phase </w:t>
        </w:r>
      </w:ins>
      <w:r w:rsidRPr="00007B1E">
        <w:rPr>
          <w:rFonts w:ascii="Arial" w:hAnsi="Arial" w:cs="Arial"/>
          <w:sz w:val="24"/>
        </w:rPr>
        <w:t>Surplus</w:t>
      </w:r>
    </w:p>
    <w:p w14:paraId="0AF149C7" w14:textId="5F9869F6" w:rsidR="00EB3539" w:rsidRPr="00007B1E" w:rsidDel="0028377E" w:rsidRDefault="00EB3539" w:rsidP="0081538E">
      <w:pPr>
        <w:spacing w:after="160" w:line="360" w:lineRule="auto"/>
        <w:rPr>
          <w:del w:id="164" w:author="Matthew Stimson" w:date="2026-06-12T11:04:00Z" w16du:dateUtc="2026-06-12T10:04:00Z"/>
          <w:rFonts w:ascii="Arial" w:hAnsi="Arial" w:cs="Arial"/>
          <w:sz w:val="24"/>
        </w:rPr>
      </w:pPr>
      <w:ins w:id="165" w:author="Paul Wakefield" w:date="2026-05-07T15:59:00Z" w16du:dateUtc="2026-05-07T14:59:00Z">
        <w:del w:id="166" w:author="Matthew Stimson" w:date="2026-06-12T11:04:00Z" w16du:dateUtc="2026-06-12T10:04:00Z">
          <w:r w:rsidDel="0028377E">
            <w:rPr>
              <w:rFonts w:ascii="Arial" w:hAnsi="Arial" w:cs="Arial"/>
              <w:sz w:val="24"/>
            </w:rPr>
            <w:delText>AS = Adjusted Surplus</w:delText>
          </w:r>
        </w:del>
      </w:ins>
    </w:p>
    <w:p w14:paraId="10741F0E" w14:textId="77777777" w:rsidR="006D5956" w:rsidRPr="006D5956" w:rsidRDefault="006D5956" w:rsidP="0081538E">
      <w:pPr>
        <w:spacing w:after="160" w:line="360" w:lineRule="auto"/>
        <w:rPr>
          <w:rFonts w:ascii="Arial" w:hAnsi="Arial" w:cs="Arial"/>
          <w:b/>
          <w:bCs/>
          <w:sz w:val="24"/>
        </w:rPr>
      </w:pPr>
    </w:p>
    <w:p w14:paraId="51D81AE0" w14:textId="30275BA6" w:rsidR="006D5956" w:rsidRPr="00987DEF" w:rsidRDefault="00B86F7A" w:rsidP="0081538E">
      <w:pPr>
        <w:spacing w:after="160" w:line="360" w:lineRule="auto"/>
        <w:jc w:val="both"/>
        <w:rPr>
          <w:rFonts w:ascii="Arial" w:hAnsi="Arial" w:cs="Arial"/>
          <w:b/>
          <w:bCs/>
          <w:sz w:val="24"/>
        </w:rPr>
      </w:pPr>
      <w:r w:rsidRPr="00987DEF">
        <w:rPr>
          <w:rFonts w:ascii="Arial" w:hAnsi="Arial" w:cs="Arial"/>
          <w:b/>
          <w:bCs/>
          <w:sz w:val="24"/>
        </w:rPr>
        <w:t>3</w:t>
      </w:r>
      <w:r w:rsidRPr="00987DEF">
        <w:rPr>
          <w:rFonts w:ascii="Arial" w:hAnsi="Arial" w:cs="Arial"/>
          <w:b/>
          <w:bCs/>
          <w:sz w:val="24"/>
        </w:rPr>
        <w:tab/>
      </w:r>
      <w:r w:rsidR="006D5956" w:rsidRPr="00987DEF">
        <w:rPr>
          <w:rFonts w:ascii="Arial" w:hAnsi="Arial" w:cs="Arial"/>
          <w:b/>
          <w:bCs/>
          <w:sz w:val="24"/>
        </w:rPr>
        <w:t>Submission Timing:</w:t>
      </w:r>
    </w:p>
    <w:p w14:paraId="26358AF3" w14:textId="519BD31D" w:rsidR="00AB573A" w:rsidRDefault="00B86F7A" w:rsidP="0081538E">
      <w:pPr>
        <w:spacing w:after="160" w:line="360" w:lineRule="auto"/>
        <w:ind w:left="709" w:hanging="709"/>
        <w:jc w:val="both"/>
        <w:rPr>
          <w:ins w:id="167" w:author="Paul Wakefield" w:date="2026-06-30T10:21:00Z" w16du:dateUtc="2026-06-30T09:21:00Z"/>
          <w:rFonts w:ascii="Arial" w:hAnsi="Arial" w:cs="Arial"/>
          <w:sz w:val="24"/>
        </w:rPr>
      </w:pPr>
      <w:r>
        <w:rPr>
          <w:rFonts w:ascii="Arial" w:hAnsi="Arial" w:cs="Arial"/>
          <w:sz w:val="24"/>
        </w:rPr>
        <w:t>3.1</w:t>
      </w:r>
      <w:r>
        <w:rPr>
          <w:rFonts w:ascii="Arial" w:hAnsi="Arial" w:cs="Arial"/>
          <w:sz w:val="24"/>
        </w:rPr>
        <w:tab/>
      </w:r>
      <w:ins w:id="168" w:author="Paul Wakefield" w:date="2026-06-30T10:21:00Z" w16du:dateUtc="2026-06-30T09:21:00Z">
        <w:r w:rsidR="00AB573A">
          <w:rPr>
            <w:rFonts w:ascii="Arial" w:hAnsi="Arial" w:cs="Arial"/>
            <w:sz w:val="24"/>
          </w:rPr>
          <w:t xml:space="preserve">The development Viability Appraisal Template is to be updated </w:t>
        </w:r>
      </w:ins>
      <w:ins w:id="169" w:author="Paul Wakefield" w:date="2026-06-30T10:33:00Z" w16du:dateUtc="2026-06-30T09:33:00Z">
        <w:r w:rsidR="009331B1">
          <w:rPr>
            <w:rFonts w:ascii="Arial" w:hAnsi="Arial" w:cs="Arial"/>
            <w:sz w:val="24"/>
          </w:rPr>
          <w:t>with each Residential Phase</w:t>
        </w:r>
      </w:ins>
      <w:ins w:id="170" w:author="Paul Wakefield" w:date="2026-06-30T10:21:00Z" w16du:dateUtc="2026-06-30T09:21:00Z">
        <w:r w:rsidR="00AB573A">
          <w:rPr>
            <w:rFonts w:ascii="Arial" w:hAnsi="Arial" w:cs="Arial"/>
            <w:sz w:val="24"/>
          </w:rPr>
          <w:t xml:space="preserve"> to amend the inputs for the relevant Reside</w:t>
        </w:r>
      </w:ins>
      <w:ins w:id="171" w:author="Paul Wakefield" w:date="2026-06-30T10:24:00Z" w16du:dateUtc="2026-06-30T09:24:00Z">
        <w:r w:rsidR="00AB573A">
          <w:rPr>
            <w:rFonts w:ascii="Arial" w:hAnsi="Arial" w:cs="Arial"/>
            <w:sz w:val="24"/>
          </w:rPr>
          <w:t>n</w:t>
        </w:r>
      </w:ins>
      <w:ins w:id="172" w:author="Paul Wakefield" w:date="2026-06-30T10:21:00Z" w16du:dateUtc="2026-06-30T09:21:00Z">
        <w:r w:rsidR="00AB573A">
          <w:rPr>
            <w:rFonts w:ascii="Arial" w:hAnsi="Arial" w:cs="Arial"/>
            <w:sz w:val="24"/>
          </w:rPr>
          <w:t>tial Phase</w:t>
        </w:r>
      </w:ins>
      <w:ins w:id="173" w:author="Paul Wakefield" w:date="2026-06-30T10:22:00Z" w16du:dateUtc="2026-06-30T09:22:00Z">
        <w:r w:rsidR="00AB573A">
          <w:rPr>
            <w:rFonts w:ascii="Arial" w:hAnsi="Arial" w:cs="Arial"/>
            <w:sz w:val="24"/>
          </w:rPr>
          <w:t xml:space="preserve"> being submitted for Reserved Matters Approval.  </w:t>
        </w:r>
      </w:ins>
    </w:p>
    <w:p w14:paraId="5ED7D8A5" w14:textId="009C4FC7" w:rsidR="00EB3539" w:rsidRPr="006D5956" w:rsidRDefault="006D5956" w:rsidP="0081538E">
      <w:pPr>
        <w:spacing w:after="160" w:line="360" w:lineRule="auto"/>
        <w:ind w:left="709" w:hanging="709"/>
        <w:jc w:val="both"/>
        <w:rPr>
          <w:rFonts w:ascii="Arial" w:hAnsi="Arial" w:cs="Arial"/>
          <w:sz w:val="24"/>
        </w:rPr>
      </w:pPr>
      <w:del w:id="174" w:author="Paul Wakefield" w:date="2026-06-30T10:33:00Z" w16du:dateUtc="2026-06-30T09:33:00Z">
        <w:r w:rsidRPr="006D5956" w:rsidDel="009331B1">
          <w:rPr>
            <w:rFonts w:ascii="Arial" w:hAnsi="Arial" w:cs="Arial"/>
            <w:sz w:val="24"/>
          </w:rPr>
          <w:delText xml:space="preserve">The </w:delText>
        </w:r>
      </w:del>
      <w:ins w:id="175" w:author="Matthew Stimson" w:date="2026-06-29T10:17:00Z" w16du:dateUtc="2026-06-29T09:17:00Z">
        <w:del w:id="176" w:author="Paul Wakefield" w:date="2026-06-30T10:33:00Z" w16du:dateUtc="2026-06-30T09:33:00Z">
          <w:r w:rsidR="00A21266" w:rsidDel="009331B1">
            <w:rPr>
              <w:rFonts w:ascii="Arial" w:hAnsi="Arial" w:cs="Arial"/>
              <w:sz w:val="24"/>
            </w:rPr>
            <w:delText xml:space="preserve">Viability Appraisal to be </w:delText>
          </w:r>
        </w:del>
      </w:ins>
      <w:ins w:id="177" w:author="Matthew Stimson" w:date="2026-06-29T10:18:00Z" w16du:dateUtc="2026-06-29T09:18:00Z">
        <w:del w:id="178" w:author="Paul Wakefield" w:date="2026-06-30T10:33:00Z" w16du:dateUtc="2026-06-30T09:33:00Z">
          <w:r w:rsidR="00A21266" w:rsidDel="009331B1">
            <w:rPr>
              <w:rFonts w:ascii="Arial" w:hAnsi="Arial" w:cs="Arial"/>
              <w:sz w:val="24"/>
            </w:rPr>
            <w:delText xml:space="preserve">submitted with the first Reserved Matters Application for each Residential Phase shall relate to the whole Development </w:delText>
          </w:r>
        </w:del>
      </w:ins>
      <w:ins w:id="179" w:author="Matthew Stimson" w:date="2026-06-29T10:19:00Z" w16du:dateUtc="2026-06-29T09:19:00Z">
        <w:del w:id="180" w:author="Paul Wakefield" w:date="2026-06-30T10:33:00Z" w16du:dateUtc="2026-06-30T09:33:00Z">
          <w:r w:rsidR="00A21266" w:rsidDel="009331B1">
            <w:rPr>
              <w:rFonts w:ascii="Arial" w:hAnsi="Arial" w:cs="Arial"/>
              <w:sz w:val="24"/>
            </w:rPr>
            <w:delText xml:space="preserve">and shall </w:delText>
          </w:r>
        </w:del>
      </w:ins>
      <w:del w:id="181" w:author="Paul Wakefield" w:date="2026-06-30T10:33:00Z" w16du:dateUtc="2026-06-30T09:33:00Z">
        <w:r w:rsidR="006B61D3" w:rsidDel="009331B1">
          <w:rPr>
            <w:rFonts w:ascii="Arial" w:hAnsi="Arial" w:cs="Arial"/>
            <w:sz w:val="24"/>
          </w:rPr>
          <w:delText xml:space="preserve">development </w:delText>
        </w:r>
        <w:r w:rsidRPr="006D5956" w:rsidDel="009331B1">
          <w:rPr>
            <w:rFonts w:ascii="Arial" w:hAnsi="Arial" w:cs="Arial"/>
            <w:sz w:val="24"/>
          </w:rPr>
          <w:delText xml:space="preserve">Viability Appraisal Template is to be updated as appropriate to </w:delText>
        </w:r>
        <w:r w:rsidRPr="006D5956" w:rsidDel="009331B1">
          <w:rPr>
            <w:rFonts w:ascii="Arial" w:hAnsi="Arial" w:cs="Arial"/>
            <w:sz w:val="24"/>
          </w:rPr>
          <w:lastRenderedPageBreak/>
          <w:delText xml:space="preserve">amend </w:delText>
        </w:r>
      </w:del>
      <w:ins w:id="182" w:author="Matthew Stimson" w:date="2026-06-29T10:23:00Z" w16du:dateUtc="2026-06-29T09:23:00Z">
        <w:del w:id="183" w:author="Paul Wakefield" w:date="2026-06-30T10:33:00Z" w16du:dateUtc="2026-06-30T09:33:00Z">
          <w:r w:rsidR="00A21266" w:rsidDel="009331B1">
            <w:rPr>
              <w:rFonts w:ascii="Arial" w:hAnsi="Arial" w:cs="Arial"/>
              <w:sz w:val="24"/>
            </w:rPr>
            <w:delText>take account of</w:delText>
          </w:r>
          <w:r w:rsidR="00A21266" w:rsidRPr="006D5956" w:rsidDel="009331B1">
            <w:rPr>
              <w:rFonts w:ascii="Arial" w:hAnsi="Arial" w:cs="Arial"/>
              <w:sz w:val="24"/>
            </w:rPr>
            <w:delText xml:space="preserve"> </w:delText>
          </w:r>
        </w:del>
      </w:ins>
      <w:del w:id="184" w:author="Paul Wakefield" w:date="2026-06-30T10:33:00Z" w16du:dateUtc="2026-06-30T09:33:00Z">
        <w:r w:rsidRPr="006D5956" w:rsidDel="009331B1">
          <w:rPr>
            <w:rFonts w:ascii="Arial" w:hAnsi="Arial" w:cs="Arial"/>
            <w:sz w:val="24"/>
          </w:rPr>
          <w:delText xml:space="preserve">the </w:delText>
        </w:r>
      </w:del>
      <w:ins w:id="185" w:author="Matthew Stimson" w:date="2026-06-29T10:23:00Z" w16du:dateUtc="2026-06-29T09:23:00Z">
        <w:del w:id="186" w:author="Paul Wakefield" w:date="2026-06-30T10:33:00Z" w16du:dateUtc="2026-06-30T09:33:00Z">
          <w:r w:rsidR="00A21266" w:rsidDel="009331B1">
            <w:rPr>
              <w:rFonts w:ascii="Arial" w:hAnsi="Arial" w:cs="Arial"/>
              <w:sz w:val="24"/>
            </w:rPr>
            <w:delText xml:space="preserve">Total Costs and Total Receipts information current at the date of the Reserved Matters Application </w:delText>
          </w:r>
        </w:del>
      </w:ins>
      <w:del w:id="187" w:author="Paul Wakefield" w:date="2026-06-30T10:33:00Z" w16du:dateUtc="2026-06-30T09:33:00Z">
        <w:r w:rsidR="00EB3539" w:rsidDel="009331B1">
          <w:rPr>
            <w:rFonts w:ascii="Arial" w:hAnsi="Arial" w:cs="Arial"/>
            <w:sz w:val="24"/>
          </w:rPr>
          <w:delText>i</w:delText>
        </w:r>
        <w:r w:rsidRPr="006D5956" w:rsidDel="009331B1">
          <w:rPr>
            <w:rFonts w:ascii="Arial" w:hAnsi="Arial" w:cs="Arial"/>
            <w:sz w:val="24"/>
          </w:rPr>
          <w:delText xml:space="preserve">nputs for the relevant </w:delText>
        </w:r>
        <w:r w:rsidR="00EB3539" w:rsidDel="009331B1">
          <w:rPr>
            <w:rFonts w:ascii="Arial" w:hAnsi="Arial" w:cs="Arial"/>
            <w:sz w:val="24"/>
          </w:rPr>
          <w:delText>R</w:delText>
        </w:r>
        <w:r w:rsidR="006B61D3" w:rsidDel="009331B1">
          <w:rPr>
            <w:rFonts w:ascii="Arial" w:hAnsi="Arial" w:cs="Arial"/>
            <w:sz w:val="24"/>
          </w:rPr>
          <w:delText>esidential</w:delText>
        </w:r>
        <w:r w:rsidR="006B61D3" w:rsidRPr="006D5956" w:rsidDel="009331B1">
          <w:rPr>
            <w:rFonts w:ascii="Arial" w:hAnsi="Arial" w:cs="Arial"/>
            <w:sz w:val="24"/>
          </w:rPr>
          <w:delText xml:space="preserve"> </w:delText>
        </w:r>
        <w:r w:rsidRPr="006D5956" w:rsidDel="009331B1">
          <w:rPr>
            <w:rFonts w:ascii="Arial" w:hAnsi="Arial" w:cs="Arial"/>
            <w:sz w:val="24"/>
          </w:rPr>
          <w:delText xml:space="preserve">Phase being submitted for Reserved Matters </w:delText>
        </w:r>
        <w:r w:rsidR="00652B3A" w:rsidDel="009331B1">
          <w:rPr>
            <w:rFonts w:ascii="Arial" w:hAnsi="Arial" w:cs="Arial"/>
            <w:sz w:val="24"/>
          </w:rPr>
          <w:delText>Approval</w:delText>
        </w:r>
        <w:r w:rsidRPr="006D5956" w:rsidDel="009331B1">
          <w:rPr>
            <w:rFonts w:ascii="Arial" w:hAnsi="Arial" w:cs="Arial"/>
            <w:sz w:val="24"/>
          </w:rPr>
          <w:delText xml:space="preserve">. The intention of the Viability Appraisal is </w:delText>
        </w:r>
        <w:r w:rsidR="00652B3A" w:rsidRPr="006D5956" w:rsidDel="009331B1">
          <w:rPr>
            <w:rFonts w:ascii="Arial" w:hAnsi="Arial" w:cs="Arial"/>
            <w:sz w:val="24"/>
          </w:rPr>
          <w:delText>t</w:delText>
        </w:r>
        <w:r w:rsidR="00652B3A" w:rsidDel="009331B1">
          <w:rPr>
            <w:rFonts w:ascii="Arial" w:hAnsi="Arial" w:cs="Arial"/>
            <w:sz w:val="24"/>
          </w:rPr>
          <w:delText>o</w:delText>
        </w:r>
        <w:r w:rsidR="00652B3A" w:rsidRPr="006D5956" w:rsidDel="009331B1">
          <w:rPr>
            <w:rFonts w:ascii="Arial" w:hAnsi="Arial" w:cs="Arial"/>
            <w:sz w:val="24"/>
          </w:rPr>
          <w:delText xml:space="preserve"> </w:delText>
        </w:r>
        <w:r w:rsidRPr="006D5956" w:rsidDel="009331B1">
          <w:rPr>
            <w:rFonts w:ascii="Arial" w:hAnsi="Arial" w:cs="Arial"/>
            <w:sz w:val="24"/>
          </w:rPr>
          <w:delText>determine whether th</w:delText>
        </w:r>
      </w:del>
      <w:ins w:id="188" w:author="Matthew Stimson" w:date="2026-06-29T10:25:00Z" w16du:dateUtc="2026-06-29T09:25:00Z">
        <w:del w:id="189" w:author="Paul Wakefield" w:date="2026-06-30T10:33:00Z" w16du:dateUtc="2026-06-30T09:33:00Z">
          <w:r w:rsidR="00A21266" w:rsidDel="009331B1">
            <w:rPr>
              <w:rFonts w:ascii="Arial" w:hAnsi="Arial" w:cs="Arial"/>
              <w:sz w:val="24"/>
            </w:rPr>
            <w:delText xml:space="preserve">e Development (as a whole) </w:delText>
          </w:r>
        </w:del>
      </w:ins>
      <w:del w:id="190" w:author="Paul Wakefield" w:date="2026-06-30T10:33:00Z" w16du:dateUtc="2026-06-30T09:33:00Z">
        <w:r w:rsidRPr="006D5956" w:rsidDel="009331B1">
          <w:rPr>
            <w:rFonts w:ascii="Arial" w:hAnsi="Arial" w:cs="Arial"/>
            <w:sz w:val="24"/>
          </w:rPr>
          <w:delText xml:space="preserve">at </w:delText>
        </w:r>
        <w:r w:rsidR="00652B3A" w:rsidDel="009331B1">
          <w:rPr>
            <w:rFonts w:ascii="Arial" w:hAnsi="Arial" w:cs="Arial"/>
            <w:sz w:val="24"/>
          </w:rPr>
          <w:delText xml:space="preserve">Residential </w:delText>
        </w:r>
        <w:r w:rsidRPr="006D5956" w:rsidDel="009331B1">
          <w:rPr>
            <w:rFonts w:ascii="Arial" w:hAnsi="Arial" w:cs="Arial"/>
            <w:sz w:val="24"/>
          </w:rPr>
          <w:delText>Phase generates a Surplus which should then be utilised within th</w:delText>
        </w:r>
      </w:del>
      <w:ins w:id="191" w:author="Matthew Stimson" w:date="2026-06-29T10:26:00Z" w16du:dateUtc="2026-06-29T09:26:00Z">
        <w:del w:id="192" w:author="Paul Wakefield" w:date="2026-06-30T10:33:00Z" w16du:dateUtc="2026-06-30T09:33:00Z">
          <w:r w:rsidR="00A21266" w:rsidDel="009331B1">
            <w:rPr>
              <w:rFonts w:ascii="Arial" w:hAnsi="Arial" w:cs="Arial"/>
              <w:sz w:val="24"/>
            </w:rPr>
            <w:delText xml:space="preserve">e relevant </w:delText>
          </w:r>
        </w:del>
      </w:ins>
      <w:del w:id="193" w:author="Paul Wakefield" w:date="2026-06-30T10:33:00Z" w16du:dateUtc="2026-06-30T09:33:00Z">
        <w:r w:rsidR="00EB3539" w:rsidDel="009331B1">
          <w:rPr>
            <w:rFonts w:ascii="Arial" w:hAnsi="Arial" w:cs="Arial"/>
            <w:sz w:val="24"/>
          </w:rPr>
          <w:delText>at</w:delText>
        </w:r>
        <w:r w:rsidRPr="006D5956" w:rsidDel="009331B1">
          <w:rPr>
            <w:rFonts w:ascii="Arial" w:hAnsi="Arial" w:cs="Arial"/>
            <w:sz w:val="24"/>
          </w:rPr>
          <w:delText xml:space="preserve"> </w:delText>
        </w:r>
        <w:r w:rsidR="00652B3A" w:rsidDel="009331B1">
          <w:rPr>
            <w:rFonts w:ascii="Arial" w:hAnsi="Arial" w:cs="Arial"/>
            <w:sz w:val="24"/>
          </w:rPr>
          <w:delText xml:space="preserve">Residential </w:delText>
        </w:r>
        <w:r w:rsidRPr="006D5956" w:rsidDel="009331B1">
          <w:rPr>
            <w:rFonts w:ascii="Arial" w:hAnsi="Arial" w:cs="Arial"/>
            <w:sz w:val="24"/>
          </w:rPr>
          <w:delText>Phase for the delivery of on site Affordable Housing</w:delText>
        </w:r>
        <w:r w:rsidR="00EB3539" w:rsidDel="009331B1">
          <w:rPr>
            <w:rFonts w:ascii="Arial" w:hAnsi="Arial" w:cs="Arial"/>
            <w:sz w:val="24"/>
          </w:rPr>
          <w:delText xml:space="preserve"> Units</w:delText>
        </w:r>
      </w:del>
      <w:ins w:id="194" w:author="Matthew Stimson" w:date="2026-06-29T10:27:00Z" w16du:dateUtc="2026-06-29T09:27:00Z">
        <w:del w:id="195" w:author="Paul Wakefield" w:date="2026-06-30T10:33:00Z" w16du:dateUtc="2026-06-30T09:33:00Z">
          <w:r w:rsidR="00BF2FB1" w:rsidDel="009331B1">
            <w:rPr>
              <w:rFonts w:ascii="Arial" w:hAnsi="Arial" w:cs="Arial"/>
              <w:sz w:val="24"/>
            </w:rPr>
            <w:delText xml:space="preserve"> and/or Viability Payment</w:delText>
          </w:r>
        </w:del>
      </w:ins>
      <w:del w:id="196" w:author="Paul Wakefield" w:date="2026-06-30T10:33:00Z" w16du:dateUtc="2026-06-30T09:33:00Z">
        <w:r w:rsidR="006B61D3" w:rsidRPr="006B61D3" w:rsidDel="009331B1">
          <w:rPr>
            <w:rFonts w:ascii="Arial" w:hAnsi="Arial" w:cs="Arial"/>
            <w:sz w:val="24"/>
          </w:rPr>
          <w:delText xml:space="preserve">.  </w:delText>
        </w:r>
        <w:commentRangeStart w:id="197"/>
        <w:commentRangeStart w:id="198"/>
        <w:r w:rsidR="006B61D3" w:rsidRPr="006B61D3" w:rsidDel="009331B1">
          <w:rPr>
            <w:rFonts w:ascii="Arial" w:hAnsi="Arial" w:cs="Arial"/>
            <w:sz w:val="24"/>
          </w:rPr>
          <w:delText xml:space="preserve"> </w:delText>
        </w:r>
        <w:r w:rsidRPr="006D5956" w:rsidDel="009331B1">
          <w:rPr>
            <w:rFonts w:ascii="Arial" w:hAnsi="Arial" w:cs="Arial"/>
            <w:sz w:val="24"/>
          </w:rPr>
          <w:delText xml:space="preserve"> </w:delText>
        </w:r>
        <w:commentRangeEnd w:id="197"/>
        <w:r w:rsidR="005022A3" w:rsidDel="009331B1">
          <w:rPr>
            <w:rStyle w:val="CommentReference"/>
            <w:rFonts w:ascii="Arial" w:hAnsi="Arial" w:cs="Arial"/>
            <w:sz w:val="24"/>
            <w:szCs w:val="24"/>
          </w:rPr>
          <w:commentReference w:id="197"/>
        </w:r>
      </w:del>
      <w:commentRangeEnd w:id="198"/>
      <w:r w:rsidR="00160DD3">
        <w:rPr>
          <w:rStyle w:val="CommentReference"/>
          <w:rFonts w:ascii="Arial" w:hAnsi="Arial" w:cs="Arial"/>
          <w:sz w:val="24"/>
          <w:szCs w:val="24"/>
        </w:rPr>
        <w:commentReference w:id="198"/>
      </w:r>
      <w:ins w:id="199" w:author="Paul Wakefield" w:date="2026-05-07T16:00:00Z" w16du:dateUtc="2026-05-07T15:00:00Z">
        <w:r w:rsidR="00EB3539">
          <w:rPr>
            <w:rFonts w:ascii="Arial" w:hAnsi="Arial" w:cs="Arial"/>
            <w:sz w:val="24"/>
          </w:rPr>
          <w:t>3.2</w:t>
        </w:r>
        <w:r w:rsidR="00EB3539">
          <w:rPr>
            <w:rFonts w:ascii="Arial" w:hAnsi="Arial" w:cs="Arial"/>
            <w:sz w:val="24"/>
          </w:rPr>
          <w:tab/>
        </w:r>
      </w:ins>
    </w:p>
    <w:p w14:paraId="7AA95E5C" w14:textId="3470A8C4" w:rsidR="009331B1" w:rsidRPr="009331B1" w:rsidRDefault="00B86F7A" w:rsidP="009331B1">
      <w:pPr>
        <w:spacing w:after="160" w:line="360" w:lineRule="auto"/>
        <w:ind w:left="709" w:hanging="709"/>
        <w:jc w:val="both"/>
        <w:rPr>
          <w:ins w:id="200" w:author="Paul Wakefield" w:date="2026-06-30T10:36:00Z" w16du:dateUtc="2026-06-30T09:36:00Z"/>
          <w:rFonts w:ascii="Arial" w:hAnsi="Arial" w:cs="Arial"/>
          <w:b/>
          <w:bCs/>
          <w:sz w:val="24"/>
          <w:rPrChange w:id="201" w:author="Paul Wakefield" w:date="2026-06-30T10:37:00Z" w16du:dateUtc="2026-06-30T09:37:00Z">
            <w:rPr>
              <w:ins w:id="202" w:author="Paul Wakefield" w:date="2026-06-30T10:36:00Z" w16du:dateUtc="2026-06-30T09:36:00Z"/>
              <w:rFonts w:ascii="Arial" w:hAnsi="Arial" w:cs="Arial"/>
              <w:sz w:val="24"/>
            </w:rPr>
          </w:rPrChange>
        </w:rPr>
      </w:pPr>
      <w:del w:id="203" w:author="Paul Wakefield" w:date="2026-06-30T10:36:00Z" w16du:dateUtc="2026-06-30T09:36:00Z">
        <w:r w:rsidRPr="009331B1" w:rsidDel="009331B1">
          <w:rPr>
            <w:rFonts w:ascii="Arial" w:hAnsi="Arial" w:cs="Arial"/>
            <w:b/>
            <w:bCs/>
            <w:sz w:val="24"/>
            <w:rPrChange w:id="204" w:author="Paul Wakefield" w:date="2026-06-30T10:37:00Z" w16du:dateUtc="2026-06-30T09:37:00Z">
              <w:rPr>
                <w:rFonts w:ascii="Arial" w:hAnsi="Arial" w:cs="Arial"/>
                <w:sz w:val="24"/>
              </w:rPr>
            </w:rPrChange>
          </w:rPr>
          <w:delText>3.2</w:delText>
        </w:r>
      </w:del>
      <w:ins w:id="205" w:author="Paul Wakefield" w:date="2026-06-30T10:36:00Z" w16du:dateUtc="2026-06-30T09:36:00Z">
        <w:r w:rsidR="009331B1" w:rsidRPr="009331B1">
          <w:rPr>
            <w:rFonts w:ascii="Arial" w:hAnsi="Arial" w:cs="Arial"/>
            <w:b/>
            <w:bCs/>
            <w:sz w:val="24"/>
            <w:rPrChange w:id="206" w:author="Paul Wakefield" w:date="2026-06-30T10:37:00Z" w16du:dateUtc="2026-06-30T09:37:00Z">
              <w:rPr>
                <w:rFonts w:ascii="Arial" w:hAnsi="Arial" w:cs="Arial"/>
                <w:sz w:val="24"/>
              </w:rPr>
            </w:rPrChange>
          </w:rPr>
          <w:t>4</w:t>
        </w:r>
      </w:ins>
      <w:r w:rsidRPr="009331B1">
        <w:rPr>
          <w:rFonts w:ascii="Arial" w:hAnsi="Arial" w:cs="Arial"/>
          <w:b/>
          <w:bCs/>
          <w:sz w:val="24"/>
          <w:rPrChange w:id="207" w:author="Paul Wakefield" w:date="2026-06-30T10:37:00Z" w16du:dateUtc="2026-06-30T09:37:00Z">
            <w:rPr>
              <w:rFonts w:ascii="Arial" w:hAnsi="Arial" w:cs="Arial"/>
              <w:sz w:val="24"/>
            </w:rPr>
          </w:rPrChange>
        </w:rPr>
        <w:tab/>
      </w:r>
      <w:ins w:id="208" w:author="Paul Wakefield" w:date="2026-06-30T10:36:00Z" w16du:dateUtc="2026-06-30T09:36:00Z">
        <w:r w:rsidR="009331B1" w:rsidRPr="009331B1">
          <w:rPr>
            <w:rFonts w:ascii="Arial" w:hAnsi="Arial" w:cs="Arial"/>
            <w:b/>
            <w:bCs/>
            <w:sz w:val="24"/>
            <w:rPrChange w:id="209" w:author="Paul Wakefield" w:date="2026-06-30T10:37:00Z" w16du:dateUtc="2026-06-30T09:37:00Z">
              <w:rPr>
                <w:rFonts w:ascii="Arial" w:hAnsi="Arial" w:cs="Arial"/>
                <w:sz w:val="24"/>
              </w:rPr>
            </w:rPrChange>
          </w:rPr>
          <w:t>Methodology</w:t>
        </w:r>
      </w:ins>
    </w:p>
    <w:p w14:paraId="41C798DF" w14:textId="5DA08A88" w:rsidR="009331B1" w:rsidRDefault="009331B1" w:rsidP="009331B1">
      <w:pPr>
        <w:spacing w:after="160" w:line="360" w:lineRule="auto"/>
        <w:ind w:left="709" w:hanging="709"/>
        <w:jc w:val="both"/>
        <w:rPr>
          <w:ins w:id="210" w:author="Paul Wakefield" w:date="2026-06-30T10:35:00Z" w16du:dateUtc="2026-06-30T09:35:00Z"/>
          <w:rFonts w:ascii="Arial" w:hAnsi="Arial" w:cs="Arial"/>
          <w:sz w:val="24"/>
        </w:rPr>
      </w:pPr>
      <w:ins w:id="211" w:author="Paul Wakefield" w:date="2026-06-30T10:36:00Z" w16du:dateUtc="2026-06-30T09:36:00Z">
        <w:r>
          <w:rPr>
            <w:rFonts w:ascii="Arial" w:hAnsi="Arial" w:cs="Arial"/>
            <w:sz w:val="24"/>
          </w:rPr>
          <w:t>4.1</w:t>
        </w:r>
        <w:r>
          <w:rPr>
            <w:rFonts w:ascii="Arial" w:hAnsi="Arial" w:cs="Arial"/>
            <w:sz w:val="24"/>
          </w:rPr>
          <w:tab/>
        </w:r>
      </w:ins>
      <w:ins w:id="212" w:author="Paul Wakefield" w:date="2026-06-30T10:35:00Z" w16du:dateUtc="2026-06-30T09:35:00Z">
        <w:r>
          <w:rPr>
            <w:rFonts w:ascii="Arial" w:hAnsi="Arial" w:cs="Arial"/>
            <w:sz w:val="24"/>
          </w:rPr>
          <w:t xml:space="preserve">The intention of the Viability Appraisal is to determine whether the relevant Residential Phase generates a </w:t>
        </w:r>
      </w:ins>
      <w:ins w:id="213" w:author="Paul Wakefield" w:date="2026-08-06T10:09:00Z" w16du:dateUtc="2026-08-06T09:09:00Z">
        <w:r w:rsidR="003407D1" w:rsidRPr="003407D1">
          <w:rPr>
            <w:rFonts w:ascii="Arial" w:hAnsi="Arial" w:cs="Arial"/>
            <w:sz w:val="24"/>
            <w:highlight w:val="yellow"/>
            <w:rPrChange w:id="214" w:author="Paul Wakefield" w:date="2026-08-06T10:09:00Z" w16du:dateUtc="2026-08-06T09:09:00Z">
              <w:rPr>
                <w:rFonts w:ascii="Arial" w:hAnsi="Arial" w:cs="Arial"/>
                <w:sz w:val="24"/>
              </w:rPr>
            </w:rPrChange>
          </w:rPr>
          <w:t>positive Variance</w:t>
        </w:r>
      </w:ins>
      <w:ins w:id="215" w:author="Paul Wakefield" w:date="2026-06-30T10:35:00Z" w16du:dateUtc="2026-06-30T09:35:00Z">
        <w:r>
          <w:rPr>
            <w:rFonts w:ascii="Arial" w:hAnsi="Arial" w:cs="Arial"/>
            <w:sz w:val="24"/>
          </w:rPr>
          <w:t xml:space="preserve"> which would then be utilised within the said relevant Residential Phase for the delivery of on-site Affordable Housing Units within the relevant Residential Phase and/or a Viability Payment.  It is intended that this will be a cumulative approach whereby the inputs for any Residential Phase having secured a deliverable Planning Permission will be fixed and each remainder </w:t>
        </w:r>
      </w:ins>
      <w:ins w:id="216" w:author="Paul Wakefield" w:date="2026-08-06T10:10:00Z" w16du:dateUtc="2026-08-06T09:10:00Z">
        <w:r w:rsidR="003407D1" w:rsidRPr="003407D1">
          <w:rPr>
            <w:rFonts w:ascii="Arial" w:hAnsi="Arial" w:cs="Arial"/>
            <w:sz w:val="24"/>
            <w:highlight w:val="yellow"/>
            <w:rPrChange w:id="217" w:author="Paul Wakefield" w:date="2026-08-06T10:10:00Z" w16du:dateUtc="2026-08-06T09:10:00Z">
              <w:rPr>
                <w:rFonts w:ascii="Arial" w:hAnsi="Arial" w:cs="Arial"/>
                <w:sz w:val="24"/>
              </w:rPr>
            </w:rPrChange>
          </w:rPr>
          <w:t>P</w:t>
        </w:r>
      </w:ins>
      <w:ins w:id="218" w:author="Paul Wakefield" w:date="2026-06-30T10:35:00Z" w16du:dateUtc="2026-06-30T09:35:00Z">
        <w:r>
          <w:rPr>
            <w:rFonts w:ascii="Arial" w:hAnsi="Arial" w:cs="Arial"/>
            <w:sz w:val="24"/>
          </w:rPr>
          <w:t xml:space="preserve">hase’s </w:t>
        </w:r>
      </w:ins>
      <w:ins w:id="219" w:author="Paul Wakefield" w:date="2026-08-06T10:10:00Z" w16du:dateUtc="2026-08-06T09:10:00Z">
        <w:r w:rsidR="003407D1" w:rsidRPr="003407D1">
          <w:rPr>
            <w:rFonts w:ascii="Arial" w:hAnsi="Arial" w:cs="Arial"/>
            <w:sz w:val="24"/>
            <w:highlight w:val="yellow"/>
            <w:rPrChange w:id="220" w:author="Paul Wakefield" w:date="2026-08-06T10:10:00Z" w16du:dateUtc="2026-08-06T09:10:00Z">
              <w:rPr>
                <w:rFonts w:ascii="Arial" w:hAnsi="Arial" w:cs="Arial"/>
                <w:sz w:val="24"/>
              </w:rPr>
            </w:rPrChange>
          </w:rPr>
          <w:t>S</w:t>
        </w:r>
      </w:ins>
      <w:ins w:id="221" w:author="Paul Wakefield" w:date="2026-06-30T10:35:00Z" w16du:dateUtc="2026-06-30T09:35:00Z">
        <w:r>
          <w:rPr>
            <w:rFonts w:ascii="Arial" w:hAnsi="Arial" w:cs="Arial"/>
            <w:sz w:val="24"/>
          </w:rPr>
          <w:t xml:space="preserve">urplus will contribute to any site wide </w:t>
        </w:r>
      </w:ins>
      <w:ins w:id="222" w:author="Paul Wakefield" w:date="2026-08-06T10:09:00Z" w16du:dateUtc="2026-08-06T09:09:00Z">
        <w:r w:rsidR="003407D1" w:rsidRPr="003407D1">
          <w:rPr>
            <w:rFonts w:ascii="Arial" w:hAnsi="Arial" w:cs="Arial"/>
            <w:sz w:val="24"/>
            <w:highlight w:val="yellow"/>
            <w:rPrChange w:id="223" w:author="Paul Wakefield" w:date="2026-08-06T10:09:00Z" w16du:dateUtc="2026-08-06T09:09:00Z">
              <w:rPr>
                <w:rFonts w:ascii="Arial" w:hAnsi="Arial" w:cs="Arial"/>
                <w:sz w:val="24"/>
              </w:rPr>
            </w:rPrChange>
          </w:rPr>
          <w:t>Variance</w:t>
        </w:r>
      </w:ins>
      <w:ins w:id="224" w:author="Paul Wakefield" w:date="2026-06-30T10:35:00Z" w16du:dateUtc="2026-06-30T09:35:00Z">
        <w:r>
          <w:rPr>
            <w:rFonts w:ascii="Arial" w:hAnsi="Arial" w:cs="Arial"/>
            <w:sz w:val="24"/>
          </w:rPr>
          <w:t xml:space="preserve"> being achieved</w:t>
        </w:r>
      </w:ins>
      <w:ins w:id="225" w:author="Paul Wakefield" w:date="2026-08-06T10:49:00Z" w16du:dateUtc="2026-08-06T09:49:00Z">
        <w:r w:rsidR="000466E7">
          <w:rPr>
            <w:rFonts w:ascii="Arial" w:hAnsi="Arial" w:cs="Arial"/>
            <w:sz w:val="24"/>
          </w:rPr>
          <w:t xml:space="preserve"> </w:t>
        </w:r>
        <w:r w:rsidR="000466E7" w:rsidRPr="00271F84">
          <w:rPr>
            <w:rFonts w:ascii="Arial" w:hAnsi="Arial" w:cs="Arial"/>
            <w:sz w:val="24"/>
            <w:highlight w:val="yellow"/>
            <w:rPrChange w:id="226" w:author="Paul Wakefield" w:date="2026-08-06T10:51:00Z" w16du:dateUtc="2026-08-06T09:51:00Z">
              <w:rPr>
                <w:rFonts w:ascii="Arial" w:hAnsi="Arial" w:cs="Arial"/>
                <w:sz w:val="24"/>
              </w:rPr>
            </w:rPrChange>
          </w:rPr>
          <w:t>either through the provision of Affordable Housing and/or a Viability Payment in respect of a Phase in which case the Variance brought forward s</w:t>
        </w:r>
      </w:ins>
      <w:ins w:id="227" w:author="Paul Wakefield" w:date="2026-08-06T10:50:00Z" w16du:dateUtc="2026-08-06T09:50:00Z">
        <w:r w:rsidR="000466E7" w:rsidRPr="00271F84">
          <w:rPr>
            <w:rFonts w:ascii="Arial" w:hAnsi="Arial" w:cs="Arial"/>
            <w:sz w:val="24"/>
            <w:highlight w:val="yellow"/>
            <w:rPrChange w:id="228" w:author="Paul Wakefield" w:date="2026-08-06T10:51:00Z" w16du:dateUtc="2026-08-06T09:51:00Z">
              <w:rPr>
                <w:rFonts w:ascii="Arial" w:hAnsi="Arial" w:cs="Arial"/>
                <w:sz w:val="24"/>
              </w:rPr>
            </w:rPrChange>
          </w:rPr>
          <w:t xml:space="preserve">hall be zero (£0.00) or </w:t>
        </w:r>
        <w:r w:rsidR="00271F84" w:rsidRPr="00271F84">
          <w:rPr>
            <w:rFonts w:ascii="Arial" w:hAnsi="Arial" w:cs="Arial"/>
            <w:sz w:val="24"/>
            <w:highlight w:val="yellow"/>
            <w:rPrChange w:id="229" w:author="Paul Wakefield" w:date="2026-08-06T10:51:00Z" w16du:dateUtc="2026-08-06T09:51:00Z">
              <w:rPr>
                <w:rFonts w:ascii="Arial" w:hAnsi="Arial" w:cs="Arial"/>
                <w:sz w:val="24"/>
              </w:rPr>
            </w:rPrChange>
          </w:rPr>
          <w:t>through a negative Variance being brought forward as shown in the Fl</w:t>
        </w:r>
      </w:ins>
      <w:ins w:id="230" w:author="Paul Wakefield" w:date="2026-08-06T10:51:00Z" w16du:dateUtc="2026-08-06T09:51:00Z">
        <w:r w:rsidR="00271F84" w:rsidRPr="00271F84">
          <w:rPr>
            <w:rFonts w:ascii="Arial" w:hAnsi="Arial" w:cs="Arial"/>
            <w:sz w:val="24"/>
            <w:highlight w:val="yellow"/>
            <w:rPrChange w:id="231" w:author="Paul Wakefield" w:date="2026-08-06T10:51:00Z" w16du:dateUtc="2026-08-06T09:51:00Z">
              <w:rPr>
                <w:rFonts w:ascii="Arial" w:hAnsi="Arial" w:cs="Arial"/>
                <w:sz w:val="24"/>
              </w:rPr>
            </w:rPrChange>
          </w:rPr>
          <w:t>owchart</w:t>
        </w:r>
      </w:ins>
      <w:ins w:id="232" w:author="Paul Wakefield" w:date="2026-06-30T10:35:00Z" w16du:dateUtc="2026-06-30T09:35:00Z">
        <w:r>
          <w:rPr>
            <w:rFonts w:ascii="Arial" w:hAnsi="Arial" w:cs="Arial"/>
            <w:sz w:val="24"/>
          </w:rPr>
          <w:t>.</w:t>
        </w:r>
      </w:ins>
    </w:p>
    <w:p w14:paraId="02DAFBFC" w14:textId="108A762F" w:rsidR="006D5956" w:rsidRPr="006D5956" w:rsidRDefault="009331B1" w:rsidP="0081538E">
      <w:pPr>
        <w:spacing w:after="160" w:line="360" w:lineRule="auto"/>
        <w:ind w:left="709" w:hanging="709"/>
        <w:jc w:val="both"/>
        <w:rPr>
          <w:rFonts w:ascii="Arial" w:hAnsi="Arial" w:cs="Arial"/>
          <w:b/>
          <w:bCs/>
          <w:sz w:val="24"/>
        </w:rPr>
      </w:pPr>
      <w:ins w:id="233" w:author="Paul Wakefield" w:date="2026-06-30T10:36:00Z" w16du:dateUtc="2026-06-30T09:36:00Z">
        <w:r>
          <w:rPr>
            <w:rFonts w:ascii="Arial" w:hAnsi="Arial" w:cs="Arial"/>
            <w:sz w:val="24"/>
          </w:rPr>
          <w:t>4.2</w:t>
        </w:r>
        <w:r>
          <w:rPr>
            <w:rFonts w:ascii="Arial" w:hAnsi="Arial" w:cs="Arial"/>
            <w:sz w:val="24"/>
          </w:rPr>
          <w:tab/>
        </w:r>
      </w:ins>
      <w:r w:rsidR="006D5956" w:rsidRPr="006D5956">
        <w:rPr>
          <w:rFonts w:ascii="Arial" w:hAnsi="Arial" w:cs="Arial"/>
          <w:sz w:val="24"/>
        </w:rPr>
        <w:t xml:space="preserve">The </w:t>
      </w:r>
      <w:r w:rsidR="00EB3539">
        <w:rPr>
          <w:rFonts w:ascii="Arial" w:hAnsi="Arial" w:cs="Arial"/>
          <w:sz w:val="24"/>
        </w:rPr>
        <w:t xml:space="preserve">Residential </w:t>
      </w:r>
      <w:r w:rsidR="006D5956" w:rsidRPr="006D5956">
        <w:rPr>
          <w:rFonts w:ascii="Arial" w:hAnsi="Arial" w:cs="Arial"/>
          <w:sz w:val="24"/>
        </w:rPr>
        <w:t xml:space="preserve">Owners shall use anticipated </w:t>
      </w:r>
      <w:r w:rsidR="00EB3539">
        <w:rPr>
          <w:rFonts w:ascii="Arial" w:hAnsi="Arial" w:cs="Arial"/>
          <w:sz w:val="24"/>
        </w:rPr>
        <w:t>Disposals</w:t>
      </w:r>
      <w:r w:rsidR="00EB3539" w:rsidRPr="006D5956">
        <w:rPr>
          <w:rFonts w:ascii="Arial" w:hAnsi="Arial" w:cs="Arial"/>
          <w:sz w:val="24"/>
        </w:rPr>
        <w:t xml:space="preserve"> </w:t>
      </w:r>
      <w:r w:rsidR="006D5956" w:rsidRPr="006D5956">
        <w:rPr>
          <w:rFonts w:ascii="Arial" w:hAnsi="Arial" w:cs="Arial"/>
          <w:sz w:val="24"/>
        </w:rPr>
        <w:t xml:space="preserve">and </w:t>
      </w:r>
      <w:r w:rsidR="00EB3539">
        <w:rPr>
          <w:rFonts w:ascii="Arial" w:hAnsi="Arial" w:cs="Arial"/>
          <w:sz w:val="24"/>
        </w:rPr>
        <w:t>D</w:t>
      </w:r>
      <w:r w:rsidR="006D5956" w:rsidRPr="006D5956">
        <w:rPr>
          <w:rFonts w:ascii="Arial" w:hAnsi="Arial" w:cs="Arial"/>
          <w:sz w:val="24"/>
        </w:rPr>
        <w:t xml:space="preserve">evelopment </w:t>
      </w:r>
      <w:r w:rsidR="00EB3539">
        <w:rPr>
          <w:rFonts w:ascii="Arial" w:hAnsi="Arial" w:cs="Arial"/>
          <w:sz w:val="24"/>
        </w:rPr>
        <w:t>C</w:t>
      </w:r>
      <w:r w:rsidR="00EB3539" w:rsidRPr="006D5956">
        <w:rPr>
          <w:rFonts w:ascii="Arial" w:hAnsi="Arial" w:cs="Arial"/>
          <w:sz w:val="24"/>
        </w:rPr>
        <w:t xml:space="preserve">osts </w:t>
      </w:r>
      <w:r w:rsidR="006D5956" w:rsidRPr="006D5956">
        <w:rPr>
          <w:rFonts w:ascii="Arial" w:hAnsi="Arial" w:cs="Arial"/>
          <w:sz w:val="24"/>
        </w:rPr>
        <w:t>to inform the calculation updating the</w:t>
      </w:r>
      <w:r w:rsidR="00652B3A">
        <w:rPr>
          <w:rFonts w:ascii="Arial" w:hAnsi="Arial" w:cs="Arial"/>
          <w:sz w:val="24"/>
        </w:rPr>
        <w:t xml:space="preserve"> inputs for the</w:t>
      </w:r>
      <w:r w:rsidR="00EB3539">
        <w:rPr>
          <w:rFonts w:ascii="Arial" w:hAnsi="Arial" w:cs="Arial"/>
          <w:sz w:val="24"/>
        </w:rPr>
        <w:t xml:space="preserve"> relevant</w:t>
      </w:r>
      <w:r w:rsidR="006D5956" w:rsidRPr="006D5956">
        <w:rPr>
          <w:rFonts w:ascii="Arial" w:hAnsi="Arial" w:cs="Arial"/>
          <w:sz w:val="24"/>
        </w:rPr>
        <w:t xml:space="preserve"> </w:t>
      </w:r>
      <w:r w:rsidR="00652B3A">
        <w:rPr>
          <w:rFonts w:ascii="Arial" w:hAnsi="Arial" w:cs="Arial"/>
          <w:sz w:val="24"/>
        </w:rPr>
        <w:t>R</w:t>
      </w:r>
      <w:r w:rsidR="006B61D3">
        <w:rPr>
          <w:rFonts w:ascii="Arial" w:hAnsi="Arial" w:cs="Arial"/>
          <w:sz w:val="24"/>
        </w:rPr>
        <w:t xml:space="preserve">esidential </w:t>
      </w:r>
      <w:r w:rsidR="00652B3A">
        <w:rPr>
          <w:rFonts w:ascii="Arial" w:hAnsi="Arial" w:cs="Arial"/>
          <w:sz w:val="24"/>
        </w:rPr>
        <w:t>P</w:t>
      </w:r>
      <w:r w:rsidR="00652B3A" w:rsidRPr="006D5956">
        <w:rPr>
          <w:rFonts w:ascii="Arial" w:hAnsi="Arial" w:cs="Arial"/>
          <w:sz w:val="24"/>
        </w:rPr>
        <w:t>hase</w:t>
      </w:r>
      <w:r w:rsidR="00652B3A">
        <w:rPr>
          <w:rFonts w:ascii="Arial" w:hAnsi="Arial" w:cs="Arial"/>
          <w:sz w:val="24"/>
        </w:rPr>
        <w:t xml:space="preserve"> </w:t>
      </w:r>
      <w:r w:rsidR="006D5956" w:rsidRPr="006D5956">
        <w:rPr>
          <w:rFonts w:ascii="Arial" w:hAnsi="Arial" w:cs="Arial"/>
          <w:sz w:val="24"/>
        </w:rPr>
        <w:t xml:space="preserve">which is subject to the Reserved Matters </w:t>
      </w:r>
      <w:r w:rsidR="00652B3A">
        <w:rPr>
          <w:rFonts w:ascii="Arial" w:hAnsi="Arial" w:cs="Arial"/>
          <w:sz w:val="24"/>
        </w:rPr>
        <w:t>Approval</w:t>
      </w:r>
      <w:r w:rsidR="00652B3A" w:rsidRPr="006D5956">
        <w:rPr>
          <w:rFonts w:ascii="Arial" w:hAnsi="Arial" w:cs="Arial"/>
          <w:sz w:val="24"/>
        </w:rPr>
        <w:t xml:space="preserve"> </w:t>
      </w:r>
      <w:r w:rsidR="006D5956" w:rsidRPr="006D5956">
        <w:rPr>
          <w:rFonts w:ascii="Arial" w:hAnsi="Arial" w:cs="Arial"/>
          <w:sz w:val="24"/>
        </w:rPr>
        <w:t xml:space="preserve">using comparable evidence from the local market and the Development Cost methodologies set out below. </w:t>
      </w:r>
    </w:p>
    <w:p w14:paraId="259EE4A3" w14:textId="5342589C" w:rsidR="006D5956" w:rsidRPr="006D5956" w:rsidRDefault="00B86F7A" w:rsidP="0081538E">
      <w:pPr>
        <w:spacing w:after="160" w:line="360" w:lineRule="auto"/>
        <w:jc w:val="both"/>
        <w:rPr>
          <w:rFonts w:ascii="Arial" w:hAnsi="Arial" w:cs="Arial"/>
          <w:sz w:val="24"/>
        </w:rPr>
      </w:pPr>
      <w:del w:id="234" w:author="Paul Wakefield" w:date="2026-06-30T10:36:00Z" w16du:dateUtc="2026-06-30T09:36:00Z">
        <w:r w:rsidDel="009331B1">
          <w:rPr>
            <w:rFonts w:ascii="Arial" w:hAnsi="Arial" w:cs="Arial"/>
            <w:sz w:val="24"/>
          </w:rPr>
          <w:delText>3</w:delText>
        </w:r>
      </w:del>
      <w:ins w:id="235" w:author="Paul Wakefield" w:date="2026-06-30T10:36:00Z" w16du:dateUtc="2026-06-30T09:36:00Z">
        <w:r w:rsidR="009331B1">
          <w:rPr>
            <w:rFonts w:ascii="Arial" w:hAnsi="Arial" w:cs="Arial"/>
            <w:sz w:val="24"/>
          </w:rPr>
          <w:t>4</w:t>
        </w:r>
      </w:ins>
      <w:r>
        <w:rPr>
          <w:rFonts w:ascii="Arial" w:hAnsi="Arial" w:cs="Arial"/>
          <w:sz w:val="24"/>
        </w:rPr>
        <w:t>.3</w:t>
      </w:r>
      <w:r>
        <w:rPr>
          <w:rFonts w:ascii="Arial" w:hAnsi="Arial" w:cs="Arial"/>
          <w:sz w:val="24"/>
        </w:rPr>
        <w:tab/>
      </w:r>
      <w:r w:rsidR="00EB3539">
        <w:rPr>
          <w:rFonts w:ascii="Arial" w:hAnsi="Arial" w:cs="Arial"/>
          <w:sz w:val="24"/>
        </w:rPr>
        <w:t>The i</w:t>
      </w:r>
      <w:r w:rsidR="006D5956" w:rsidRPr="006D5956">
        <w:rPr>
          <w:rFonts w:ascii="Arial" w:hAnsi="Arial" w:cs="Arial"/>
          <w:sz w:val="24"/>
        </w:rPr>
        <w:t>nputs into the formula shall be informed by:-</w:t>
      </w:r>
    </w:p>
    <w:p w14:paraId="6F5C11C1" w14:textId="37E79C08" w:rsidR="006D5956" w:rsidRPr="00987DEF" w:rsidRDefault="00B86F7A" w:rsidP="0081538E">
      <w:pPr>
        <w:spacing w:after="160" w:line="360" w:lineRule="auto"/>
        <w:jc w:val="both"/>
        <w:rPr>
          <w:rFonts w:ascii="Arial" w:hAnsi="Arial" w:cs="Arial"/>
          <w:b/>
          <w:bCs/>
          <w:sz w:val="24"/>
        </w:rPr>
      </w:pPr>
      <w:del w:id="236" w:author="Paul Wakefield" w:date="2026-06-30T10:36:00Z" w16du:dateUtc="2026-06-30T09:36:00Z">
        <w:r w:rsidRPr="00987DEF" w:rsidDel="009331B1">
          <w:rPr>
            <w:rFonts w:ascii="Arial" w:hAnsi="Arial" w:cs="Arial"/>
            <w:b/>
            <w:bCs/>
            <w:sz w:val="24"/>
          </w:rPr>
          <w:delText>4</w:delText>
        </w:r>
      </w:del>
      <w:ins w:id="237" w:author="Paul Wakefield" w:date="2026-06-30T10:36:00Z" w16du:dateUtc="2026-06-30T09:36:00Z">
        <w:r w:rsidR="009331B1">
          <w:rPr>
            <w:rFonts w:ascii="Arial" w:hAnsi="Arial" w:cs="Arial"/>
            <w:b/>
            <w:bCs/>
            <w:sz w:val="24"/>
          </w:rPr>
          <w:t>5</w:t>
        </w:r>
      </w:ins>
      <w:r w:rsidRPr="00987DEF">
        <w:rPr>
          <w:rFonts w:ascii="Arial" w:hAnsi="Arial" w:cs="Arial"/>
          <w:b/>
          <w:bCs/>
          <w:sz w:val="24"/>
        </w:rPr>
        <w:tab/>
      </w:r>
      <w:r w:rsidR="006D5956" w:rsidRPr="00987DEF">
        <w:rPr>
          <w:rFonts w:ascii="Arial" w:hAnsi="Arial" w:cs="Arial"/>
          <w:b/>
          <w:bCs/>
          <w:sz w:val="24"/>
        </w:rPr>
        <w:t>Gross Development Value</w:t>
      </w:r>
      <w:r w:rsidR="00652B3A" w:rsidRPr="00987DEF">
        <w:rPr>
          <w:rFonts w:ascii="Arial" w:hAnsi="Arial" w:cs="Arial"/>
          <w:b/>
          <w:bCs/>
          <w:sz w:val="24"/>
        </w:rPr>
        <w:t xml:space="preserve"> (“GDV”)</w:t>
      </w:r>
    </w:p>
    <w:p w14:paraId="46550B13" w14:textId="069A173E" w:rsidR="006D5956" w:rsidRPr="006D5956" w:rsidRDefault="006D5956" w:rsidP="0081538E">
      <w:pPr>
        <w:spacing w:after="160" w:line="360" w:lineRule="auto"/>
        <w:ind w:left="709"/>
        <w:jc w:val="both"/>
        <w:rPr>
          <w:rFonts w:ascii="Arial" w:hAnsi="Arial" w:cs="Arial"/>
          <w:sz w:val="24"/>
        </w:rPr>
      </w:pPr>
      <w:r w:rsidRPr="006D5956">
        <w:rPr>
          <w:rFonts w:ascii="Arial" w:hAnsi="Arial" w:cs="Arial"/>
          <w:sz w:val="24"/>
        </w:rPr>
        <w:t xml:space="preserve">Anticipated net sales value </w:t>
      </w:r>
      <w:r w:rsidR="006B61D3">
        <w:rPr>
          <w:rFonts w:ascii="Arial" w:hAnsi="Arial" w:cs="Arial"/>
          <w:sz w:val="24"/>
        </w:rPr>
        <w:t xml:space="preserve">foreseeably </w:t>
      </w:r>
      <w:r w:rsidR="00EB3539" w:rsidRPr="006D5956">
        <w:rPr>
          <w:rFonts w:ascii="Arial" w:hAnsi="Arial" w:cs="Arial"/>
          <w:sz w:val="24"/>
        </w:rPr>
        <w:t>achiev</w:t>
      </w:r>
      <w:r w:rsidR="00EB3539">
        <w:rPr>
          <w:rFonts w:ascii="Arial" w:hAnsi="Arial" w:cs="Arial"/>
          <w:sz w:val="24"/>
        </w:rPr>
        <w:t>able</w:t>
      </w:r>
      <w:r w:rsidR="00EB3539" w:rsidRPr="006D5956">
        <w:rPr>
          <w:rFonts w:ascii="Arial" w:hAnsi="Arial" w:cs="Arial"/>
          <w:sz w:val="24"/>
        </w:rPr>
        <w:t xml:space="preserve"> </w:t>
      </w:r>
      <w:r w:rsidRPr="006D5956">
        <w:rPr>
          <w:rFonts w:ascii="Arial" w:hAnsi="Arial" w:cs="Arial"/>
          <w:sz w:val="24"/>
        </w:rPr>
        <w:t>from any Open Market</w:t>
      </w:r>
      <w:r w:rsidR="00652B3A">
        <w:rPr>
          <w:rFonts w:ascii="Arial" w:hAnsi="Arial" w:cs="Arial"/>
          <w:sz w:val="24"/>
        </w:rPr>
        <w:t xml:space="preserve"> Dwellings</w:t>
      </w:r>
      <w:r w:rsidRPr="006D5956">
        <w:rPr>
          <w:rFonts w:ascii="Arial" w:hAnsi="Arial" w:cs="Arial"/>
          <w:sz w:val="24"/>
        </w:rPr>
        <w:t xml:space="preserve"> </w:t>
      </w:r>
      <w:r w:rsidR="00EB3539">
        <w:rPr>
          <w:rFonts w:ascii="Arial" w:hAnsi="Arial" w:cs="Arial"/>
          <w:sz w:val="24"/>
        </w:rPr>
        <w:t>and/</w:t>
      </w:r>
      <w:r w:rsidRPr="006D5956">
        <w:rPr>
          <w:rFonts w:ascii="Arial" w:hAnsi="Arial" w:cs="Arial"/>
          <w:sz w:val="24"/>
        </w:rPr>
        <w:t>or</w:t>
      </w:r>
      <w:r w:rsidR="00EB3539">
        <w:rPr>
          <w:rFonts w:ascii="Arial" w:hAnsi="Arial" w:cs="Arial"/>
          <w:sz w:val="24"/>
        </w:rPr>
        <w:t xml:space="preserve"> any</w:t>
      </w:r>
      <w:r w:rsidRPr="006D5956">
        <w:rPr>
          <w:rFonts w:ascii="Arial" w:hAnsi="Arial" w:cs="Arial"/>
          <w:sz w:val="24"/>
        </w:rPr>
        <w:t xml:space="preserve"> Affordable</w:t>
      </w:r>
      <w:r w:rsidR="00FD0D12">
        <w:rPr>
          <w:rFonts w:ascii="Arial" w:hAnsi="Arial" w:cs="Arial"/>
          <w:sz w:val="24"/>
        </w:rPr>
        <w:t xml:space="preserve"> Housing</w:t>
      </w:r>
      <w:r w:rsidRPr="006D5956">
        <w:rPr>
          <w:rFonts w:ascii="Arial" w:hAnsi="Arial" w:cs="Arial"/>
          <w:sz w:val="24"/>
        </w:rPr>
        <w:t xml:space="preserve"> </w:t>
      </w:r>
      <w:r w:rsidR="00FD0D12">
        <w:rPr>
          <w:rFonts w:ascii="Arial" w:hAnsi="Arial" w:cs="Arial"/>
          <w:sz w:val="24"/>
        </w:rPr>
        <w:t>U</w:t>
      </w:r>
      <w:r w:rsidRPr="006D5956">
        <w:rPr>
          <w:rFonts w:ascii="Arial" w:hAnsi="Arial" w:cs="Arial"/>
          <w:sz w:val="24"/>
        </w:rPr>
        <w:t xml:space="preserve">nits proposed in the </w:t>
      </w:r>
      <w:r w:rsidR="00652B3A">
        <w:rPr>
          <w:rFonts w:ascii="Arial" w:hAnsi="Arial" w:cs="Arial"/>
          <w:sz w:val="24"/>
        </w:rPr>
        <w:t>relevant Residential</w:t>
      </w:r>
      <w:r w:rsidRPr="006D5956">
        <w:rPr>
          <w:rFonts w:ascii="Arial" w:hAnsi="Arial" w:cs="Arial"/>
          <w:sz w:val="24"/>
        </w:rPr>
        <w:t xml:space="preserve"> Phase </w:t>
      </w:r>
    </w:p>
    <w:p w14:paraId="4796C05A" w14:textId="0DBF414C" w:rsidR="006D5956" w:rsidRPr="006D5956" w:rsidRDefault="006D5956" w:rsidP="0081538E">
      <w:pPr>
        <w:spacing w:after="160" w:line="360" w:lineRule="auto"/>
        <w:ind w:left="709"/>
        <w:jc w:val="both"/>
        <w:rPr>
          <w:rFonts w:ascii="Arial" w:hAnsi="Arial" w:cs="Arial"/>
          <w:sz w:val="24"/>
        </w:rPr>
      </w:pPr>
      <w:r w:rsidRPr="006D5956">
        <w:rPr>
          <w:rFonts w:ascii="Arial" w:hAnsi="Arial" w:cs="Arial"/>
          <w:sz w:val="24"/>
        </w:rPr>
        <w:t xml:space="preserve">Grant funding amount updated to reflect any additional external </w:t>
      </w:r>
      <w:r w:rsidR="00652B3A">
        <w:rPr>
          <w:rFonts w:ascii="Arial" w:hAnsi="Arial" w:cs="Arial"/>
          <w:sz w:val="24"/>
        </w:rPr>
        <w:t>g</w:t>
      </w:r>
      <w:r w:rsidR="00652B3A" w:rsidRPr="006D5956">
        <w:rPr>
          <w:rFonts w:ascii="Arial" w:hAnsi="Arial" w:cs="Arial"/>
          <w:sz w:val="24"/>
        </w:rPr>
        <w:t xml:space="preserve">rant </w:t>
      </w:r>
      <w:r w:rsidRPr="006D5956">
        <w:rPr>
          <w:rFonts w:ascii="Arial" w:hAnsi="Arial" w:cs="Arial"/>
          <w:sz w:val="24"/>
        </w:rPr>
        <w:t xml:space="preserve">support the Developer may secure </w:t>
      </w:r>
    </w:p>
    <w:p w14:paraId="1EC409BC" w14:textId="0E74305A" w:rsidR="006D5956" w:rsidRPr="00987DEF" w:rsidRDefault="009331B1" w:rsidP="0081538E">
      <w:pPr>
        <w:spacing w:after="160" w:line="360" w:lineRule="auto"/>
        <w:jc w:val="both"/>
        <w:rPr>
          <w:rFonts w:ascii="Arial" w:hAnsi="Arial" w:cs="Arial"/>
          <w:b/>
          <w:bCs/>
          <w:sz w:val="24"/>
        </w:rPr>
      </w:pPr>
      <w:ins w:id="238" w:author="Paul Wakefield" w:date="2026-06-30T10:36:00Z" w16du:dateUtc="2026-06-30T09:36:00Z">
        <w:r>
          <w:rPr>
            <w:rFonts w:ascii="Arial" w:hAnsi="Arial" w:cs="Arial"/>
            <w:b/>
            <w:bCs/>
            <w:sz w:val="24"/>
          </w:rPr>
          <w:lastRenderedPageBreak/>
          <w:t>6</w:t>
        </w:r>
      </w:ins>
      <w:del w:id="239" w:author="Paul Wakefield" w:date="2026-06-30T10:36:00Z" w16du:dateUtc="2026-06-30T09:36:00Z">
        <w:r w:rsidR="00B86F7A" w:rsidRPr="00987DEF" w:rsidDel="009331B1">
          <w:rPr>
            <w:rFonts w:ascii="Arial" w:hAnsi="Arial" w:cs="Arial"/>
            <w:b/>
            <w:bCs/>
            <w:sz w:val="24"/>
          </w:rPr>
          <w:delText>5</w:delText>
        </w:r>
      </w:del>
      <w:r w:rsidR="00B86F7A" w:rsidRPr="00987DEF">
        <w:rPr>
          <w:rFonts w:ascii="Arial" w:hAnsi="Arial" w:cs="Arial"/>
          <w:b/>
          <w:bCs/>
          <w:sz w:val="24"/>
        </w:rPr>
        <w:tab/>
      </w:r>
      <w:r w:rsidR="006D5956" w:rsidRPr="00987DEF">
        <w:rPr>
          <w:rFonts w:ascii="Arial" w:hAnsi="Arial" w:cs="Arial"/>
          <w:b/>
          <w:bCs/>
          <w:sz w:val="24"/>
        </w:rPr>
        <w:t>Development Costs</w:t>
      </w:r>
    </w:p>
    <w:p w14:paraId="2722E9C5" w14:textId="187E459D" w:rsidR="006D5956" w:rsidRPr="006D5956" w:rsidRDefault="00B86F7A" w:rsidP="0081538E">
      <w:pPr>
        <w:spacing w:after="160" w:line="360" w:lineRule="auto"/>
        <w:jc w:val="both"/>
        <w:rPr>
          <w:rFonts w:ascii="Arial" w:hAnsi="Arial" w:cs="Arial"/>
          <w:b/>
          <w:bCs/>
          <w:sz w:val="24"/>
        </w:rPr>
      </w:pPr>
      <w:del w:id="240" w:author="Paul Wakefield" w:date="2026-06-30T10:36:00Z" w16du:dateUtc="2026-06-30T09:36:00Z">
        <w:r w:rsidDel="009331B1">
          <w:rPr>
            <w:rFonts w:ascii="Arial" w:hAnsi="Arial" w:cs="Arial"/>
            <w:b/>
            <w:bCs/>
            <w:sz w:val="24"/>
          </w:rPr>
          <w:delText>5</w:delText>
        </w:r>
      </w:del>
      <w:ins w:id="241" w:author="Paul Wakefield" w:date="2026-06-30T10:36:00Z" w16du:dateUtc="2026-06-30T09:36:00Z">
        <w:r w:rsidR="009331B1">
          <w:rPr>
            <w:rFonts w:ascii="Arial" w:hAnsi="Arial" w:cs="Arial"/>
            <w:b/>
            <w:bCs/>
            <w:sz w:val="24"/>
          </w:rPr>
          <w:t>6</w:t>
        </w:r>
      </w:ins>
      <w:r>
        <w:rPr>
          <w:rFonts w:ascii="Arial" w:hAnsi="Arial" w:cs="Arial"/>
          <w:b/>
          <w:bCs/>
          <w:sz w:val="24"/>
        </w:rPr>
        <w:t>.</w:t>
      </w:r>
      <w:r w:rsidR="006D5956" w:rsidRPr="006D5956">
        <w:rPr>
          <w:rFonts w:ascii="Arial" w:hAnsi="Arial" w:cs="Arial"/>
          <w:b/>
          <w:bCs/>
          <w:sz w:val="24"/>
        </w:rPr>
        <w:t>1</w:t>
      </w:r>
      <w:r>
        <w:rPr>
          <w:rFonts w:ascii="Arial" w:hAnsi="Arial" w:cs="Arial"/>
          <w:b/>
          <w:bCs/>
          <w:sz w:val="24"/>
        </w:rPr>
        <w:tab/>
      </w:r>
      <w:r w:rsidR="006D5956" w:rsidRPr="006D5956">
        <w:rPr>
          <w:rFonts w:ascii="Arial" w:hAnsi="Arial" w:cs="Arial"/>
          <w:b/>
          <w:bCs/>
          <w:sz w:val="24"/>
        </w:rPr>
        <w:t>Benchmark Land Value (BLV) for the relevant</w:t>
      </w:r>
      <w:r w:rsidR="00652B3A">
        <w:rPr>
          <w:rFonts w:ascii="Arial" w:hAnsi="Arial" w:cs="Arial"/>
          <w:b/>
          <w:bCs/>
          <w:sz w:val="24"/>
        </w:rPr>
        <w:t xml:space="preserve"> </w:t>
      </w:r>
      <w:r w:rsidR="00EB3539">
        <w:rPr>
          <w:rFonts w:ascii="Arial" w:hAnsi="Arial" w:cs="Arial"/>
          <w:b/>
          <w:bCs/>
          <w:sz w:val="24"/>
        </w:rPr>
        <w:t xml:space="preserve">Outline </w:t>
      </w:r>
      <w:r w:rsidR="00652B3A">
        <w:rPr>
          <w:rFonts w:ascii="Arial" w:hAnsi="Arial" w:cs="Arial"/>
          <w:b/>
          <w:bCs/>
          <w:sz w:val="24"/>
        </w:rPr>
        <w:t>Residential</w:t>
      </w:r>
      <w:r w:rsidR="006D5956" w:rsidRPr="006D5956">
        <w:rPr>
          <w:rFonts w:ascii="Arial" w:hAnsi="Arial" w:cs="Arial"/>
          <w:b/>
          <w:bCs/>
          <w:sz w:val="24"/>
        </w:rPr>
        <w:t xml:space="preserve"> Phase)</w:t>
      </w:r>
    </w:p>
    <w:p w14:paraId="1A7921EC" w14:textId="5DC126A1" w:rsidR="006D5956" w:rsidRPr="006D5956" w:rsidRDefault="00EB3539" w:rsidP="0028377E">
      <w:pPr>
        <w:spacing w:after="160" w:line="360" w:lineRule="auto"/>
        <w:ind w:left="709" w:hanging="709"/>
        <w:jc w:val="both"/>
        <w:rPr>
          <w:rFonts w:ascii="Arial" w:hAnsi="Arial" w:cs="Arial"/>
          <w:sz w:val="24"/>
        </w:rPr>
      </w:pPr>
      <w:del w:id="242" w:author="Paul Wakefield" w:date="2026-06-30T10:36:00Z" w16du:dateUtc="2026-06-30T09:36:00Z">
        <w:r w:rsidDel="009331B1">
          <w:rPr>
            <w:rFonts w:ascii="Arial" w:hAnsi="Arial" w:cs="Arial"/>
            <w:sz w:val="24"/>
          </w:rPr>
          <w:delText>5</w:delText>
        </w:r>
      </w:del>
      <w:ins w:id="243" w:author="Paul Wakefield" w:date="2026-06-30T10:36:00Z" w16du:dateUtc="2026-06-30T09:36:00Z">
        <w:r w:rsidR="009331B1">
          <w:rPr>
            <w:rFonts w:ascii="Arial" w:hAnsi="Arial" w:cs="Arial"/>
            <w:sz w:val="24"/>
          </w:rPr>
          <w:t>6</w:t>
        </w:r>
      </w:ins>
      <w:r>
        <w:rPr>
          <w:rFonts w:ascii="Arial" w:hAnsi="Arial" w:cs="Arial"/>
          <w:sz w:val="24"/>
        </w:rPr>
        <w:t>.1.1</w:t>
      </w:r>
      <w:r>
        <w:rPr>
          <w:rFonts w:ascii="Arial" w:hAnsi="Arial" w:cs="Arial"/>
          <w:sz w:val="24"/>
        </w:rPr>
        <w:tab/>
      </w:r>
      <w:r w:rsidR="006D5956" w:rsidRPr="006D5956">
        <w:rPr>
          <w:rFonts w:ascii="Arial" w:hAnsi="Arial" w:cs="Arial"/>
          <w:sz w:val="24"/>
        </w:rPr>
        <w:t xml:space="preserve">The total agreed Benchmark Land Value of £16,100,000 </w:t>
      </w:r>
      <w:r w:rsidR="00FC7259">
        <w:rPr>
          <w:rFonts w:ascii="Arial" w:hAnsi="Arial" w:cs="Arial"/>
          <w:sz w:val="24"/>
        </w:rPr>
        <w:t xml:space="preserve">Index Linked </w:t>
      </w:r>
      <w:r>
        <w:rPr>
          <w:rFonts w:ascii="Arial" w:hAnsi="Arial" w:cs="Arial"/>
          <w:sz w:val="24"/>
        </w:rPr>
        <w:t>by reference to the RPI Index</w:t>
      </w:r>
      <w:r w:rsidR="006D5956" w:rsidRPr="006D5956">
        <w:rPr>
          <w:rFonts w:ascii="Arial" w:hAnsi="Arial" w:cs="Arial"/>
          <w:sz w:val="24"/>
        </w:rPr>
        <w:t xml:space="preserve"> </w:t>
      </w:r>
    </w:p>
    <w:p w14:paraId="2E0BEB4E" w14:textId="2FD73BE3" w:rsidR="006D5956" w:rsidRDefault="00EB3539" w:rsidP="00EB3539">
      <w:pPr>
        <w:spacing w:after="160" w:line="360" w:lineRule="auto"/>
        <w:ind w:left="709" w:hanging="709"/>
        <w:jc w:val="both"/>
        <w:rPr>
          <w:rFonts w:ascii="Arial" w:hAnsi="Arial" w:cs="Arial"/>
          <w:sz w:val="24"/>
        </w:rPr>
      </w:pPr>
      <w:del w:id="244" w:author="Paul Wakefield" w:date="2026-06-30T10:36:00Z" w16du:dateUtc="2026-06-30T09:36:00Z">
        <w:r w:rsidDel="009331B1">
          <w:rPr>
            <w:rFonts w:ascii="Arial" w:hAnsi="Arial" w:cs="Arial"/>
            <w:sz w:val="24"/>
          </w:rPr>
          <w:delText>5</w:delText>
        </w:r>
      </w:del>
      <w:ins w:id="245" w:author="Paul Wakefield" w:date="2026-06-30T10:36:00Z" w16du:dateUtc="2026-06-30T09:36:00Z">
        <w:r w:rsidR="009331B1">
          <w:rPr>
            <w:rFonts w:ascii="Arial" w:hAnsi="Arial" w:cs="Arial"/>
            <w:sz w:val="24"/>
          </w:rPr>
          <w:t>6</w:t>
        </w:r>
      </w:ins>
      <w:r>
        <w:rPr>
          <w:rFonts w:ascii="Arial" w:hAnsi="Arial" w:cs="Arial"/>
          <w:sz w:val="24"/>
        </w:rPr>
        <w:t>.1.2</w:t>
      </w:r>
      <w:r>
        <w:rPr>
          <w:rFonts w:ascii="Arial" w:hAnsi="Arial" w:cs="Arial"/>
          <w:sz w:val="24"/>
        </w:rPr>
        <w:tab/>
      </w:r>
      <w:r w:rsidR="006D5956" w:rsidRPr="006D5956">
        <w:rPr>
          <w:rFonts w:ascii="Arial" w:hAnsi="Arial" w:cs="Arial"/>
          <w:sz w:val="24"/>
        </w:rPr>
        <w:t>An allowance for Stamp Duty Land Tax at the appropriate level and Acquisition Cost/Legal Costs of 1.8% of the Benchmark Land Value will also be made and added to the Development Cost</w:t>
      </w:r>
    </w:p>
    <w:p w14:paraId="313CA99E" w14:textId="6DE82C9F" w:rsidR="00EB3539" w:rsidRPr="006D5956" w:rsidRDefault="00EB3539" w:rsidP="0028377E">
      <w:pPr>
        <w:spacing w:after="160" w:line="360" w:lineRule="auto"/>
        <w:ind w:left="709" w:hanging="709"/>
        <w:jc w:val="both"/>
        <w:rPr>
          <w:rFonts w:ascii="Arial" w:hAnsi="Arial" w:cs="Arial"/>
          <w:sz w:val="24"/>
        </w:rPr>
      </w:pPr>
      <w:del w:id="246" w:author="Paul Wakefield" w:date="2026-06-30T10:36:00Z" w16du:dateUtc="2026-06-30T09:36:00Z">
        <w:r w:rsidDel="009331B1">
          <w:rPr>
            <w:rFonts w:ascii="Arial" w:hAnsi="Arial" w:cs="Arial"/>
            <w:sz w:val="24"/>
          </w:rPr>
          <w:delText>5</w:delText>
        </w:r>
      </w:del>
      <w:ins w:id="247" w:author="Paul Wakefield" w:date="2026-06-30T10:36:00Z" w16du:dateUtc="2026-06-30T09:36:00Z">
        <w:r w:rsidR="009331B1">
          <w:rPr>
            <w:rFonts w:ascii="Arial" w:hAnsi="Arial" w:cs="Arial"/>
            <w:sz w:val="24"/>
          </w:rPr>
          <w:t>6</w:t>
        </w:r>
      </w:ins>
      <w:r>
        <w:rPr>
          <w:rFonts w:ascii="Arial" w:hAnsi="Arial" w:cs="Arial"/>
          <w:sz w:val="24"/>
        </w:rPr>
        <w:t>.1.3</w:t>
      </w:r>
      <w:r>
        <w:rPr>
          <w:rFonts w:ascii="Arial" w:hAnsi="Arial" w:cs="Arial"/>
          <w:sz w:val="24"/>
        </w:rPr>
        <w:tab/>
      </w:r>
      <w:r w:rsidRPr="00EB3539">
        <w:rPr>
          <w:rFonts w:ascii="Arial" w:hAnsi="Arial" w:cs="Arial"/>
          <w:sz w:val="24"/>
        </w:rPr>
        <w:t xml:space="preserve">The level of BLV attributable to each Viability Appraisal shall be as set out in the Distributed Costs (referred to as Land Value) at Appendix </w:t>
      </w:r>
      <w:ins w:id="248" w:author="Matthew Stimson" w:date="2026-06-12T11:19:00Z" w16du:dateUtc="2026-06-12T10:19:00Z">
        <w:r w:rsidR="000669F8">
          <w:rPr>
            <w:rFonts w:ascii="Arial" w:hAnsi="Arial" w:cs="Arial"/>
            <w:sz w:val="24"/>
          </w:rPr>
          <w:t>2</w:t>
        </w:r>
      </w:ins>
      <w:del w:id="249" w:author="Matthew Stimson" w:date="2026-06-12T11:19:00Z" w16du:dateUtc="2026-06-12T10:19:00Z">
        <w:r w:rsidRPr="00EB3539" w:rsidDel="000669F8">
          <w:rPr>
            <w:rFonts w:ascii="Arial" w:hAnsi="Arial" w:cs="Arial"/>
            <w:sz w:val="24"/>
          </w:rPr>
          <w:delText>3</w:delText>
        </w:r>
      </w:del>
      <w:r w:rsidRPr="00EB3539">
        <w:rPr>
          <w:rFonts w:ascii="Arial" w:hAnsi="Arial" w:cs="Arial"/>
          <w:sz w:val="24"/>
        </w:rPr>
        <w:t xml:space="preserve"> plus allowance for Indexation.</w:t>
      </w:r>
    </w:p>
    <w:p w14:paraId="5D7FD59C" w14:textId="5A912BD2" w:rsidR="006D5956" w:rsidRPr="006D5956" w:rsidRDefault="00B86F7A" w:rsidP="0081538E">
      <w:pPr>
        <w:spacing w:after="160" w:line="360" w:lineRule="auto"/>
        <w:jc w:val="both"/>
        <w:rPr>
          <w:rFonts w:ascii="Arial" w:hAnsi="Arial" w:cs="Arial"/>
          <w:b/>
          <w:bCs/>
          <w:sz w:val="24"/>
        </w:rPr>
      </w:pPr>
      <w:del w:id="250" w:author="Paul Wakefield" w:date="2026-06-30T10:37:00Z" w16du:dateUtc="2026-06-30T09:37:00Z">
        <w:r w:rsidDel="009331B1">
          <w:rPr>
            <w:rFonts w:ascii="Arial" w:hAnsi="Arial" w:cs="Arial"/>
            <w:b/>
            <w:bCs/>
            <w:sz w:val="24"/>
          </w:rPr>
          <w:delText>5</w:delText>
        </w:r>
      </w:del>
      <w:ins w:id="251" w:author="Paul Wakefield" w:date="2026-06-30T10:37:00Z" w16du:dateUtc="2026-06-30T09:37:00Z">
        <w:r w:rsidR="009331B1">
          <w:rPr>
            <w:rFonts w:ascii="Arial" w:hAnsi="Arial" w:cs="Arial"/>
            <w:b/>
            <w:bCs/>
            <w:sz w:val="24"/>
          </w:rPr>
          <w:t>6</w:t>
        </w:r>
      </w:ins>
      <w:r>
        <w:rPr>
          <w:rFonts w:ascii="Arial" w:hAnsi="Arial" w:cs="Arial"/>
          <w:b/>
          <w:bCs/>
          <w:sz w:val="24"/>
        </w:rPr>
        <w:t>.</w:t>
      </w:r>
      <w:r w:rsidR="006D5956" w:rsidRPr="006D5956">
        <w:rPr>
          <w:rFonts w:ascii="Arial" w:hAnsi="Arial" w:cs="Arial"/>
          <w:b/>
          <w:bCs/>
          <w:sz w:val="24"/>
        </w:rPr>
        <w:t>2</w:t>
      </w:r>
      <w:r>
        <w:rPr>
          <w:rFonts w:ascii="Arial" w:hAnsi="Arial" w:cs="Arial"/>
          <w:b/>
          <w:bCs/>
          <w:sz w:val="24"/>
        </w:rPr>
        <w:tab/>
      </w:r>
      <w:r w:rsidR="006D5956" w:rsidRPr="006D5956">
        <w:rPr>
          <w:rFonts w:ascii="Arial" w:hAnsi="Arial" w:cs="Arial"/>
          <w:b/>
          <w:bCs/>
          <w:sz w:val="24"/>
        </w:rPr>
        <w:t xml:space="preserve">Construction Costs – Standard Build Cost </w:t>
      </w:r>
    </w:p>
    <w:p w14:paraId="0CDAFE63" w14:textId="2A871407" w:rsidR="006D5956" w:rsidRPr="006D5956" w:rsidRDefault="006D5956" w:rsidP="0081538E">
      <w:pPr>
        <w:spacing w:after="160" w:line="360" w:lineRule="auto"/>
        <w:ind w:left="709"/>
        <w:jc w:val="both"/>
        <w:rPr>
          <w:rFonts w:ascii="Arial" w:hAnsi="Arial" w:cs="Arial"/>
          <w:sz w:val="24"/>
        </w:rPr>
      </w:pPr>
      <w:r w:rsidRPr="006D5956">
        <w:rPr>
          <w:rFonts w:ascii="Arial" w:hAnsi="Arial" w:cs="Arial"/>
          <w:sz w:val="24"/>
        </w:rPr>
        <w:t xml:space="preserve">The Standard </w:t>
      </w:r>
      <w:commentRangeStart w:id="252"/>
      <w:commentRangeStart w:id="253"/>
      <w:r w:rsidR="00EB3539">
        <w:rPr>
          <w:rFonts w:ascii="Arial" w:hAnsi="Arial" w:cs="Arial"/>
          <w:sz w:val="24"/>
        </w:rPr>
        <w:t>C</w:t>
      </w:r>
      <w:r w:rsidRPr="006D5956">
        <w:rPr>
          <w:rFonts w:ascii="Arial" w:hAnsi="Arial" w:cs="Arial"/>
          <w:sz w:val="24"/>
        </w:rPr>
        <w:t>onstruction</w:t>
      </w:r>
      <w:commentRangeEnd w:id="252"/>
      <w:r w:rsidR="000669F8" w:rsidRPr="006D5956">
        <w:rPr>
          <w:rStyle w:val="CommentReference"/>
          <w:rFonts w:ascii="Arial" w:hAnsi="Arial" w:cs="Arial"/>
          <w:sz w:val="24"/>
          <w:szCs w:val="24"/>
        </w:rPr>
        <w:commentReference w:id="252"/>
      </w:r>
      <w:commentRangeEnd w:id="253"/>
      <w:r w:rsidR="005022A3" w:rsidRPr="006D5956">
        <w:rPr>
          <w:rStyle w:val="CommentReference"/>
          <w:rFonts w:ascii="Arial" w:hAnsi="Arial" w:cs="Arial"/>
          <w:sz w:val="24"/>
          <w:szCs w:val="24"/>
        </w:rPr>
        <w:commentReference w:id="253"/>
      </w:r>
      <w:r w:rsidRPr="006D5956">
        <w:rPr>
          <w:rFonts w:ascii="Arial" w:hAnsi="Arial" w:cs="Arial"/>
          <w:sz w:val="24"/>
        </w:rPr>
        <w:t xml:space="preserve"> costs have been agreed within the Base Appraisal as £</w:t>
      </w:r>
      <w:r w:rsidR="00230713" w:rsidRPr="006D5956">
        <w:rPr>
          <w:rFonts w:ascii="Arial" w:hAnsi="Arial" w:cs="Arial"/>
          <w:sz w:val="24"/>
        </w:rPr>
        <w:t>1</w:t>
      </w:r>
      <w:r w:rsidR="00230713">
        <w:rPr>
          <w:rFonts w:ascii="Arial" w:hAnsi="Arial" w:cs="Arial"/>
          <w:sz w:val="24"/>
        </w:rPr>
        <w:t>21</w:t>
      </w:r>
      <w:r w:rsidRPr="006D5956">
        <w:rPr>
          <w:rFonts w:ascii="Arial" w:hAnsi="Arial" w:cs="Arial"/>
          <w:sz w:val="24"/>
        </w:rPr>
        <w:t>.</w:t>
      </w:r>
      <w:r w:rsidR="00230713">
        <w:rPr>
          <w:rFonts w:ascii="Arial" w:hAnsi="Arial" w:cs="Arial"/>
          <w:sz w:val="24"/>
        </w:rPr>
        <w:t>70</w:t>
      </w:r>
      <w:r w:rsidR="00230713" w:rsidRPr="006D5956">
        <w:rPr>
          <w:rFonts w:ascii="Arial" w:hAnsi="Arial" w:cs="Arial"/>
          <w:sz w:val="24"/>
        </w:rPr>
        <w:t xml:space="preserve"> </w:t>
      </w:r>
      <w:r w:rsidRPr="006D5956">
        <w:rPr>
          <w:rFonts w:ascii="Arial" w:hAnsi="Arial" w:cs="Arial"/>
          <w:sz w:val="24"/>
        </w:rPr>
        <w:t xml:space="preserve">psft </w:t>
      </w:r>
      <w:r w:rsidR="00007B1E">
        <w:rPr>
          <w:rFonts w:ascii="Arial" w:hAnsi="Arial" w:cs="Arial"/>
          <w:sz w:val="24"/>
        </w:rPr>
        <w:t xml:space="preserve">(being </w:t>
      </w:r>
      <w:r w:rsidR="00007B1E" w:rsidRPr="00007B1E">
        <w:rPr>
          <w:rFonts w:ascii="Arial" w:hAnsi="Arial" w:cs="Arial"/>
          <w:sz w:val="24"/>
        </w:rPr>
        <w:t xml:space="preserve">£109.54 psf plus Part L and F Building Regulation works (£4,750 per </w:t>
      </w:r>
      <w:r w:rsidR="00EB3539">
        <w:rPr>
          <w:rFonts w:ascii="Arial" w:hAnsi="Arial" w:cs="Arial"/>
          <w:sz w:val="24"/>
        </w:rPr>
        <w:t>Dwelling</w:t>
      </w:r>
      <w:r w:rsidR="00007B1E" w:rsidRPr="00007B1E">
        <w:rPr>
          <w:rFonts w:ascii="Arial" w:hAnsi="Arial" w:cs="Arial"/>
          <w:sz w:val="24"/>
        </w:rPr>
        <w:t xml:space="preserve">) and </w:t>
      </w:r>
      <w:r w:rsidR="00EB3539">
        <w:rPr>
          <w:rFonts w:ascii="Arial" w:hAnsi="Arial" w:cs="Arial"/>
          <w:sz w:val="24"/>
        </w:rPr>
        <w:t>P</w:t>
      </w:r>
      <w:r w:rsidR="00007B1E" w:rsidRPr="00007B1E">
        <w:rPr>
          <w:rFonts w:ascii="Arial" w:hAnsi="Arial" w:cs="Arial"/>
          <w:sz w:val="24"/>
        </w:rPr>
        <w:t>lot externals at 7.5% of BCIS</w:t>
      </w:r>
      <w:r w:rsidR="00007B1E">
        <w:rPr>
          <w:rFonts w:ascii="Arial" w:hAnsi="Arial" w:cs="Arial"/>
          <w:sz w:val="24"/>
        </w:rPr>
        <w:t xml:space="preserve">) </w:t>
      </w:r>
      <w:r w:rsidRPr="006D5956">
        <w:rPr>
          <w:rFonts w:ascii="Arial" w:hAnsi="Arial" w:cs="Arial"/>
          <w:sz w:val="24"/>
        </w:rPr>
        <w:t xml:space="preserve">. This figure will be </w:t>
      </w:r>
      <w:r w:rsidR="00652B3A">
        <w:rPr>
          <w:rFonts w:ascii="Arial" w:hAnsi="Arial" w:cs="Arial"/>
          <w:sz w:val="24"/>
        </w:rPr>
        <w:t>I</w:t>
      </w:r>
      <w:r w:rsidR="00652B3A" w:rsidRPr="006D5956">
        <w:rPr>
          <w:rFonts w:ascii="Arial" w:hAnsi="Arial" w:cs="Arial"/>
          <w:sz w:val="24"/>
        </w:rPr>
        <w:t xml:space="preserve">ndex </w:t>
      </w:r>
      <w:r w:rsidR="00652B3A">
        <w:rPr>
          <w:rFonts w:ascii="Arial" w:hAnsi="Arial" w:cs="Arial"/>
          <w:sz w:val="24"/>
        </w:rPr>
        <w:t>L</w:t>
      </w:r>
      <w:r w:rsidR="00652B3A" w:rsidRPr="006D5956">
        <w:rPr>
          <w:rFonts w:ascii="Arial" w:hAnsi="Arial" w:cs="Arial"/>
          <w:sz w:val="24"/>
        </w:rPr>
        <w:t xml:space="preserve">inked </w:t>
      </w:r>
      <w:r w:rsidR="00EB3539">
        <w:rPr>
          <w:rFonts w:ascii="Arial" w:hAnsi="Arial" w:cs="Arial"/>
          <w:bCs/>
          <w:color w:val="000000"/>
          <w:sz w:val="24"/>
          <w:lang w:val="en-US"/>
        </w:rPr>
        <w:t xml:space="preserve">by reference to </w:t>
      </w:r>
      <w:r w:rsidR="00EB3539" w:rsidRPr="007A6D77">
        <w:rPr>
          <w:rFonts w:ascii="Arial" w:hAnsi="Arial" w:cs="Arial"/>
          <w:bCs/>
          <w:color w:val="000000"/>
          <w:sz w:val="24"/>
          <w:lang w:val="en-US"/>
        </w:rPr>
        <w:t xml:space="preserve">the </w:t>
      </w:r>
      <w:r w:rsidR="00EB3539" w:rsidRPr="00087510">
        <w:rPr>
          <w:rFonts w:ascii="Arial" w:hAnsi="Arial" w:cs="Arial"/>
          <w:bCs/>
          <w:color w:val="000000"/>
          <w:sz w:val="24"/>
          <w:lang w:val="en-US"/>
        </w:rPr>
        <w:t xml:space="preserve">BCIS </w:t>
      </w:r>
      <w:r w:rsidR="00EB3539">
        <w:rPr>
          <w:rFonts w:ascii="Arial" w:hAnsi="Arial" w:cs="Arial"/>
          <w:bCs/>
          <w:color w:val="000000"/>
          <w:sz w:val="24"/>
          <w:lang w:val="en-US"/>
        </w:rPr>
        <w:t xml:space="preserve">Index </w:t>
      </w:r>
      <w:del w:id="254" w:author="Paul Wakefield" w:date="2026-06-12T14:18:00Z" w16du:dateUtc="2026-06-12T13:18:00Z">
        <w:r w:rsidR="00EB3539" w:rsidDel="005022A3">
          <w:rPr>
            <w:rFonts w:ascii="Arial" w:hAnsi="Arial" w:cs="Arial"/>
            <w:bCs/>
            <w:color w:val="000000"/>
            <w:sz w:val="24"/>
            <w:lang w:val="en-US"/>
          </w:rPr>
          <w:delText>[</w:delText>
        </w:r>
      </w:del>
      <w:ins w:id="255" w:author="Paul Wakefield" w:date="2026-06-12T14:18:00Z" w16du:dateUtc="2026-06-12T13:18:00Z">
        <w:r w:rsidR="005022A3">
          <w:rPr>
            <w:rFonts w:ascii="Arial" w:hAnsi="Arial" w:cs="Arial"/>
            <w:bCs/>
            <w:color w:val="000000"/>
            <w:sz w:val="24"/>
            <w:lang w:val="en-US"/>
          </w:rPr>
          <w:t>(</w:t>
        </w:r>
      </w:ins>
      <w:r w:rsidR="00EB3539" w:rsidRPr="00B86F7A">
        <w:rPr>
          <w:rFonts w:ascii="Arial" w:hAnsi="Arial" w:cs="Arial"/>
          <w:sz w:val="24"/>
        </w:rPr>
        <w:t xml:space="preserve">from the date of this Agreement to the date of the Viability </w:t>
      </w:r>
      <w:r w:rsidR="00EB3539">
        <w:rPr>
          <w:rFonts w:ascii="Arial" w:hAnsi="Arial" w:cs="Arial"/>
          <w:sz w:val="24"/>
        </w:rPr>
        <w:t>Appraisal</w:t>
      </w:r>
      <w:r w:rsidR="00EB3539" w:rsidRPr="00B86F7A">
        <w:rPr>
          <w:rFonts w:ascii="Arial" w:hAnsi="Arial" w:cs="Arial"/>
          <w:sz w:val="24"/>
        </w:rPr>
        <w:t xml:space="preserve"> is undertaken for the relevant </w:t>
      </w:r>
      <w:r w:rsidR="00EB3539">
        <w:rPr>
          <w:rFonts w:ascii="Arial" w:hAnsi="Arial" w:cs="Arial"/>
          <w:sz w:val="24"/>
        </w:rPr>
        <w:t>Residential P</w:t>
      </w:r>
      <w:r w:rsidR="00EB3539" w:rsidRPr="00B86F7A">
        <w:rPr>
          <w:rFonts w:ascii="Arial" w:hAnsi="Arial" w:cs="Arial"/>
          <w:sz w:val="24"/>
        </w:rPr>
        <w:t>hase).</w:t>
      </w:r>
    </w:p>
    <w:p w14:paraId="32F036B8" w14:textId="68B708E4" w:rsidR="006D5956" w:rsidRPr="006D5956" w:rsidRDefault="009331B1" w:rsidP="0081538E">
      <w:pPr>
        <w:spacing w:after="160" w:line="360" w:lineRule="auto"/>
        <w:jc w:val="both"/>
        <w:rPr>
          <w:rFonts w:ascii="Arial" w:hAnsi="Arial" w:cs="Arial"/>
          <w:b/>
          <w:bCs/>
          <w:sz w:val="24"/>
        </w:rPr>
      </w:pPr>
      <w:ins w:id="256" w:author="Paul Wakefield" w:date="2026-06-30T10:37:00Z" w16du:dateUtc="2026-06-30T09:37:00Z">
        <w:r>
          <w:rPr>
            <w:rFonts w:ascii="Arial" w:hAnsi="Arial" w:cs="Arial"/>
            <w:b/>
            <w:bCs/>
            <w:sz w:val="24"/>
          </w:rPr>
          <w:t>6</w:t>
        </w:r>
      </w:ins>
      <w:del w:id="257" w:author="Paul Wakefield" w:date="2026-06-30T10:37:00Z" w16du:dateUtc="2026-06-30T09:37:00Z">
        <w:r w:rsidR="00B86F7A" w:rsidDel="009331B1">
          <w:rPr>
            <w:rFonts w:ascii="Arial" w:hAnsi="Arial" w:cs="Arial"/>
            <w:b/>
            <w:bCs/>
            <w:sz w:val="24"/>
          </w:rPr>
          <w:delText>5</w:delText>
        </w:r>
      </w:del>
      <w:r w:rsidR="00B86F7A">
        <w:rPr>
          <w:rFonts w:ascii="Arial" w:hAnsi="Arial" w:cs="Arial"/>
          <w:b/>
          <w:bCs/>
          <w:sz w:val="24"/>
        </w:rPr>
        <w:t>.</w:t>
      </w:r>
      <w:r w:rsidR="006D5956" w:rsidRPr="006D5956">
        <w:rPr>
          <w:rFonts w:ascii="Arial" w:hAnsi="Arial" w:cs="Arial"/>
          <w:b/>
          <w:bCs/>
          <w:sz w:val="24"/>
        </w:rPr>
        <w:t xml:space="preserve">3 </w:t>
      </w:r>
      <w:r w:rsidR="00B86F7A">
        <w:rPr>
          <w:rFonts w:ascii="Arial" w:hAnsi="Arial" w:cs="Arial"/>
          <w:b/>
          <w:bCs/>
          <w:sz w:val="24"/>
        </w:rPr>
        <w:tab/>
      </w:r>
      <w:r w:rsidR="00FD0D12">
        <w:rPr>
          <w:rFonts w:ascii="Arial" w:hAnsi="Arial" w:cs="Arial"/>
          <w:b/>
          <w:bCs/>
          <w:sz w:val="24"/>
        </w:rPr>
        <w:t>Abnormal</w:t>
      </w:r>
      <w:r w:rsidR="006D5956" w:rsidRPr="006D5956">
        <w:rPr>
          <w:rFonts w:ascii="Arial" w:hAnsi="Arial" w:cs="Arial"/>
          <w:b/>
          <w:bCs/>
          <w:sz w:val="24"/>
        </w:rPr>
        <w:t xml:space="preserve"> Costs</w:t>
      </w:r>
    </w:p>
    <w:p w14:paraId="0294C8D9" w14:textId="5FC0310F" w:rsidR="00B86F7A" w:rsidRPr="00B86F7A" w:rsidRDefault="00B86F7A" w:rsidP="0081538E">
      <w:pPr>
        <w:spacing w:after="160" w:line="360" w:lineRule="auto"/>
        <w:ind w:left="709"/>
        <w:jc w:val="both"/>
        <w:rPr>
          <w:rFonts w:ascii="Arial" w:hAnsi="Arial" w:cs="Arial"/>
          <w:sz w:val="24"/>
        </w:rPr>
      </w:pPr>
      <w:r w:rsidRPr="00B86F7A">
        <w:rPr>
          <w:rFonts w:ascii="Arial" w:hAnsi="Arial" w:cs="Arial"/>
          <w:sz w:val="24"/>
        </w:rPr>
        <w:t xml:space="preserve">The agreed base total </w:t>
      </w:r>
      <w:r w:rsidR="00EB3539">
        <w:rPr>
          <w:rFonts w:ascii="Arial" w:hAnsi="Arial" w:cs="Arial"/>
          <w:sz w:val="24"/>
        </w:rPr>
        <w:t xml:space="preserve">excluding Infrastructure </w:t>
      </w:r>
      <w:commentRangeStart w:id="258"/>
      <w:commentRangeStart w:id="259"/>
      <w:r w:rsidR="00EB3539">
        <w:rPr>
          <w:rFonts w:ascii="Arial" w:hAnsi="Arial" w:cs="Arial"/>
          <w:sz w:val="24"/>
        </w:rPr>
        <w:t>Contingency</w:t>
      </w:r>
      <w:commentRangeEnd w:id="258"/>
      <w:r w:rsidR="000669F8">
        <w:rPr>
          <w:rStyle w:val="CommentReference"/>
          <w:rFonts w:ascii="Arial" w:hAnsi="Arial" w:cs="Arial"/>
          <w:sz w:val="24"/>
          <w:szCs w:val="24"/>
        </w:rPr>
        <w:commentReference w:id="258"/>
      </w:r>
      <w:commentRangeEnd w:id="259"/>
      <w:r w:rsidR="005022A3">
        <w:rPr>
          <w:rStyle w:val="CommentReference"/>
          <w:rFonts w:ascii="Arial" w:hAnsi="Arial" w:cs="Arial"/>
          <w:sz w:val="24"/>
          <w:szCs w:val="24"/>
        </w:rPr>
        <w:commentReference w:id="259"/>
      </w:r>
      <w:r w:rsidR="00EB3539">
        <w:rPr>
          <w:rFonts w:ascii="Arial" w:hAnsi="Arial" w:cs="Arial"/>
          <w:sz w:val="24"/>
        </w:rPr>
        <w:t xml:space="preserve"> as referred to in Appendix </w:t>
      </w:r>
      <w:del w:id="260" w:author="Matthew Stimson" w:date="2026-06-12T11:18:00Z" w16du:dateUtc="2026-06-12T10:18:00Z">
        <w:r w:rsidR="00EB3539" w:rsidDel="000669F8">
          <w:rPr>
            <w:rFonts w:ascii="Arial" w:hAnsi="Arial" w:cs="Arial"/>
            <w:sz w:val="24"/>
          </w:rPr>
          <w:delText>2</w:delText>
        </w:r>
      </w:del>
      <w:ins w:id="261" w:author="Matthew Stimson" w:date="2026-06-12T11:18:00Z" w16du:dateUtc="2026-06-12T10:18:00Z">
        <w:r w:rsidR="000669F8">
          <w:rPr>
            <w:rFonts w:ascii="Arial" w:hAnsi="Arial" w:cs="Arial"/>
            <w:sz w:val="24"/>
          </w:rPr>
          <w:t>1</w:t>
        </w:r>
      </w:ins>
      <w:r w:rsidR="00EB3539">
        <w:rPr>
          <w:rFonts w:ascii="Arial" w:hAnsi="Arial" w:cs="Arial"/>
          <w:sz w:val="24"/>
        </w:rPr>
        <w:t>)</w:t>
      </w:r>
      <w:r w:rsidR="00EB3539" w:rsidRPr="00B86F7A">
        <w:rPr>
          <w:rFonts w:ascii="Arial" w:hAnsi="Arial" w:cs="Arial"/>
          <w:sz w:val="24"/>
        </w:rPr>
        <w:t xml:space="preserve"> of £</w:t>
      </w:r>
      <w:r w:rsidR="00EB3539">
        <w:rPr>
          <w:rFonts w:ascii="Arial" w:hAnsi="Arial" w:cs="Arial"/>
          <w:sz w:val="24"/>
        </w:rPr>
        <w:t>115,271,</w:t>
      </w:r>
      <w:commentRangeStart w:id="262"/>
      <w:commentRangeStart w:id="263"/>
      <w:r w:rsidR="00EB3539">
        <w:rPr>
          <w:rFonts w:ascii="Arial" w:hAnsi="Arial" w:cs="Arial"/>
          <w:sz w:val="24"/>
        </w:rPr>
        <w:t>684</w:t>
      </w:r>
      <w:commentRangeEnd w:id="262"/>
      <w:r w:rsidR="000669F8" w:rsidRPr="00B86F7A">
        <w:rPr>
          <w:rStyle w:val="CommentReference"/>
          <w:rFonts w:ascii="Arial" w:hAnsi="Arial" w:cs="Arial"/>
          <w:sz w:val="24"/>
          <w:szCs w:val="24"/>
        </w:rPr>
        <w:commentReference w:id="262"/>
      </w:r>
      <w:commentRangeEnd w:id="263"/>
      <w:r w:rsidR="00AD6F43" w:rsidRPr="00B86F7A">
        <w:rPr>
          <w:rStyle w:val="CommentReference"/>
          <w:rFonts w:ascii="Arial" w:hAnsi="Arial" w:cs="Arial"/>
          <w:sz w:val="24"/>
          <w:szCs w:val="24"/>
        </w:rPr>
        <w:commentReference w:id="263"/>
      </w:r>
      <w:r w:rsidR="00EB3539" w:rsidRPr="00B86F7A">
        <w:rPr>
          <w:rFonts w:ascii="Arial" w:hAnsi="Arial" w:cs="Arial"/>
          <w:sz w:val="24"/>
        </w:rPr>
        <w:t xml:space="preserve"> </w:t>
      </w:r>
      <w:r w:rsidR="00EB3539">
        <w:rPr>
          <w:rFonts w:ascii="Arial" w:hAnsi="Arial" w:cs="Arial"/>
          <w:bCs/>
          <w:color w:val="000000"/>
          <w:sz w:val="24"/>
          <w:lang w:val="en-US"/>
        </w:rPr>
        <w:t xml:space="preserve">by reference to </w:t>
      </w:r>
      <w:r w:rsidR="00EB3539" w:rsidRPr="007A6D77">
        <w:rPr>
          <w:rFonts w:ascii="Arial" w:hAnsi="Arial" w:cs="Arial"/>
          <w:bCs/>
          <w:color w:val="000000"/>
          <w:sz w:val="24"/>
          <w:lang w:val="en-US"/>
        </w:rPr>
        <w:t xml:space="preserve">the </w:t>
      </w:r>
      <w:r w:rsidR="00EB3539" w:rsidRPr="00B9381A">
        <w:rPr>
          <w:rFonts w:ascii="Arial" w:hAnsi="Arial" w:cs="Arial"/>
          <w:bCs/>
          <w:color w:val="000000"/>
          <w:sz w:val="24"/>
          <w:lang w:val="en-US"/>
        </w:rPr>
        <w:t xml:space="preserve">BCIS </w:t>
      </w:r>
      <w:r w:rsidR="00EB3539">
        <w:rPr>
          <w:rFonts w:ascii="Arial" w:hAnsi="Arial" w:cs="Arial"/>
          <w:bCs/>
          <w:color w:val="000000"/>
          <w:sz w:val="24"/>
          <w:lang w:val="en-US"/>
        </w:rPr>
        <w:t xml:space="preserve">Index </w:t>
      </w:r>
      <w:r w:rsidR="00EB3539" w:rsidRPr="00B86F7A">
        <w:rPr>
          <w:rFonts w:ascii="Arial" w:hAnsi="Arial" w:cs="Arial"/>
          <w:sz w:val="24"/>
        </w:rPr>
        <w:t xml:space="preserve">from the date of this Agreement to the date of the Viability Assessment is undertaken for the relevant </w:t>
      </w:r>
      <w:r w:rsidR="00EB3539">
        <w:rPr>
          <w:rFonts w:ascii="Arial" w:hAnsi="Arial" w:cs="Arial"/>
          <w:sz w:val="24"/>
        </w:rPr>
        <w:t>Residential P</w:t>
      </w:r>
      <w:r w:rsidR="00EB3539" w:rsidRPr="00B86F7A">
        <w:rPr>
          <w:rFonts w:ascii="Arial" w:hAnsi="Arial" w:cs="Arial"/>
          <w:sz w:val="24"/>
        </w:rPr>
        <w:t>hase)</w:t>
      </w:r>
    </w:p>
    <w:p w14:paraId="79CEE640" w14:textId="00770220" w:rsidR="006D5956" w:rsidRPr="006D5956" w:rsidRDefault="00B86F7A" w:rsidP="0081538E">
      <w:pPr>
        <w:spacing w:after="160" w:line="360" w:lineRule="auto"/>
        <w:jc w:val="both"/>
        <w:rPr>
          <w:rFonts w:ascii="Arial" w:hAnsi="Arial" w:cs="Arial"/>
          <w:b/>
          <w:bCs/>
          <w:sz w:val="24"/>
        </w:rPr>
      </w:pPr>
      <w:del w:id="264" w:author="Paul Wakefield" w:date="2026-06-30T10:37:00Z" w16du:dateUtc="2026-06-30T09:37:00Z">
        <w:r w:rsidDel="009331B1">
          <w:rPr>
            <w:rFonts w:ascii="Arial" w:hAnsi="Arial" w:cs="Arial"/>
            <w:b/>
            <w:bCs/>
            <w:sz w:val="24"/>
          </w:rPr>
          <w:delText>5</w:delText>
        </w:r>
      </w:del>
      <w:ins w:id="265" w:author="Paul Wakefield" w:date="2026-06-30T10:37:00Z" w16du:dateUtc="2026-06-30T09:37:00Z">
        <w:r w:rsidR="009331B1">
          <w:rPr>
            <w:rFonts w:ascii="Arial" w:hAnsi="Arial" w:cs="Arial"/>
            <w:b/>
            <w:bCs/>
            <w:sz w:val="24"/>
          </w:rPr>
          <w:t>6</w:t>
        </w:r>
      </w:ins>
      <w:r>
        <w:rPr>
          <w:rFonts w:ascii="Arial" w:hAnsi="Arial" w:cs="Arial"/>
          <w:b/>
          <w:bCs/>
          <w:sz w:val="24"/>
        </w:rPr>
        <w:t>.</w:t>
      </w:r>
      <w:r w:rsidR="006D5956" w:rsidRPr="006D5956">
        <w:rPr>
          <w:rFonts w:ascii="Arial" w:hAnsi="Arial" w:cs="Arial"/>
          <w:b/>
          <w:bCs/>
          <w:sz w:val="24"/>
        </w:rPr>
        <w:t xml:space="preserve">4 </w:t>
      </w:r>
      <w:r>
        <w:rPr>
          <w:rFonts w:ascii="Arial" w:hAnsi="Arial" w:cs="Arial"/>
          <w:b/>
          <w:bCs/>
          <w:sz w:val="24"/>
        </w:rPr>
        <w:tab/>
      </w:r>
      <w:r w:rsidR="006D5956" w:rsidRPr="006D5956">
        <w:rPr>
          <w:rFonts w:ascii="Arial" w:hAnsi="Arial" w:cs="Arial"/>
          <w:b/>
          <w:bCs/>
          <w:sz w:val="24"/>
        </w:rPr>
        <w:t>Contingency</w:t>
      </w:r>
    </w:p>
    <w:p w14:paraId="4845D8C0" w14:textId="61EA12E5" w:rsidR="006D5956" w:rsidRPr="006D5956" w:rsidRDefault="006D5956" w:rsidP="00ED746E">
      <w:pPr>
        <w:spacing w:after="160" w:line="360" w:lineRule="auto"/>
        <w:ind w:left="709"/>
        <w:jc w:val="both"/>
        <w:rPr>
          <w:rFonts w:ascii="Arial" w:hAnsi="Arial" w:cs="Arial"/>
          <w:sz w:val="24"/>
        </w:rPr>
      </w:pPr>
      <w:r w:rsidRPr="006D5956">
        <w:rPr>
          <w:rFonts w:ascii="Arial" w:hAnsi="Arial" w:cs="Arial"/>
          <w:sz w:val="24"/>
        </w:rPr>
        <w:t xml:space="preserve">A </w:t>
      </w:r>
      <w:r w:rsidR="00EB3539">
        <w:rPr>
          <w:rFonts w:ascii="Arial" w:hAnsi="Arial" w:cs="Arial"/>
          <w:sz w:val="24"/>
        </w:rPr>
        <w:t>C</w:t>
      </w:r>
      <w:r w:rsidRPr="006D5956">
        <w:rPr>
          <w:rFonts w:ascii="Arial" w:hAnsi="Arial" w:cs="Arial"/>
          <w:sz w:val="24"/>
        </w:rPr>
        <w:t xml:space="preserve">ontingency allowance of </w:t>
      </w:r>
      <w:r w:rsidR="003371F1">
        <w:rPr>
          <w:rFonts w:ascii="Arial" w:hAnsi="Arial" w:cs="Arial"/>
          <w:sz w:val="24"/>
        </w:rPr>
        <w:t>3</w:t>
      </w:r>
      <w:r w:rsidRPr="006D5956">
        <w:rPr>
          <w:rFonts w:ascii="Arial" w:hAnsi="Arial" w:cs="Arial"/>
          <w:sz w:val="24"/>
        </w:rPr>
        <w:t>% of</w:t>
      </w:r>
      <w:r w:rsidR="00EB3539">
        <w:rPr>
          <w:rFonts w:ascii="Arial" w:hAnsi="Arial" w:cs="Arial"/>
          <w:sz w:val="24"/>
        </w:rPr>
        <w:t xml:space="preserve"> Standard Construction </w:t>
      </w:r>
      <w:r w:rsidR="003371F1">
        <w:rPr>
          <w:rFonts w:ascii="Arial" w:hAnsi="Arial" w:cs="Arial"/>
          <w:sz w:val="24"/>
        </w:rPr>
        <w:t xml:space="preserve">costs </w:t>
      </w:r>
      <w:r w:rsidR="00EB3539">
        <w:rPr>
          <w:rFonts w:ascii="Arial" w:hAnsi="Arial" w:cs="Arial"/>
          <w:sz w:val="24"/>
        </w:rPr>
        <w:t>(as these terms are referred to in A</w:t>
      </w:r>
      <w:r w:rsidR="00EB3539">
        <w:rPr>
          <w:rFonts w:ascii="Arial" w:hAnsi="Arial" w:cs="Arial"/>
          <w:color w:val="000000"/>
          <w:sz w:val="24"/>
        </w:rPr>
        <w:t xml:space="preserve">ppendix </w:t>
      </w:r>
      <w:del w:id="266" w:author="Matthew Stimson" w:date="2026-06-12T11:18:00Z" w16du:dateUtc="2026-06-12T10:18:00Z">
        <w:r w:rsidR="00EB3539" w:rsidDel="000669F8">
          <w:rPr>
            <w:rFonts w:ascii="Arial" w:hAnsi="Arial" w:cs="Arial"/>
            <w:color w:val="000000"/>
            <w:sz w:val="24"/>
          </w:rPr>
          <w:delText>2</w:delText>
        </w:r>
      </w:del>
      <w:ins w:id="267" w:author="Matthew Stimson" w:date="2026-06-12T11:18:00Z" w16du:dateUtc="2026-06-12T10:18:00Z">
        <w:r w:rsidR="000669F8">
          <w:rPr>
            <w:rFonts w:ascii="Arial" w:hAnsi="Arial" w:cs="Arial"/>
            <w:color w:val="000000"/>
            <w:sz w:val="24"/>
          </w:rPr>
          <w:t>1</w:t>
        </w:r>
      </w:ins>
      <w:r w:rsidR="00EB3539">
        <w:rPr>
          <w:rFonts w:ascii="Arial" w:hAnsi="Arial" w:cs="Arial"/>
          <w:color w:val="000000"/>
          <w:sz w:val="24"/>
        </w:rPr>
        <w:t xml:space="preserve">) </w:t>
      </w:r>
      <w:r w:rsidR="003371F1">
        <w:rPr>
          <w:rFonts w:ascii="Arial" w:hAnsi="Arial" w:cs="Arial"/>
          <w:sz w:val="24"/>
        </w:rPr>
        <w:t xml:space="preserve">and 4% </w:t>
      </w:r>
      <w:r w:rsidR="00EB3539">
        <w:rPr>
          <w:rFonts w:ascii="Arial" w:hAnsi="Arial" w:cs="Arial"/>
          <w:sz w:val="24"/>
        </w:rPr>
        <w:t xml:space="preserve">Infrastructure contingency </w:t>
      </w:r>
      <w:r w:rsidR="003371F1">
        <w:rPr>
          <w:rFonts w:ascii="Arial" w:hAnsi="Arial" w:cs="Arial"/>
          <w:sz w:val="24"/>
        </w:rPr>
        <w:t xml:space="preserve">of </w:t>
      </w:r>
      <w:r w:rsidR="00EB3539">
        <w:rPr>
          <w:rFonts w:ascii="Arial" w:hAnsi="Arial" w:cs="Arial"/>
          <w:sz w:val="24"/>
        </w:rPr>
        <w:t>Abnormal</w:t>
      </w:r>
      <w:r w:rsidR="003371F1">
        <w:rPr>
          <w:rFonts w:ascii="Arial" w:hAnsi="Arial" w:cs="Arial"/>
          <w:sz w:val="24"/>
        </w:rPr>
        <w:t xml:space="preserve"> </w:t>
      </w:r>
      <w:ins w:id="268" w:author="Paul Wakefield" w:date="2026-06-12T14:20:00Z" w16du:dateUtc="2026-06-12T13:20:00Z">
        <w:r w:rsidR="005022A3">
          <w:rPr>
            <w:rStyle w:val="cf01"/>
            <w:rFonts w:eastAsiaTheme="majorEastAsia"/>
          </w:rPr>
          <w:t>½</w:t>
        </w:r>
      </w:ins>
      <w:r w:rsidR="00EB3539">
        <w:rPr>
          <w:rFonts w:ascii="Arial" w:hAnsi="Arial" w:cs="Arial"/>
          <w:sz w:val="24"/>
        </w:rPr>
        <w:t xml:space="preserve">Construction </w:t>
      </w:r>
      <w:r w:rsidR="003371F1">
        <w:rPr>
          <w:rFonts w:ascii="Arial" w:hAnsi="Arial" w:cs="Arial"/>
          <w:sz w:val="24"/>
        </w:rPr>
        <w:t>costs</w:t>
      </w:r>
      <w:r w:rsidRPr="006D5956">
        <w:rPr>
          <w:rFonts w:ascii="Arial" w:hAnsi="Arial" w:cs="Arial"/>
          <w:sz w:val="24"/>
        </w:rPr>
        <w:t xml:space="preserve"> </w:t>
      </w:r>
      <w:r w:rsidR="00EB3539">
        <w:rPr>
          <w:rFonts w:ascii="Arial" w:hAnsi="Arial" w:cs="Arial"/>
          <w:sz w:val="24"/>
        </w:rPr>
        <w:t>(also these terms are referred to in</w:t>
      </w:r>
      <w:r w:rsidR="00EB3539">
        <w:rPr>
          <w:rFonts w:ascii="Arial" w:hAnsi="Arial" w:cs="Arial"/>
          <w:color w:val="000000"/>
          <w:sz w:val="24"/>
        </w:rPr>
        <w:t xml:space="preserve"> Appendix </w:t>
      </w:r>
      <w:del w:id="269" w:author="Matthew Stimson" w:date="2026-06-12T11:18:00Z" w16du:dateUtc="2026-06-12T10:18:00Z">
        <w:r w:rsidR="00EB3539" w:rsidDel="000669F8">
          <w:rPr>
            <w:rFonts w:ascii="Arial" w:hAnsi="Arial" w:cs="Arial"/>
            <w:color w:val="000000"/>
            <w:sz w:val="24"/>
          </w:rPr>
          <w:delText>2</w:delText>
        </w:r>
      </w:del>
      <w:ins w:id="270" w:author="Matthew Stimson" w:date="2026-06-12T11:18:00Z" w16du:dateUtc="2026-06-12T10:18:00Z">
        <w:r w:rsidR="000669F8">
          <w:rPr>
            <w:rFonts w:ascii="Arial" w:hAnsi="Arial" w:cs="Arial"/>
            <w:color w:val="000000"/>
            <w:sz w:val="24"/>
          </w:rPr>
          <w:t>1</w:t>
        </w:r>
      </w:ins>
      <w:r w:rsidR="00EB3539">
        <w:rPr>
          <w:rFonts w:ascii="Arial" w:hAnsi="Arial" w:cs="Arial"/>
          <w:color w:val="000000"/>
          <w:sz w:val="24"/>
        </w:rPr>
        <w:t>)</w:t>
      </w:r>
      <w:r w:rsidR="00EB3539" w:rsidRPr="006D5956">
        <w:rPr>
          <w:rFonts w:ascii="Arial" w:hAnsi="Arial" w:cs="Arial"/>
          <w:sz w:val="24"/>
        </w:rPr>
        <w:t xml:space="preserve"> </w:t>
      </w:r>
      <w:r w:rsidRPr="006D5956">
        <w:rPr>
          <w:rFonts w:ascii="Arial" w:hAnsi="Arial" w:cs="Arial"/>
          <w:sz w:val="24"/>
        </w:rPr>
        <w:t xml:space="preserve">for each </w:t>
      </w:r>
      <w:r w:rsidR="00652B3A">
        <w:rPr>
          <w:rFonts w:ascii="Arial" w:hAnsi="Arial" w:cs="Arial"/>
          <w:sz w:val="24"/>
        </w:rPr>
        <w:t>Residential P</w:t>
      </w:r>
      <w:r w:rsidR="00652B3A" w:rsidRPr="006D5956">
        <w:rPr>
          <w:rFonts w:ascii="Arial" w:hAnsi="Arial" w:cs="Arial"/>
          <w:sz w:val="24"/>
        </w:rPr>
        <w:t xml:space="preserve">hase </w:t>
      </w:r>
      <w:r w:rsidRPr="006D5956">
        <w:rPr>
          <w:rFonts w:ascii="Arial" w:hAnsi="Arial" w:cs="Arial"/>
          <w:sz w:val="24"/>
        </w:rPr>
        <w:t>assessment.</w:t>
      </w:r>
    </w:p>
    <w:p w14:paraId="1CF17BA0" w14:textId="1AA5ED58" w:rsidR="006D5956" w:rsidRPr="006D5956" w:rsidRDefault="00B86F7A" w:rsidP="00ED746E">
      <w:pPr>
        <w:spacing w:after="160" w:line="360" w:lineRule="auto"/>
        <w:jc w:val="both"/>
        <w:rPr>
          <w:rFonts w:ascii="Arial" w:hAnsi="Arial" w:cs="Arial"/>
          <w:b/>
          <w:bCs/>
          <w:sz w:val="24"/>
        </w:rPr>
      </w:pPr>
      <w:del w:id="271" w:author="Paul Wakefield" w:date="2026-06-30T10:37:00Z" w16du:dateUtc="2026-06-30T09:37:00Z">
        <w:r w:rsidDel="009331B1">
          <w:rPr>
            <w:rFonts w:ascii="Arial" w:hAnsi="Arial" w:cs="Arial"/>
            <w:b/>
            <w:bCs/>
            <w:sz w:val="24"/>
          </w:rPr>
          <w:delText>5</w:delText>
        </w:r>
      </w:del>
      <w:ins w:id="272" w:author="Paul Wakefield" w:date="2026-06-30T10:37:00Z" w16du:dateUtc="2026-06-30T09:37:00Z">
        <w:r w:rsidR="009331B1">
          <w:rPr>
            <w:rFonts w:ascii="Arial" w:hAnsi="Arial" w:cs="Arial"/>
            <w:b/>
            <w:bCs/>
            <w:sz w:val="24"/>
          </w:rPr>
          <w:t>6</w:t>
        </w:r>
      </w:ins>
      <w:r>
        <w:rPr>
          <w:rFonts w:ascii="Arial" w:hAnsi="Arial" w:cs="Arial"/>
          <w:b/>
          <w:bCs/>
          <w:sz w:val="24"/>
        </w:rPr>
        <w:t>.</w:t>
      </w:r>
      <w:r w:rsidR="006D5956" w:rsidRPr="006D5956">
        <w:rPr>
          <w:rFonts w:ascii="Arial" w:hAnsi="Arial" w:cs="Arial"/>
          <w:b/>
          <w:bCs/>
          <w:sz w:val="24"/>
        </w:rPr>
        <w:t>5</w:t>
      </w:r>
      <w:r>
        <w:rPr>
          <w:rFonts w:ascii="Arial" w:hAnsi="Arial" w:cs="Arial"/>
          <w:b/>
          <w:bCs/>
          <w:sz w:val="24"/>
        </w:rPr>
        <w:tab/>
      </w:r>
      <w:r w:rsidR="006D5956" w:rsidRPr="006D5956">
        <w:rPr>
          <w:rFonts w:ascii="Arial" w:hAnsi="Arial" w:cs="Arial"/>
          <w:b/>
          <w:bCs/>
          <w:sz w:val="24"/>
        </w:rPr>
        <w:t>Professional Fees</w:t>
      </w:r>
    </w:p>
    <w:p w14:paraId="338F8373" w14:textId="7BC6F5D2" w:rsidR="006D5956" w:rsidRPr="006D5956" w:rsidRDefault="006D5956" w:rsidP="00ED746E">
      <w:pPr>
        <w:spacing w:after="160" w:line="360" w:lineRule="auto"/>
        <w:ind w:left="709"/>
        <w:jc w:val="both"/>
        <w:rPr>
          <w:rFonts w:ascii="Arial" w:hAnsi="Arial" w:cs="Arial"/>
          <w:sz w:val="24"/>
        </w:rPr>
      </w:pPr>
      <w:r w:rsidRPr="006D5956">
        <w:rPr>
          <w:rFonts w:ascii="Arial" w:hAnsi="Arial" w:cs="Arial"/>
          <w:sz w:val="24"/>
        </w:rPr>
        <w:lastRenderedPageBreak/>
        <w:t xml:space="preserve">An allowance of 5.51% applied to </w:t>
      </w:r>
      <w:r w:rsidR="00EB3539">
        <w:rPr>
          <w:rFonts w:ascii="Arial" w:hAnsi="Arial" w:cs="Arial"/>
          <w:sz w:val="24"/>
        </w:rPr>
        <w:t xml:space="preserve">the following costs as referred to </w:t>
      </w:r>
      <w:r w:rsidR="00EB3539">
        <w:rPr>
          <w:rFonts w:ascii="Arial" w:hAnsi="Arial" w:cs="Arial"/>
          <w:color w:val="000000"/>
          <w:sz w:val="24"/>
        </w:rPr>
        <w:t xml:space="preserve">in Appendix </w:t>
      </w:r>
      <w:del w:id="273" w:author="Matthew Stimson" w:date="2026-06-12T11:18:00Z" w16du:dateUtc="2026-06-12T10:18:00Z">
        <w:r w:rsidR="00EB3539" w:rsidDel="000669F8">
          <w:rPr>
            <w:rFonts w:ascii="Arial" w:hAnsi="Arial" w:cs="Arial"/>
            <w:color w:val="000000"/>
            <w:sz w:val="24"/>
          </w:rPr>
          <w:delText>2</w:delText>
        </w:r>
      </w:del>
      <w:ins w:id="274" w:author="Matthew Stimson" w:date="2026-06-12T11:18:00Z" w16du:dateUtc="2026-06-12T10:18:00Z">
        <w:r w:rsidR="000669F8">
          <w:rPr>
            <w:rFonts w:ascii="Arial" w:hAnsi="Arial" w:cs="Arial"/>
            <w:color w:val="000000"/>
            <w:sz w:val="24"/>
          </w:rPr>
          <w:t>1</w:t>
        </w:r>
      </w:ins>
      <w:r w:rsidR="00EB3539">
        <w:rPr>
          <w:rFonts w:ascii="Arial" w:hAnsi="Arial" w:cs="Arial"/>
          <w:color w:val="000000"/>
          <w:sz w:val="24"/>
        </w:rPr>
        <w:t xml:space="preserve">:  </w:t>
      </w:r>
      <w:r w:rsidR="00EB3539">
        <w:rPr>
          <w:rFonts w:ascii="Arial" w:hAnsi="Arial" w:cs="Arial"/>
          <w:sz w:val="24"/>
        </w:rPr>
        <w:t>P</w:t>
      </w:r>
      <w:r w:rsidR="00EB3539" w:rsidRPr="006D5956">
        <w:rPr>
          <w:rFonts w:ascii="Arial" w:hAnsi="Arial" w:cs="Arial"/>
          <w:sz w:val="24"/>
        </w:rPr>
        <w:t>lot costs</w:t>
      </w:r>
      <w:r w:rsidR="00EB3539">
        <w:rPr>
          <w:rFonts w:ascii="Arial" w:hAnsi="Arial" w:cs="Arial"/>
          <w:sz w:val="24"/>
        </w:rPr>
        <w:t>, Part L&amp;F, B Regs uplift, P</w:t>
      </w:r>
      <w:r w:rsidR="00EB3539" w:rsidRPr="006D5956">
        <w:rPr>
          <w:rFonts w:ascii="Arial" w:hAnsi="Arial" w:cs="Arial"/>
          <w:sz w:val="24"/>
        </w:rPr>
        <w:t>lot externals</w:t>
      </w:r>
      <w:r w:rsidR="00EB3539">
        <w:rPr>
          <w:rFonts w:ascii="Arial" w:hAnsi="Arial" w:cs="Arial"/>
          <w:sz w:val="24"/>
        </w:rPr>
        <w:t xml:space="preserve"> and Abnormal Construction (excluding Infrastructure contingency)</w:t>
      </w:r>
    </w:p>
    <w:p w14:paraId="63D49F0B" w14:textId="6DAB6A42" w:rsidR="006D5956" w:rsidRPr="006D5956" w:rsidRDefault="00B86F7A" w:rsidP="00ED746E">
      <w:pPr>
        <w:spacing w:after="160" w:line="360" w:lineRule="auto"/>
        <w:jc w:val="both"/>
        <w:rPr>
          <w:rFonts w:ascii="Arial" w:hAnsi="Arial" w:cs="Arial"/>
          <w:b/>
          <w:bCs/>
          <w:sz w:val="24"/>
        </w:rPr>
      </w:pPr>
      <w:del w:id="275" w:author="Paul Wakefield" w:date="2026-06-30T10:37:00Z" w16du:dateUtc="2026-06-30T09:37:00Z">
        <w:r w:rsidDel="009331B1">
          <w:rPr>
            <w:rFonts w:ascii="Arial" w:hAnsi="Arial" w:cs="Arial"/>
            <w:b/>
            <w:bCs/>
            <w:sz w:val="24"/>
          </w:rPr>
          <w:delText>5</w:delText>
        </w:r>
      </w:del>
      <w:ins w:id="276" w:author="Paul Wakefield" w:date="2026-06-30T10:37:00Z" w16du:dateUtc="2026-06-30T09:37:00Z">
        <w:r w:rsidR="009331B1">
          <w:rPr>
            <w:rFonts w:ascii="Arial" w:hAnsi="Arial" w:cs="Arial"/>
            <w:b/>
            <w:bCs/>
            <w:sz w:val="24"/>
          </w:rPr>
          <w:t>6</w:t>
        </w:r>
      </w:ins>
      <w:r>
        <w:rPr>
          <w:rFonts w:ascii="Arial" w:hAnsi="Arial" w:cs="Arial"/>
          <w:b/>
          <w:bCs/>
          <w:sz w:val="24"/>
        </w:rPr>
        <w:t>.6</w:t>
      </w:r>
      <w:r>
        <w:rPr>
          <w:rFonts w:ascii="Arial" w:hAnsi="Arial" w:cs="Arial"/>
          <w:b/>
          <w:bCs/>
          <w:sz w:val="24"/>
        </w:rPr>
        <w:tab/>
      </w:r>
      <w:r w:rsidR="00EB3539">
        <w:rPr>
          <w:rFonts w:ascii="Arial" w:hAnsi="Arial" w:cs="Arial"/>
          <w:b/>
          <w:bCs/>
          <w:sz w:val="24"/>
        </w:rPr>
        <w:t>S106 Costs (</w:t>
      </w:r>
      <w:r w:rsidR="006D5956" w:rsidRPr="006D5956">
        <w:rPr>
          <w:rFonts w:ascii="Arial" w:hAnsi="Arial" w:cs="Arial"/>
          <w:b/>
          <w:bCs/>
          <w:sz w:val="24"/>
        </w:rPr>
        <w:t>Planning Obligations/S278 Costs/ Biodiversity Net Gain</w:t>
      </w:r>
      <w:r w:rsidR="00EB3539">
        <w:rPr>
          <w:rFonts w:ascii="Arial" w:hAnsi="Arial" w:cs="Arial"/>
          <w:b/>
          <w:bCs/>
          <w:sz w:val="24"/>
        </w:rPr>
        <w:t>)</w:t>
      </w:r>
    </w:p>
    <w:p w14:paraId="17CC01CC" w14:textId="1C544024" w:rsidR="006D5956" w:rsidRPr="006D5956" w:rsidRDefault="006D5956" w:rsidP="00ED746E">
      <w:pPr>
        <w:spacing w:after="160" w:line="360" w:lineRule="auto"/>
        <w:ind w:left="709"/>
        <w:jc w:val="both"/>
        <w:rPr>
          <w:rFonts w:ascii="Arial" w:hAnsi="Arial" w:cs="Arial"/>
          <w:sz w:val="24"/>
        </w:rPr>
      </w:pPr>
      <w:r w:rsidRPr="006D5956">
        <w:rPr>
          <w:rFonts w:ascii="Arial" w:hAnsi="Arial" w:cs="Arial"/>
          <w:sz w:val="24"/>
        </w:rPr>
        <w:t xml:space="preserve">Actual S106 and S278 contribution costs and Biodiversity Net Gain costs relevant to each </w:t>
      </w:r>
      <w:r w:rsidR="00652B3A">
        <w:rPr>
          <w:rFonts w:ascii="Arial" w:hAnsi="Arial" w:cs="Arial"/>
          <w:sz w:val="24"/>
        </w:rPr>
        <w:t xml:space="preserve">Residential </w:t>
      </w:r>
      <w:r w:rsidRPr="006D5956">
        <w:rPr>
          <w:rFonts w:ascii="Arial" w:hAnsi="Arial" w:cs="Arial"/>
          <w:sz w:val="24"/>
        </w:rPr>
        <w:t>Phase</w:t>
      </w:r>
      <w:r w:rsidR="006B61D3">
        <w:rPr>
          <w:rFonts w:ascii="Arial" w:hAnsi="Arial" w:cs="Arial"/>
          <w:sz w:val="24"/>
        </w:rPr>
        <w:t xml:space="preserve"> </w:t>
      </w:r>
    </w:p>
    <w:p w14:paraId="73B5071F" w14:textId="3B1D472C" w:rsidR="006D5956" w:rsidRPr="006D5956" w:rsidRDefault="00B86F7A" w:rsidP="00ED746E">
      <w:pPr>
        <w:spacing w:after="160" w:line="360" w:lineRule="auto"/>
        <w:jc w:val="both"/>
        <w:rPr>
          <w:rFonts w:ascii="Arial" w:hAnsi="Arial" w:cs="Arial"/>
          <w:b/>
          <w:bCs/>
          <w:sz w:val="24"/>
        </w:rPr>
      </w:pPr>
      <w:del w:id="277" w:author="Paul Wakefield" w:date="2026-06-30T10:37:00Z" w16du:dateUtc="2026-06-30T09:37:00Z">
        <w:r w:rsidDel="009331B1">
          <w:rPr>
            <w:rFonts w:ascii="Arial" w:hAnsi="Arial" w:cs="Arial"/>
            <w:b/>
            <w:bCs/>
            <w:sz w:val="24"/>
          </w:rPr>
          <w:delText>5</w:delText>
        </w:r>
      </w:del>
      <w:ins w:id="278" w:author="Paul Wakefield" w:date="2026-06-30T10:37:00Z" w16du:dateUtc="2026-06-30T09:37:00Z">
        <w:r w:rsidR="009331B1">
          <w:rPr>
            <w:rFonts w:ascii="Arial" w:hAnsi="Arial" w:cs="Arial"/>
            <w:b/>
            <w:bCs/>
            <w:sz w:val="24"/>
          </w:rPr>
          <w:t>6</w:t>
        </w:r>
      </w:ins>
      <w:r>
        <w:rPr>
          <w:rFonts w:ascii="Arial" w:hAnsi="Arial" w:cs="Arial"/>
          <w:b/>
          <w:bCs/>
          <w:sz w:val="24"/>
        </w:rPr>
        <w:t>.7</w:t>
      </w:r>
      <w:r>
        <w:rPr>
          <w:rFonts w:ascii="Arial" w:hAnsi="Arial" w:cs="Arial"/>
          <w:b/>
          <w:bCs/>
          <w:sz w:val="24"/>
        </w:rPr>
        <w:tab/>
      </w:r>
      <w:r w:rsidR="006D5956" w:rsidRPr="006D5956">
        <w:rPr>
          <w:rFonts w:ascii="Arial" w:hAnsi="Arial" w:cs="Arial"/>
          <w:b/>
          <w:bCs/>
          <w:sz w:val="24"/>
        </w:rPr>
        <w:t>Sales and Marketing Fees</w:t>
      </w:r>
    </w:p>
    <w:p w14:paraId="4883C945" w14:textId="610C0A36" w:rsidR="006D5956" w:rsidRPr="006D5956" w:rsidRDefault="006D5956" w:rsidP="00ED746E">
      <w:pPr>
        <w:spacing w:after="160" w:line="360" w:lineRule="auto"/>
        <w:ind w:left="709"/>
        <w:jc w:val="both"/>
        <w:rPr>
          <w:rFonts w:ascii="Arial" w:hAnsi="Arial" w:cs="Arial"/>
          <w:sz w:val="24"/>
        </w:rPr>
      </w:pPr>
      <w:r w:rsidRPr="006D5956">
        <w:rPr>
          <w:rFonts w:ascii="Arial" w:hAnsi="Arial" w:cs="Arial"/>
          <w:sz w:val="24"/>
        </w:rPr>
        <w:t xml:space="preserve">An allowance of 3% of total projected sales values for the relevant </w:t>
      </w:r>
      <w:r w:rsidR="00652B3A">
        <w:rPr>
          <w:rFonts w:ascii="Arial" w:hAnsi="Arial" w:cs="Arial"/>
          <w:sz w:val="24"/>
        </w:rPr>
        <w:t>Residential P</w:t>
      </w:r>
      <w:r w:rsidRPr="006D5956">
        <w:rPr>
          <w:rFonts w:ascii="Arial" w:hAnsi="Arial" w:cs="Arial"/>
          <w:sz w:val="24"/>
        </w:rPr>
        <w:t>hase, plus £650 per dwelling legal cost allowance (Index Linked</w:t>
      </w:r>
      <w:r w:rsidR="00EB3539" w:rsidRPr="00EB3539">
        <w:rPr>
          <w:rFonts w:ascii="Arial" w:hAnsi="Arial" w:cs="Arial"/>
          <w:bCs/>
          <w:color w:val="000000"/>
          <w:sz w:val="24"/>
          <w:lang w:val="en-US"/>
        </w:rPr>
        <w:t xml:space="preserve"> </w:t>
      </w:r>
      <w:r w:rsidR="00EB3539">
        <w:rPr>
          <w:rFonts w:ascii="Arial" w:hAnsi="Arial" w:cs="Arial"/>
          <w:bCs/>
          <w:color w:val="000000"/>
          <w:sz w:val="24"/>
          <w:lang w:val="en-US"/>
        </w:rPr>
        <w:t xml:space="preserve">by reference to </w:t>
      </w:r>
      <w:r w:rsidR="00EB3539" w:rsidRPr="007A6D77">
        <w:rPr>
          <w:rFonts w:ascii="Arial" w:hAnsi="Arial" w:cs="Arial"/>
          <w:bCs/>
          <w:color w:val="000000"/>
          <w:sz w:val="24"/>
          <w:lang w:val="en-US"/>
        </w:rPr>
        <w:t xml:space="preserve">the </w:t>
      </w:r>
      <w:r w:rsidR="00EB3539" w:rsidRPr="00087510">
        <w:rPr>
          <w:rFonts w:ascii="Arial" w:hAnsi="Arial" w:cs="Arial"/>
          <w:bCs/>
          <w:color w:val="000000"/>
          <w:sz w:val="24"/>
          <w:lang w:val="en-US"/>
        </w:rPr>
        <w:t xml:space="preserve">BCIS </w:t>
      </w:r>
      <w:r w:rsidR="00EB3539">
        <w:rPr>
          <w:rFonts w:ascii="Arial" w:hAnsi="Arial" w:cs="Arial"/>
          <w:bCs/>
          <w:color w:val="000000"/>
          <w:sz w:val="24"/>
          <w:lang w:val="en-US"/>
        </w:rPr>
        <w:t xml:space="preserve">Index </w:t>
      </w:r>
      <w:r w:rsidR="00EB3539" w:rsidRPr="00B86F7A">
        <w:rPr>
          <w:rFonts w:ascii="Arial" w:hAnsi="Arial" w:cs="Arial"/>
          <w:sz w:val="24"/>
        </w:rPr>
        <w:t xml:space="preserve">from the date of this Agreement to the date of the Viability Assessment is undertaken for the relevant </w:t>
      </w:r>
      <w:r w:rsidR="00EB3539">
        <w:rPr>
          <w:rFonts w:ascii="Arial" w:hAnsi="Arial" w:cs="Arial"/>
          <w:sz w:val="24"/>
        </w:rPr>
        <w:t>Residential P</w:t>
      </w:r>
      <w:r w:rsidR="00EB3539" w:rsidRPr="00B86F7A">
        <w:rPr>
          <w:rFonts w:ascii="Arial" w:hAnsi="Arial" w:cs="Arial"/>
          <w:sz w:val="24"/>
        </w:rPr>
        <w:t>hase</w:t>
      </w:r>
      <w:r w:rsidRPr="006D5956">
        <w:rPr>
          <w:rFonts w:ascii="Arial" w:hAnsi="Arial" w:cs="Arial"/>
          <w:sz w:val="24"/>
        </w:rPr>
        <w:t xml:space="preserve">) </w:t>
      </w:r>
    </w:p>
    <w:p w14:paraId="145ADC50" w14:textId="3F6D36D0" w:rsidR="006D5956" w:rsidRPr="006D5956" w:rsidRDefault="00B86F7A" w:rsidP="00ED746E">
      <w:pPr>
        <w:spacing w:after="160" w:line="360" w:lineRule="auto"/>
        <w:jc w:val="both"/>
        <w:rPr>
          <w:rFonts w:ascii="Arial" w:hAnsi="Arial" w:cs="Arial"/>
          <w:b/>
          <w:bCs/>
          <w:sz w:val="24"/>
        </w:rPr>
      </w:pPr>
      <w:del w:id="279" w:author="Paul Wakefield" w:date="2026-06-30T10:37:00Z" w16du:dateUtc="2026-06-30T09:37:00Z">
        <w:r w:rsidDel="009331B1">
          <w:rPr>
            <w:rFonts w:ascii="Arial" w:hAnsi="Arial" w:cs="Arial"/>
            <w:b/>
            <w:bCs/>
            <w:sz w:val="24"/>
          </w:rPr>
          <w:delText>5</w:delText>
        </w:r>
      </w:del>
      <w:ins w:id="280" w:author="Paul Wakefield" w:date="2026-06-30T10:37:00Z" w16du:dateUtc="2026-06-30T09:37:00Z">
        <w:r w:rsidR="009331B1">
          <w:rPr>
            <w:rFonts w:ascii="Arial" w:hAnsi="Arial" w:cs="Arial"/>
            <w:b/>
            <w:bCs/>
            <w:sz w:val="24"/>
          </w:rPr>
          <w:t>6</w:t>
        </w:r>
      </w:ins>
      <w:r>
        <w:rPr>
          <w:rFonts w:ascii="Arial" w:hAnsi="Arial" w:cs="Arial"/>
          <w:b/>
          <w:bCs/>
          <w:sz w:val="24"/>
        </w:rPr>
        <w:t>.8</w:t>
      </w:r>
      <w:r>
        <w:rPr>
          <w:rFonts w:ascii="Arial" w:hAnsi="Arial" w:cs="Arial"/>
          <w:b/>
          <w:bCs/>
          <w:sz w:val="24"/>
        </w:rPr>
        <w:tab/>
      </w:r>
      <w:r w:rsidR="006D5956" w:rsidRPr="006D5956">
        <w:rPr>
          <w:rFonts w:ascii="Arial" w:hAnsi="Arial" w:cs="Arial"/>
          <w:b/>
          <w:bCs/>
          <w:sz w:val="24"/>
        </w:rPr>
        <w:t>Finance Cost</w:t>
      </w:r>
    </w:p>
    <w:p w14:paraId="69B5BAF7" w14:textId="013081E0" w:rsidR="00B86F7A" w:rsidRPr="00007B1E" w:rsidRDefault="00B86F7A" w:rsidP="00ED746E">
      <w:pPr>
        <w:spacing w:after="160" w:line="360" w:lineRule="auto"/>
        <w:ind w:left="709"/>
        <w:jc w:val="both"/>
        <w:rPr>
          <w:rFonts w:ascii="Arial" w:hAnsi="Arial" w:cs="Arial"/>
          <w:sz w:val="24"/>
        </w:rPr>
      </w:pPr>
      <w:r w:rsidRPr="00007B1E">
        <w:rPr>
          <w:rFonts w:ascii="Arial" w:hAnsi="Arial" w:cs="Arial"/>
          <w:sz w:val="24"/>
        </w:rPr>
        <w:t xml:space="preserve">Finance costs </w:t>
      </w:r>
      <w:r w:rsidR="00631B8F">
        <w:rPr>
          <w:rFonts w:ascii="Arial" w:hAnsi="Arial" w:cs="Arial"/>
          <w:sz w:val="24"/>
        </w:rPr>
        <w:t xml:space="preserve">will be calculated </w:t>
      </w:r>
      <w:r w:rsidR="007B4000" w:rsidRPr="00007B1E">
        <w:rPr>
          <w:rFonts w:ascii="Arial" w:hAnsi="Arial" w:cs="Arial"/>
          <w:sz w:val="24"/>
        </w:rPr>
        <w:t xml:space="preserve">at 4% over the Bank of England base rate per annum </w:t>
      </w:r>
      <w:r w:rsidR="00631B8F">
        <w:rPr>
          <w:rFonts w:ascii="Arial" w:hAnsi="Arial" w:cs="Arial"/>
          <w:sz w:val="24"/>
        </w:rPr>
        <w:t xml:space="preserve">and applied to each Viability Appraisal </w:t>
      </w:r>
      <w:del w:id="281" w:author="Matthew Stimson" w:date="2026-06-12T11:17:00Z" w16du:dateUtc="2026-06-12T10:17:00Z">
        <w:r w:rsidR="00631B8F" w:rsidDel="000669F8">
          <w:rPr>
            <w:rFonts w:ascii="Arial" w:hAnsi="Arial" w:cs="Arial"/>
            <w:sz w:val="24"/>
          </w:rPr>
          <w:delText>as illustrated in the Viability Appraisal Worked Example at Appendix 1</w:delText>
        </w:r>
      </w:del>
    </w:p>
    <w:p w14:paraId="1398CFC1" w14:textId="1BEF7A0B" w:rsidR="00B86F7A" w:rsidRPr="006D5956" w:rsidRDefault="00B86F7A" w:rsidP="00ED746E">
      <w:pPr>
        <w:spacing w:after="160" w:line="360" w:lineRule="auto"/>
        <w:jc w:val="both"/>
        <w:rPr>
          <w:rFonts w:ascii="Arial" w:hAnsi="Arial" w:cs="Arial"/>
          <w:b/>
          <w:bCs/>
          <w:sz w:val="24"/>
        </w:rPr>
      </w:pPr>
      <w:del w:id="282" w:author="Paul Wakefield" w:date="2026-06-30T10:37:00Z" w16du:dateUtc="2026-06-30T09:37:00Z">
        <w:r w:rsidDel="009331B1">
          <w:rPr>
            <w:rFonts w:ascii="Arial" w:hAnsi="Arial" w:cs="Arial"/>
            <w:b/>
            <w:bCs/>
            <w:sz w:val="24"/>
          </w:rPr>
          <w:delText>5</w:delText>
        </w:r>
      </w:del>
      <w:ins w:id="283" w:author="Paul Wakefield" w:date="2026-06-30T10:37:00Z" w16du:dateUtc="2026-06-30T09:37:00Z">
        <w:r w:rsidR="009331B1">
          <w:rPr>
            <w:rFonts w:ascii="Arial" w:hAnsi="Arial" w:cs="Arial"/>
            <w:b/>
            <w:bCs/>
            <w:sz w:val="24"/>
          </w:rPr>
          <w:t>6</w:t>
        </w:r>
      </w:ins>
      <w:r>
        <w:rPr>
          <w:rFonts w:ascii="Arial" w:hAnsi="Arial" w:cs="Arial"/>
          <w:b/>
          <w:bCs/>
          <w:sz w:val="24"/>
        </w:rPr>
        <w:t>.9</w:t>
      </w:r>
      <w:r w:rsidRPr="006D5956">
        <w:rPr>
          <w:rFonts w:ascii="Arial" w:hAnsi="Arial" w:cs="Arial"/>
          <w:b/>
          <w:bCs/>
          <w:sz w:val="24"/>
        </w:rPr>
        <w:t xml:space="preserve"> </w:t>
      </w:r>
      <w:r w:rsidR="00140957">
        <w:rPr>
          <w:rFonts w:ascii="Arial" w:hAnsi="Arial" w:cs="Arial"/>
          <w:b/>
          <w:bCs/>
          <w:sz w:val="24"/>
        </w:rPr>
        <w:tab/>
      </w:r>
      <w:r w:rsidRPr="006D5956">
        <w:rPr>
          <w:rFonts w:ascii="Arial" w:hAnsi="Arial" w:cs="Arial"/>
          <w:b/>
          <w:bCs/>
          <w:sz w:val="24"/>
        </w:rPr>
        <w:t xml:space="preserve">Unforeseen </w:t>
      </w:r>
      <w:r w:rsidR="00140957">
        <w:rPr>
          <w:rFonts w:ascii="Arial" w:hAnsi="Arial" w:cs="Arial"/>
          <w:b/>
          <w:bCs/>
          <w:sz w:val="24"/>
        </w:rPr>
        <w:t xml:space="preserve">Abnormal Costs – Within </w:t>
      </w:r>
      <w:r w:rsidR="00631B8F">
        <w:rPr>
          <w:rFonts w:ascii="Arial" w:hAnsi="Arial" w:cs="Arial"/>
          <w:b/>
          <w:bCs/>
          <w:sz w:val="24"/>
        </w:rPr>
        <w:t xml:space="preserve">Residential </w:t>
      </w:r>
      <w:r w:rsidR="00140957">
        <w:rPr>
          <w:rFonts w:ascii="Arial" w:hAnsi="Arial" w:cs="Arial"/>
          <w:b/>
          <w:bCs/>
          <w:sz w:val="24"/>
        </w:rPr>
        <w:t xml:space="preserve">Phase </w:t>
      </w:r>
    </w:p>
    <w:p w14:paraId="236F545B" w14:textId="4DD201D2" w:rsidR="0081538E" w:rsidRDefault="00C15053" w:rsidP="00987DEF">
      <w:pPr>
        <w:spacing w:after="160" w:line="360" w:lineRule="auto"/>
        <w:ind w:left="709"/>
        <w:jc w:val="both"/>
        <w:rPr>
          <w:rFonts w:ascii="Arial" w:hAnsi="Arial" w:cs="Arial"/>
          <w:sz w:val="24"/>
        </w:rPr>
      </w:pPr>
      <w:r>
        <w:rPr>
          <w:rFonts w:ascii="Arial" w:hAnsi="Arial" w:cs="Arial"/>
          <w:sz w:val="24"/>
        </w:rPr>
        <w:t xml:space="preserve">It is noted that there are further investigations ongoing </w:t>
      </w:r>
      <w:r w:rsidR="007748B5">
        <w:rPr>
          <w:rFonts w:ascii="Arial" w:hAnsi="Arial" w:cs="Arial"/>
          <w:sz w:val="24"/>
        </w:rPr>
        <w:t xml:space="preserve">within </w:t>
      </w:r>
      <w:r w:rsidR="00631B8F">
        <w:rPr>
          <w:rFonts w:ascii="Arial" w:hAnsi="Arial" w:cs="Arial"/>
          <w:sz w:val="24"/>
        </w:rPr>
        <w:t>the D</w:t>
      </w:r>
      <w:r w:rsidR="007748B5">
        <w:rPr>
          <w:rFonts w:ascii="Arial" w:hAnsi="Arial" w:cs="Arial"/>
          <w:sz w:val="24"/>
        </w:rPr>
        <w:t xml:space="preserve">evelopment and where relevant the Developer can present findings and resulting consequences on a no double count basis to the Council. </w:t>
      </w:r>
    </w:p>
    <w:p w14:paraId="0859E9FB" w14:textId="43FA1F7B" w:rsidR="00C60E4A" w:rsidRDefault="00C60E4A" w:rsidP="00987DEF">
      <w:pPr>
        <w:keepNext/>
        <w:spacing w:after="160" w:line="360" w:lineRule="auto"/>
        <w:jc w:val="both"/>
        <w:rPr>
          <w:rFonts w:ascii="Arial" w:hAnsi="Arial" w:cs="Arial"/>
          <w:b/>
          <w:bCs/>
          <w:sz w:val="24"/>
        </w:rPr>
      </w:pPr>
      <w:del w:id="284" w:author="Paul Wakefield" w:date="2026-06-30T10:37:00Z" w16du:dateUtc="2026-06-30T09:37:00Z">
        <w:r w:rsidRPr="00987DEF" w:rsidDel="009331B1">
          <w:rPr>
            <w:rFonts w:ascii="Arial" w:hAnsi="Arial" w:cs="Arial"/>
            <w:b/>
            <w:bCs/>
            <w:sz w:val="24"/>
          </w:rPr>
          <w:delText>5</w:delText>
        </w:r>
      </w:del>
      <w:ins w:id="285" w:author="Paul Wakefield" w:date="2026-06-30T10:37:00Z" w16du:dateUtc="2026-06-30T09:37:00Z">
        <w:r w:rsidR="009331B1">
          <w:rPr>
            <w:rFonts w:ascii="Arial" w:hAnsi="Arial" w:cs="Arial"/>
            <w:b/>
            <w:bCs/>
            <w:sz w:val="24"/>
          </w:rPr>
          <w:t>6</w:t>
        </w:r>
      </w:ins>
      <w:r w:rsidRPr="00987DEF">
        <w:rPr>
          <w:rFonts w:ascii="Arial" w:hAnsi="Arial" w:cs="Arial"/>
          <w:b/>
          <w:bCs/>
          <w:sz w:val="24"/>
        </w:rPr>
        <w:t xml:space="preserve">.10 </w:t>
      </w:r>
      <w:r w:rsidR="00140957">
        <w:rPr>
          <w:rFonts w:ascii="Arial" w:hAnsi="Arial" w:cs="Arial"/>
          <w:sz w:val="24"/>
        </w:rPr>
        <w:tab/>
      </w:r>
      <w:r w:rsidR="00140957" w:rsidRPr="0081538E">
        <w:rPr>
          <w:rFonts w:ascii="Arial" w:hAnsi="Arial" w:cs="Arial"/>
          <w:b/>
          <w:bCs/>
          <w:sz w:val="24"/>
        </w:rPr>
        <w:t xml:space="preserve">Regulatory Related Costs </w:t>
      </w:r>
    </w:p>
    <w:p w14:paraId="59BA5999" w14:textId="77777777" w:rsidR="00140957" w:rsidRDefault="00140957" w:rsidP="00987DEF">
      <w:pPr>
        <w:keepNext/>
        <w:spacing w:after="160" w:line="360" w:lineRule="auto"/>
        <w:ind w:left="709"/>
        <w:jc w:val="both"/>
        <w:rPr>
          <w:rFonts w:ascii="Arial" w:hAnsi="Arial" w:cs="Arial"/>
          <w:sz w:val="24"/>
        </w:rPr>
      </w:pPr>
      <w:r>
        <w:rPr>
          <w:rFonts w:ascii="Arial" w:hAnsi="Arial" w:cs="Arial"/>
          <w:b/>
          <w:bCs/>
          <w:sz w:val="24"/>
        </w:rPr>
        <w:tab/>
      </w:r>
      <w:r w:rsidRPr="006D5956">
        <w:rPr>
          <w:rFonts w:ascii="Arial" w:hAnsi="Arial" w:cs="Arial"/>
          <w:sz w:val="24"/>
        </w:rPr>
        <w:t>Any tariffs or costs that are introduced through new or updated legislation or statutory provisions during the construction phase of the Development that have a direct additional impact on Development Costs.</w:t>
      </w:r>
    </w:p>
    <w:p w14:paraId="019C5CC3" w14:textId="04B38439" w:rsidR="006D5956" w:rsidRPr="00987DEF" w:rsidRDefault="00B86F7A" w:rsidP="00ED746E">
      <w:pPr>
        <w:keepNext/>
        <w:spacing w:after="160" w:line="360" w:lineRule="auto"/>
        <w:jc w:val="both"/>
        <w:rPr>
          <w:rFonts w:ascii="Arial" w:hAnsi="Arial" w:cs="Arial"/>
          <w:b/>
          <w:bCs/>
          <w:sz w:val="24"/>
        </w:rPr>
      </w:pPr>
      <w:del w:id="286" w:author="Paul Wakefield" w:date="2026-06-30T10:37:00Z" w16du:dateUtc="2026-06-30T09:37:00Z">
        <w:r w:rsidRPr="00987DEF" w:rsidDel="009331B1">
          <w:rPr>
            <w:rFonts w:ascii="Arial" w:hAnsi="Arial" w:cs="Arial"/>
            <w:b/>
            <w:bCs/>
            <w:sz w:val="24"/>
          </w:rPr>
          <w:delText>6</w:delText>
        </w:r>
      </w:del>
      <w:ins w:id="287" w:author="Paul Wakefield" w:date="2026-06-30T10:37:00Z" w16du:dateUtc="2026-06-30T09:37:00Z">
        <w:r w:rsidR="009331B1">
          <w:rPr>
            <w:rFonts w:ascii="Arial" w:hAnsi="Arial" w:cs="Arial"/>
            <w:b/>
            <w:bCs/>
            <w:sz w:val="24"/>
          </w:rPr>
          <w:t>7</w:t>
        </w:r>
      </w:ins>
      <w:r w:rsidR="006D5956" w:rsidRPr="00987DEF">
        <w:rPr>
          <w:rFonts w:ascii="Arial" w:hAnsi="Arial" w:cs="Arial"/>
          <w:b/>
          <w:bCs/>
          <w:sz w:val="24"/>
        </w:rPr>
        <w:t xml:space="preserve">. </w:t>
      </w:r>
      <w:r w:rsidRPr="00987DEF">
        <w:rPr>
          <w:rFonts w:ascii="Arial" w:hAnsi="Arial" w:cs="Arial"/>
          <w:b/>
          <w:bCs/>
          <w:sz w:val="24"/>
        </w:rPr>
        <w:tab/>
      </w:r>
      <w:r w:rsidR="006D5956" w:rsidRPr="00987DEF">
        <w:rPr>
          <w:rFonts w:ascii="Arial" w:hAnsi="Arial" w:cs="Arial"/>
          <w:b/>
          <w:bCs/>
          <w:sz w:val="24"/>
        </w:rPr>
        <w:t>Development Profit</w:t>
      </w:r>
      <w:r w:rsidRPr="00987DEF">
        <w:rPr>
          <w:rFonts w:ascii="Arial" w:hAnsi="Arial" w:cs="Arial"/>
          <w:b/>
          <w:bCs/>
          <w:sz w:val="24"/>
        </w:rPr>
        <w:t xml:space="preserve"> / Agreed Profit Percentage</w:t>
      </w:r>
    </w:p>
    <w:p w14:paraId="08AD3CE1" w14:textId="0FBD3E99" w:rsidR="006D5956" w:rsidRPr="006D5956" w:rsidRDefault="006D5956" w:rsidP="00ED746E">
      <w:pPr>
        <w:keepNext/>
        <w:spacing w:after="160" w:line="360" w:lineRule="auto"/>
        <w:ind w:left="709"/>
        <w:jc w:val="both"/>
        <w:rPr>
          <w:rFonts w:ascii="Arial" w:hAnsi="Arial" w:cs="Arial"/>
          <w:sz w:val="24"/>
        </w:rPr>
      </w:pPr>
      <w:r w:rsidRPr="006D5956">
        <w:rPr>
          <w:rFonts w:ascii="Arial" w:hAnsi="Arial" w:cs="Arial"/>
          <w:sz w:val="24"/>
        </w:rPr>
        <w:t>A</w:t>
      </w:r>
      <w:r w:rsidR="00631B8F">
        <w:rPr>
          <w:rFonts w:ascii="Arial" w:hAnsi="Arial" w:cs="Arial"/>
          <w:sz w:val="24"/>
        </w:rPr>
        <w:t xml:space="preserve"> developer’s</w:t>
      </w:r>
      <w:r w:rsidRPr="006D5956">
        <w:rPr>
          <w:rFonts w:ascii="Arial" w:hAnsi="Arial" w:cs="Arial"/>
          <w:sz w:val="24"/>
        </w:rPr>
        <w:t xml:space="preserve"> profit allowance of 18</w:t>
      </w:r>
      <w:r w:rsidR="00140957">
        <w:rPr>
          <w:rFonts w:ascii="Arial" w:hAnsi="Arial" w:cs="Arial"/>
          <w:sz w:val="24"/>
        </w:rPr>
        <w:t>.03</w:t>
      </w:r>
      <w:r w:rsidRPr="006D5956">
        <w:rPr>
          <w:rFonts w:ascii="Arial" w:hAnsi="Arial" w:cs="Arial"/>
          <w:sz w:val="24"/>
        </w:rPr>
        <w:t xml:space="preserve">% of </w:t>
      </w:r>
      <w:r w:rsidR="00631B8F">
        <w:rPr>
          <w:rFonts w:ascii="Arial" w:hAnsi="Arial" w:cs="Arial"/>
          <w:sz w:val="24"/>
        </w:rPr>
        <w:t xml:space="preserve">the </w:t>
      </w:r>
      <w:r w:rsidRPr="006D5956">
        <w:rPr>
          <w:rFonts w:ascii="Arial" w:hAnsi="Arial" w:cs="Arial"/>
          <w:sz w:val="24"/>
        </w:rPr>
        <w:t xml:space="preserve">projected </w:t>
      </w:r>
      <w:r w:rsidR="00631B8F">
        <w:rPr>
          <w:rFonts w:ascii="Arial" w:hAnsi="Arial" w:cs="Arial"/>
          <w:sz w:val="24"/>
        </w:rPr>
        <w:t>Total Receipts</w:t>
      </w:r>
      <w:r w:rsidR="00631B8F" w:rsidRPr="006D5956">
        <w:rPr>
          <w:rFonts w:ascii="Arial" w:hAnsi="Arial" w:cs="Arial"/>
          <w:sz w:val="24"/>
        </w:rPr>
        <w:t xml:space="preserve"> </w:t>
      </w:r>
      <w:r w:rsidRPr="006D5956">
        <w:rPr>
          <w:rFonts w:ascii="Arial" w:hAnsi="Arial" w:cs="Arial"/>
          <w:sz w:val="24"/>
        </w:rPr>
        <w:t xml:space="preserve">for the </w:t>
      </w:r>
      <w:r w:rsidR="00FD0D12">
        <w:rPr>
          <w:rFonts w:ascii="Arial" w:hAnsi="Arial" w:cs="Arial"/>
          <w:bCs/>
          <w:color w:val="000000"/>
          <w:sz w:val="24"/>
        </w:rPr>
        <w:t>Open Market Dwellings</w:t>
      </w:r>
      <w:r w:rsidR="00FD0D12" w:rsidRPr="00C038ED">
        <w:rPr>
          <w:rFonts w:ascii="Arial" w:hAnsi="Arial" w:cs="Arial"/>
          <w:bCs/>
          <w:color w:val="000000"/>
          <w:sz w:val="24"/>
        </w:rPr>
        <w:t xml:space="preserve"> </w:t>
      </w:r>
      <w:r w:rsidR="00950D66">
        <w:rPr>
          <w:rFonts w:ascii="Arial" w:hAnsi="Arial" w:cs="Arial"/>
          <w:bCs/>
          <w:color w:val="000000"/>
          <w:sz w:val="24"/>
        </w:rPr>
        <w:t xml:space="preserve">within the relevant Residential Phase </w:t>
      </w:r>
      <w:r w:rsidRPr="006D5956">
        <w:rPr>
          <w:rFonts w:ascii="Arial" w:hAnsi="Arial" w:cs="Arial"/>
          <w:sz w:val="24"/>
        </w:rPr>
        <w:t xml:space="preserve">and </w:t>
      </w:r>
      <w:r w:rsidR="00230713">
        <w:rPr>
          <w:rFonts w:ascii="Arial" w:hAnsi="Arial" w:cs="Arial"/>
          <w:sz w:val="24"/>
        </w:rPr>
        <w:t>10</w:t>
      </w:r>
      <w:r w:rsidRPr="006D5956">
        <w:rPr>
          <w:rFonts w:ascii="Arial" w:hAnsi="Arial" w:cs="Arial"/>
          <w:sz w:val="24"/>
        </w:rPr>
        <w:t>% of</w:t>
      </w:r>
      <w:r w:rsidR="00631B8F">
        <w:rPr>
          <w:rFonts w:ascii="Arial" w:hAnsi="Arial" w:cs="Arial"/>
          <w:sz w:val="24"/>
        </w:rPr>
        <w:t xml:space="preserve"> the</w:t>
      </w:r>
      <w:r w:rsidRPr="006D5956">
        <w:rPr>
          <w:rFonts w:ascii="Arial" w:hAnsi="Arial" w:cs="Arial"/>
          <w:sz w:val="24"/>
        </w:rPr>
        <w:t xml:space="preserve"> projected </w:t>
      </w:r>
      <w:r w:rsidR="00631B8F">
        <w:rPr>
          <w:rFonts w:ascii="Arial" w:hAnsi="Arial" w:cs="Arial"/>
          <w:sz w:val="24"/>
        </w:rPr>
        <w:t>Total receipts for</w:t>
      </w:r>
      <w:r w:rsidRPr="006D5956">
        <w:rPr>
          <w:rFonts w:ascii="Arial" w:hAnsi="Arial" w:cs="Arial"/>
          <w:sz w:val="24"/>
        </w:rPr>
        <w:t xml:space="preserve"> the </w:t>
      </w:r>
      <w:r w:rsidR="00FD0D12">
        <w:rPr>
          <w:rFonts w:ascii="Arial" w:hAnsi="Arial" w:cs="Arial"/>
          <w:sz w:val="24"/>
        </w:rPr>
        <w:t>A</w:t>
      </w:r>
      <w:r w:rsidRPr="006D5956">
        <w:rPr>
          <w:rFonts w:ascii="Arial" w:hAnsi="Arial" w:cs="Arial"/>
          <w:sz w:val="24"/>
        </w:rPr>
        <w:t>ffordable</w:t>
      </w:r>
      <w:r w:rsidR="00FD0D12">
        <w:rPr>
          <w:rFonts w:ascii="Arial" w:hAnsi="Arial" w:cs="Arial"/>
          <w:sz w:val="24"/>
        </w:rPr>
        <w:t xml:space="preserve"> Housing</w:t>
      </w:r>
      <w:r w:rsidRPr="006D5956">
        <w:rPr>
          <w:rFonts w:ascii="Arial" w:hAnsi="Arial" w:cs="Arial"/>
          <w:sz w:val="24"/>
        </w:rPr>
        <w:t xml:space="preserve"> Units in </w:t>
      </w:r>
      <w:r w:rsidR="00950D66">
        <w:rPr>
          <w:rFonts w:ascii="Arial" w:hAnsi="Arial" w:cs="Arial"/>
          <w:sz w:val="24"/>
        </w:rPr>
        <w:t>the relevant Residential P</w:t>
      </w:r>
      <w:r w:rsidRPr="006D5956">
        <w:rPr>
          <w:rFonts w:ascii="Arial" w:hAnsi="Arial" w:cs="Arial"/>
          <w:sz w:val="24"/>
        </w:rPr>
        <w:t>hase.</w:t>
      </w:r>
    </w:p>
    <w:p w14:paraId="53BD06A8" w14:textId="77777777" w:rsidR="006D5956" w:rsidRPr="006D5956" w:rsidRDefault="006D5956" w:rsidP="00AA1995">
      <w:pPr>
        <w:spacing w:after="160" w:line="360" w:lineRule="auto"/>
        <w:rPr>
          <w:rFonts w:ascii="Arial" w:hAnsi="Arial" w:cs="Arial"/>
          <w:szCs w:val="22"/>
        </w:rPr>
      </w:pPr>
    </w:p>
    <w:p w14:paraId="70F2B5B8" w14:textId="3791DA20" w:rsidR="00CA757D" w:rsidRDefault="00462F77" w:rsidP="00C137A3">
      <w:pPr>
        <w:spacing w:after="160" w:line="259" w:lineRule="auto"/>
        <w:rPr>
          <w:rStyle w:val="Bold"/>
          <w:rFonts w:ascii="Arial" w:hAnsi="Arial" w:cs="Arial"/>
          <w:sz w:val="24"/>
          <w:highlight w:val="yellow"/>
        </w:rPr>
      </w:pPr>
      <w:r w:rsidRPr="00AD5058">
        <w:rPr>
          <w:rStyle w:val="Bold"/>
          <w:rFonts w:ascii="Arial" w:hAnsi="Arial" w:cs="Arial"/>
          <w:sz w:val="24"/>
          <w:highlight w:val="yellow"/>
        </w:rPr>
        <w:lastRenderedPageBreak/>
        <w:br w:type="page"/>
      </w:r>
    </w:p>
    <w:p w14:paraId="27B1BF17" w14:textId="48BEE6E4" w:rsidR="000B1383" w:rsidRPr="0037742B" w:rsidRDefault="000B1383" w:rsidP="0037742B">
      <w:pPr>
        <w:pStyle w:val="Level3"/>
        <w:tabs>
          <w:tab w:val="clear" w:pos="1728"/>
        </w:tabs>
        <w:spacing w:after="120" w:line="360" w:lineRule="auto"/>
        <w:ind w:left="709" w:hanging="709"/>
        <w:jc w:val="center"/>
        <w:rPr>
          <w:rStyle w:val="Bold"/>
          <w:rFonts w:cs="Arial"/>
          <w:sz w:val="24"/>
        </w:rPr>
      </w:pPr>
      <w:commentRangeStart w:id="288"/>
      <w:r w:rsidRPr="0037742B">
        <w:rPr>
          <w:rStyle w:val="Bold"/>
          <w:rFonts w:cs="Arial"/>
          <w:sz w:val="24"/>
        </w:rPr>
        <w:lastRenderedPageBreak/>
        <w:t>APPENDIX 1</w:t>
      </w:r>
    </w:p>
    <w:p w14:paraId="207EF73A" w14:textId="1F01CA98" w:rsidR="007D4BF0" w:rsidRDefault="000B1383" w:rsidP="0037742B">
      <w:pPr>
        <w:pStyle w:val="Level3"/>
        <w:tabs>
          <w:tab w:val="clear" w:pos="1728"/>
        </w:tabs>
        <w:spacing w:after="120" w:line="360" w:lineRule="auto"/>
        <w:ind w:left="0" w:firstLine="0"/>
        <w:jc w:val="center"/>
        <w:rPr>
          <w:rStyle w:val="Bold"/>
          <w:rFonts w:cs="Arial"/>
          <w:sz w:val="24"/>
        </w:rPr>
      </w:pPr>
      <w:r w:rsidRPr="0037742B">
        <w:rPr>
          <w:rStyle w:val="Bold"/>
          <w:rFonts w:cs="Arial"/>
          <w:sz w:val="24"/>
        </w:rPr>
        <w:t>VIABILITY APPRAISAL EXAMPLE</w:t>
      </w:r>
      <w:commentRangeEnd w:id="288"/>
      <w:r w:rsidR="003407D1">
        <w:rPr>
          <w:rStyle w:val="CommentReference"/>
          <w:rFonts w:cs="Arial"/>
          <w:b/>
          <w:sz w:val="24"/>
          <w:szCs w:val="20"/>
        </w:rPr>
        <w:commentReference w:id="288"/>
      </w:r>
    </w:p>
    <w:p w14:paraId="22191C82" w14:textId="7D06E418" w:rsidR="00A46219" w:rsidRDefault="00A46219">
      <w:pPr>
        <w:spacing w:after="160" w:line="259" w:lineRule="auto"/>
        <w:rPr>
          <w:rStyle w:val="Bold"/>
          <w:rFonts w:ascii="Arial" w:hAnsi="Arial" w:cs="Arial"/>
          <w:sz w:val="24"/>
          <w:szCs w:val="20"/>
          <w:lang w:val="x-none"/>
        </w:rPr>
      </w:pPr>
      <w:r>
        <w:rPr>
          <w:rStyle w:val="Bold"/>
          <w:rFonts w:cs="Arial"/>
          <w:sz w:val="24"/>
        </w:rPr>
        <w:br w:type="page"/>
      </w:r>
    </w:p>
    <w:p w14:paraId="289C60FA" w14:textId="276BB8CC" w:rsidR="00A46219" w:rsidRDefault="00A46219" w:rsidP="00987DEF">
      <w:pPr>
        <w:pStyle w:val="Level3"/>
        <w:tabs>
          <w:tab w:val="clear" w:pos="1728"/>
        </w:tabs>
        <w:spacing w:after="120" w:line="360" w:lineRule="auto"/>
        <w:ind w:left="0" w:firstLine="0"/>
        <w:jc w:val="center"/>
        <w:rPr>
          <w:rStyle w:val="Bold"/>
          <w:rFonts w:ascii="Trebuchet MS" w:hAnsi="Trebuchet MS" w:cs="Arial"/>
          <w:sz w:val="24"/>
          <w:szCs w:val="24"/>
          <w:lang w:val="en-GB"/>
        </w:rPr>
      </w:pPr>
      <w:r>
        <w:rPr>
          <w:rStyle w:val="Bold"/>
          <w:rFonts w:cs="Arial"/>
          <w:sz w:val="24"/>
        </w:rPr>
        <w:lastRenderedPageBreak/>
        <w:t xml:space="preserve">APPENDIX </w:t>
      </w:r>
      <w:ins w:id="289" w:author="Matthew Stimson" w:date="2026-06-12T11:18:00Z" w16du:dateUtc="2026-06-12T10:18:00Z">
        <w:del w:id="290" w:author="Paul Wakefield" w:date="2026-08-06T10:11:00Z" w16du:dateUtc="2026-08-06T09:11:00Z">
          <w:r w:rsidR="000669F8" w:rsidDel="003407D1">
            <w:rPr>
              <w:rStyle w:val="Bold"/>
              <w:rFonts w:cs="Arial"/>
              <w:sz w:val="24"/>
            </w:rPr>
            <w:delText>1</w:delText>
          </w:r>
        </w:del>
      </w:ins>
      <w:del w:id="291" w:author="Matthew Stimson" w:date="2026-06-12T11:18:00Z" w16du:dateUtc="2026-06-12T10:18:00Z">
        <w:r w:rsidDel="000669F8">
          <w:rPr>
            <w:rStyle w:val="Bold"/>
            <w:rFonts w:cs="Arial"/>
            <w:sz w:val="24"/>
          </w:rPr>
          <w:delText>2</w:delText>
        </w:r>
      </w:del>
      <w:ins w:id="292" w:author="Paul Wakefield" w:date="2026-08-06T10:11:00Z" w16du:dateUtc="2026-08-06T09:11:00Z">
        <w:r w:rsidR="003407D1">
          <w:rPr>
            <w:rStyle w:val="Bold"/>
            <w:rFonts w:cs="Arial"/>
            <w:sz w:val="24"/>
          </w:rPr>
          <w:t>2</w:t>
        </w:r>
      </w:ins>
    </w:p>
    <w:p w14:paraId="2445E471" w14:textId="24E9C389" w:rsidR="00A46219" w:rsidRDefault="00DB68F4" w:rsidP="00987DEF">
      <w:pPr>
        <w:pStyle w:val="Level3"/>
        <w:tabs>
          <w:tab w:val="clear" w:pos="1728"/>
        </w:tabs>
        <w:spacing w:after="120" w:line="360" w:lineRule="auto"/>
        <w:ind w:left="0" w:firstLine="0"/>
        <w:jc w:val="center"/>
        <w:rPr>
          <w:rStyle w:val="Bold"/>
          <w:rFonts w:cs="Arial"/>
          <w:sz w:val="24"/>
        </w:rPr>
      </w:pPr>
      <w:r>
        <w:rPr>
          <w:rStyle w:val="Bold"/>
          <w:rFonts w:cs="Arial"/>
          <w:sz w:val="24"/>
        </w:rPr>
        <w:t>BASE</w:t>
      </w:r>
      <w:r w:rsidR="00A46219">
        <w:rPr>
          <w:rStyle w:val="Bold"/>
          <w:rFonts w:cs="Arial"/>
          <w:sz w:val="24"/>
        </w:rPr>
        <w:t xml:space="preserve"> APPRAISAL</w:t>
      </w:r>
    </w:p>
    <w:p w14:paraId="7BF14FCE" w14:textId="77777777" w:rsidR="0097141A" w:rsidRDefault="0097141A">
      <w:pPr>
        <w:spacing w:after="160" w:line="259" w:lineRule="auto"/>
        <w:rPr>
          <w:rStyle w:val="Bold"/>
          <w:rFonts w:ascii="Arial" w:hAnsi="Arial" w:cs="Arial"/>
          <w:sz w:val="24"/>
          <w:szCs w:val="20"/>
          <w:lang w:val="x-none"/>
        </w:rPr>
      </w:pPr>
      <w:r>
        <w:rPr>
          <w:rStyle w:val="Bold"/>
          <w:rFonts w:cs="Arial"/>
          <w:sz w:val="24"/>
        </w:rPr>
        <w:br w:type="page"/>
      </w:r>
    </w:p>
    <w:p w14:paraId="2B9D634F" w14:textId="01A19AAC" w:rsidR="0097141A" w:rsidRDefault="0097141A" w:rsidP="0097141A">
      <w:pPr>
        <w:pStyle w:val="Level3"/>
        <w:tabs>
          <w:tab w:val="clear" w:pos="1728"/>
        </w:tabs>
        <w:spacing w:after="120" w:line="360" w:lineRule="auto"/>
        <w:ind w:left="0" w:firstLine="0"/>
        <w:jc w:val="center"/>
        <w:rPr>
          <w:rStyle w:val="Bold"/>
          <w:rFonts w:ascii="Trebuchet MS" w:hAnsi="Trebuchet MS" w:cs="Arial"/>
          <w:sz w:val="24"/>
          <w:szCs w:val="24"/>
          <w:lang w:val="en-GB"/>
        </w:rPr>
      </w:pPr>
      <w:r>
        <w:rPr>
          <w:rStyle w:val="Bold"/>
          <w:rFonts w:cs="Arial"/>
          <w:sz w:val="24"/>
        </w:rPr>
        <w:lastRenderedPageBreak/>
        <w:t xml:space="preserve">APPENDIX </w:t>
      </w:r>
      <w:ins w:id="293" w:author="Matthew Stimson" w:date="2026-06-12T11:18:00Z" w16du:dateUtc="2026-06-12T10:18:00Z">
        <w:del w:id="294" w:author="Paul Wakefield" w:date="2026-08-06T10:11:00Z" w16du:dateUtc="2026-08-06T09:11:00Z">
          <w:r w:rsidR="000669F8" w:rsidDel="003407D1">
            <w:rPr>
              <w:rStyle w:val="Bold"/>
              <w:rFonts w:cs="Arial"/>
              <w:sz w:val="24"/>
            </w:rPr>
            <w:delText>2</w:delText>
          </w:r>
        </w:del>
      </w:ins>
      <w:del w:id="295" w:author="Matthew Stimson" w:date="2026-06-12T11:18:00Z" w16du:dateUtc="2026-06-12T10:18:00Z">
        <w:r w:rsidDel="000669F8">
          <w:rPr>
            <w:rStyle w:val="Bold"/>
            <w:rFonts w:cs="Arial"/>
            <w:sz w:val="24"/>
          </w:rPr>
          <w:delText>3</w:delText>
        </w:r>
      </w:del>
      <w:ins w:id="296" w:author="Paul Wakefield" w:date="2026-08-06T10:11:00Z" w16du:dateUtc="2026-08-06T09:11:00Z">
        <w:r w:rsidR="003407D1">
          <w:rPr>
            <w:rStyle w:val="Bold"/>
            <w:rFonts w:cs="Arial"/>
            <w:sz w:val="24"/>
          </w:rPr>
          <w:t>3</w:t>
        </w:r>
      </w:ins>
    </w:p>
    <w:p w14:paraId="4FF785AC" w14:textId="66E037CA" w:rsidR="003407D1" w:rsidRDefault="0097141A" w:rsidP="0097141A">
      <w:pPr>
        <w:pStyle w:val="Level3"/>
        <w:tabs>
          <w:tab w:val="clear" w:pos="1728"/>
        </w:tabs>
        <w:spacing w:after="120" w:line="360" w:lineRule="auto"/>
        <w:ind w:left="0" w:firstLine="0"/>
        <w:jc w:val="center"/>
        <w:rPr>
          <w:ins w:id="297" w:author="Paul Wakefield" w:date="2026-08-06T10:11:00Z" w16du:dateUtc="2026-08-06T09:11:00Z"/>
          <w:rStyle w:val="Bold"/>
          <w:rFonts w:cs="Arial"/>
          <w:sz w:val="24"/>
        </w:rPr>
      </w:pPr>
      <w:r>
        <w:rPr>
          <w:rStyle w:val="Bold"/>
          <w:rFonts w:cs="Arial"/>
          <w:sz w:val="24"/>
        </w:rPr>
        <w:t>DISTRIBUTED COSTS</w:t>
      </w:r>
    </w:p>
    <w:p w14:paraId="42C91FEB" w14:textId="77777777" w:rsidR="003407D1" w:rsidRDefault="003407D1">
      <w:pPr>
        <w:spacing w:after="160" w:line="259" w:lineRule="auto"/>
        <w:rPr>
          <w:ins w:id="298" w:author="Paul Wakefield" w:date="2026-08-06T10:11:00Z" w16du:dateUtc="2026-08-06T09:11:00Z"/>
          <w:rStyle w:val="Bold"/>
          <w:rFonts w:ascii="Arial" w:hAnsi="Arial" w:cs="Arial"/>
          <w:sz w:val="24"/>
          <w:szCs w:val="20"/>
          <w:lang w:val="x-none"/>
        </w:rPr>
      </w:pPr>
      <w:ins w:id="299" w:author="Paul Wakefield" w:date="2026-08-06T10:11:00Z" w16du:dateUtc="2026-08-06T09:11:00Z">
        <w:r>
          <w:rPr>
            <w:rStyle w:val="Bold"/>
            <w:rFonts w:cs="Arial"/>
            <w:sz w:val="24"/>
          </w:rPr>
          <w:br w:type="page"/>
        </w:r>
      </w:ins>
    </w:p>
    <w:p w14:paraId="4E45CD42" w14:textId="652FFFF2" w:rsidR="0097141A" w:rsidRDefault="003407D1" w:rsidP="007F2320">
      <w:pPr>
        <w:pStyle w:val="Level3"/>
        <w:tabs>
          <w:tab w:val="clear" w:pos="1728"/>
        </w:tabs>
        <w:spacing w:after="120" w:line="360" w:lineRule="auto"/>
        <w:ind w:left="0" w:firstLine="0"/>
        <w:jc w:val="center"/>
        <w:rPr>
          <w:ins w:id="300" w:author="Paul Wakefield" w:date="2026-08-06T10:11:00Z" w16du:dateUtc="2026-08-06T09:11:00Z"/>
          <w:rStyle w:val="Bold"/>
          <w:rFonts w:cs="Arial"/>
          <w:sz w:val="24"/>
        </w:rPr>
      </w:pPr>
      <w:ins w:id="301" w:author="Paul Wakefield" w:date="2026-08-06T10:11:00Z" w16du:dateUtc="2026-08-06T09:11:00Z">
        <w:r>
          <w:rPr>
            <w:rStyle w:val="Bold"/>
            <w:rFonts w:cs="Arial"/>
            <w:sz w:val="24"/>
          </w:rPr>
          <w:lastRenderedPageBreak/>
          <w:t>APPENDIX 4</w:t>
        </w:r>
      </w:ins>
    </w:p>
    <w:p w14:paraId="0F1F4FB6" w14:textId="517CAA7D" w:rsidR="003407D1" w:rsidRDefault="003407D1" w:rsidP="007F2320">
      <w:pPr>
        <w:pStyle w:val="Level3"/>
        <w:tabs>
          <w:tab w:val="clear" w:pos="1728"/>
        </w:tabs>
        <w:spacing w:after="120" w:line="360" w:lineRule="auto"/>
        <w:ind w:left="0" w:firstLine="0"/>
        <w:jc w:val="center"/>
        <w:rPr>
          <w:ins w:id="302" w:author="Paul Wakefield" w:date="2026-08-06T10:11:00Z" w16du:dateUtc="2026-08-06T09:11:00Z"/>
          <w:rStyle w:val="Bold"/>
          <w:rFonts w:cs="Arial"/>
          <w:sz w:val="24"/>
        </w:rPr>
      </w:pPr>
      <w:ins w:id="303" w:author="Paul Wakefield" w:date="2026-08-06T10:11:00Z" w16du:dateUtc="2026-08-06T09:11:00Z">
        <w:r>
          <w:rPr>
            <w:rStyle w:val="Bold"/>
            <w:rFonts w:cs="Arial"/>
            <w:sz w:val="24"/>
          </w:rPr>
          <w:t>FLOWCHART</w:t>
        </w:r>
      </w:ins>
    </w:p>
    <w:p w14:paraId="5CFBA0D2" w14:textId="3183DCDA" w:rsidR="003407D1" w:rsidRDefault="007F2320" w:rsidP="0097141A">
      <w:pPr>
        <w:pStyle w:val="Level3"/>
        <w:tabs>
          <w:tab w:val="clear" w:pos="1728"/>
        </w:tabs>
        <w:spacing w:after="120" w:line="360" w:lineRule="auto"/>
        <w:ind w:left="0" w:firstLine="0"/>
        <w:jc w:val="center"/>
        <w:rPr>
          <w:rStyle w:val="Bold"/>
          <w:rFonts w:cs="Arial"/>
          <w:sz w:val="24"/>
        </w:rPr>
      </w:pPr>
      <w:ins w:id="304" w:author="Paul Wakefield" w:date="2026-08-06T10:37:00Z" w16du:dateUtc="2026-08-06T09:37:00Z">
        <w:r>
          <w:rPr>
            <w:noProof/>
          </w:rPr>
          <w:drawing>
            <wp:inline distT="0" distB="0" distL="0" distR="0" wp14:anchorId="2ABC71DC" wp14:editId="27F2D87E">
              <wp:extent cx="6305550" cy="7686675"/>
              <wp:effectExtent l="0" t="0" r="0" b="47625"/>
              <wp:docPr id="127126239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ins>
    </w:p>
    <w:p w14:paraId="2A32594B" w14:textId="3B5D0E10" w:rsidR="00462F77" w:rsidRPr="00C137A3" w:rsidRDefault="00CA757D" w:rsidP="00987DEF">
      <w:pPr>
        <w:pStyle w:val="Level3"/>
        <w:tabs>
          <w:tab w:val="clear" w:pos="1728"/>
        </w:tabs>
        <w:spacing w:after="120" w:line="360" w:lineRule="auto"/>
        <w:ind w:left="0" w:firstLine="0"/>
        <w:jc w:val="left"/>
        <w:rPr>
          <w:rStyle w:val="Bold"/>
          <w:rFonts w:ascii="Trebuchet MS" w:hAnsi="Trebuchet MS" w:cs="Arial"/>
          <w:b w:val="0"/>
          <w:sz w:val="24"/>
          <w:szCs w:val="24"/>
          <w:lang w:val="en-GB"/>
        </w:rPr>
      </w:pPr>
      <w:r w:rsidRPr="00987DEF">
        <w:rPr>
          <w:rStyle w:val="Bold"/>
          <w:rFonts w:cs="Arial"/>
          <w:sz w:val="24"/>
        </w:rPr>
        <w:br w:type="page"/>
      </w:r>
      <w:r w:rsidR="00462F77" w:rsidRPr="00C137A3">
        <w:rPr>
          <w:rStyle w:val="Bold"/>
          <w:rFonts w:cs="Arial"/>
          <w:sz w:val="24"/>
        </w:rPr>
        <w:lastRenderedPageBreak/>
        <w:t>The COMMON SEAL of</w:t>
      </w:r>
      <w:r w:rsidR="00462F77" w:rsidRPr="00C137A3">
        <w:rPr>
          <w:rStyle w:val="Bold"/>
          <w:rFonts w:cs="Arial"/>
          <w:sz w:val="24"/>
        </w:rPr>
        <w:tab/>
      </w:r>
      <w:r w:rsidR="00462F77" w:rsidRPr="00C137A3">
        <w:rPr>
          <w:rStyle w:val="Bold"/>
          <w:rFonts w:cs="Arial"/>
          <w:sz w:val="24"/>
        </w:rPr>
        <w:tab/>
      </w:r>
      <w:r w:rsidR="00462F77" w:rsidRPr="00C137A3">
        <w:rPr>
          <w:rStyle w:val="Bold"/>
          <w:rFonts w:cs="Arial"/>
          <w:sz w:val="24"/>
        </w:rPr>
        <w:tab/>
      </w:r>
      <w:r w:rsidR="00462F77" w:rsidRPr="00C137A3">
        <w:rPr>
          <w:rStyle w:val="Bold"/>
          <w:rFonts w:cs="Arial"/>
          <w:sz w:val="24"/>
        </w:rPr>
        <w:tab/>
      </w:r>
      <w:r w:rsidR="00462F77" w:rsidRPr="00E64D1D">
        <w:rPr>
          <w:rStyle w:val="Bold"/>
          <w:rFonts w:cs="Arial"/>
          <w:b w:val="0"/>
          <w:bCs/>
          <w:sz w:val="24"/>
        </w:rPr>
        <w:t>)</w:t>
      </w:r>
    </w:p>
    <w:p w14:paraId="6898590D" w14:textId="2B438852" w:rsidR="00462F77" w:rsidRPr="00C137A3" w:rsidRDefault="00C137A3" w:rsidP="00C137A3">
      <w:pPr>
        <w:spacing w:line="360" w:lineRule="auto"/>
        <w:jc w:val="both"/>
        <w:rPr>
          <w:rStyle w:val="Bold"/>
          <w:rFonts w:ascii="Arial" w:hAnsi="Arial" w:cs="Arial"/>
          <w:sz w:val="24"/>
        </w:rPr>
      </w:pPr>
      <w:r w:rsidRPr="00C137A3">
        <w:rPr>
          <w:rFonts w:ascii="Arial" w:hAnsi="Arial" w:cs="Arial"/>
          <w:b/>
          <w:sz w:val="24"/>
        </w:rPr>
        <w:t>BARNSLEY COUNCIL</w:t>
      </w:r>
      <w:r w:rsidRPr="00C137A3">
        <w:rPr>
          <w:rFonts w:ascii="Arial" w:hAnsi="Arial" w:cs="Arial"/>
          <w:b/>
          <w:sz w:val="24"/>
        </w:rPr>
        <w:tab/>
      </w:r>
      <w:r w:rsidRPr="00C137A3">
        <w:rPr>
          <w:rFonts w:ascii="Arial" w:hAnsi="Arial" w:cs="Arial"/>
          <w:b/>
          <w:sz w:val="24"/>
        </w:rPr>
        <w:tab/>
      </w:r>
      <w:r w:rsidRPr="00C137A3">
        <w:rPr>
          <w:rFonts w:ascii="Arial" w:hAnsi="Arial" w:cs="Arial"/>
          <w:b/>
          <w:sz w:val="24"/>
        </w:rPr>
        <w:tab/>
      </w:r>
      <w:r w:rsidR="00462F77" w:rsidRPr="00C137A3">
        <w:rPr>
          <w:rStyle w:val="Bold"/>
          <w:rFonts w:ascii="Arial" w:hAnsi="Arial" w:cs="Arial"/>
          <w:sz w:val="24"/>
        </w:rPr>
        <w:tab/>
      </w:r>
      <w:r w:rsidR="00462F77" w:rsidRPr="00E64D1D">
        <w:rPr>
          <w:rStyle w:val="Bold"/>
          <w:rFonts w:ascii="Arial" w:hAnsi="Arial" w:cs="Arial"/>
          <w:b w:val="0"/>
          <w:bCs/>
          <w:sz w:val="24"/>
        </w:rPr>
        <w:t>)</w:t>
      </w:r>
    </w:p>
    <w:p w14:paraId="379D3A83" w14:textId="180A20B5" w:rsidR="00462F77" w:rsidRPr="00C137A3" w:rsidRDefault="00462F77" w:rsidP="00C137A3">
      <w:pPr>
        <w:spacing w:line="360" w:lineRule="auto"/>
        <w:jc w:val="both"/>
        <w:rPr>
          <w:rFonts w:ascii="Arial" w:hAnsi="Arial" w:cs="Arial"/>
          <w:sz w:val="24"/>
        </w:rPr>
      </w:pPr>
      <w:r w:rsidRPr="00E64D1D">
        <w:rPr>
          <w:rStyle w:val="Bold"/>
          <w:rFonts w:ascii="Arial" w:hAnsi="Arial" w:cs="Arial"/>
          <w:b w:val="0"/>
          <w:sz w:val="24"/>
        </w:rPr>
        <w:t>was hereto affixed in the presence of :</w:t>
      </w:r>
      <w:r w:rsidR="00E64D1D">
        <w:rPr>
          <w:rFonts w:ascii="Arial" w:hAnsi="Arial" w:cs="Arial"/>
          <w:sz w:val="24"/>
        </w:rPr>
        <w:tab/>
      </w:r>
      <w:r w:rsidRPr="00C137A3">
        <w:rPr>
          <w:rFonts w:ascii="Arial" w:hAnsi="Arial" w:cs="Arial"/>
          <w:sz w:val="24"/>
        </w:rPr>
        <w:tab/>
        <w:t>)</w:t>
      </w:r>
    </w:p>
    <w:p w14:paraId="25DA97EC" w14:textId="77777777" w:rsidR="00462F77" w:rsidRPr="00C137A3" w:rsidRDefault="00462F77" w:rsidP="00C137A3">
      <w:pPr>
        <w:tabs>
          <w:tab w:val="left" w:pos="5103"/>
          <w:tab w:val="left" w:pos="6840"/>
          <w:tab w:val="left" w:leader="dot" w:pos="9639"/>
        </w:tabs>
        <w:spacing w:line="360" w:lineRule="auto"/>
        <w:jc w:val="both"/>
        <w:rPr>
          <w:rFonts w:ascii="Arial" w:hAnsi="Arial" w:cs="Arial"/>
          <w:sz w:val="24"/>
        </w:rPr>
      </w:pPr>
    </w:p>
    <w:p w14:paraId="4E02F487" w14:textId="77777777" w:rsidR="00462F77" w:rsidRPr="00C137A3" w:rsidRDefault="00462F77" w:rsidP="00C137A3">
      <w:pPr>
        <w:tabs>
          <w:tab w:val="left" w:pos="5103"/>
          <w:tab w:val="left" w:pos="6840"/>
          <w:tab w:val="left" w:leader="dot" w:pos="9639"/>
        </w:tabs>
        <w:spacing w:line="360" w:lineRule="auto"/>
        <w:jc w:val="both"/>
        <w:rPr>
          <w:rFonts w:ascii="Arial" w:hAnsi="Arial" w:cs="Arial"/>
          <w:sz w:val="24"/>
        </w:rPr>
      </w:pPr>
    </w:p>
    <w:p w14:paraId="626BB6EF" w14:textId="77777777" w:rsidR="00462F77" w:rsidRPr="00C137A3" w:rsidRDefault="00462F77" w:rsidP="00C137A3">
      <w:pPr>
        <w:tabs>
          <w:tab w:val="left" w:pos="5103"/>
          <w:tab w:val="left" w:pos="6840"/>
          <w:tab w:val="left" w:leader="dot" w:pos="9639"/>
        </w:tabs>
        <w:spacing w:line="360" w:lineRule="auto"/>
        <w:jc w:val="both"/>
        <w:rPr>
          <w:rFonts w:ascii="Arial" w:hAnsi="Arial" w:cs="Arial"/>
          <w:sz w:val="24"/>
        </w:rPr>
      </w:pPr>
      <w:r w:rsidRPr="00C137A3">
        <w:rPr>
          <w:rFonts w:ascii="Arial" w:hAnsi="Arial" w:cs="Arial"/>
          <w:sz w:val="24"/>
        </w:rPr>
        <w:t>Authorised Signatory:</w:t>
      </w:r>
    </w:p>
    <w:p w14:paraId="5955CB22" w14:textId="77777777" w:rsidR="00462F77" w:rsidRDefault="00462F77" w:rsidP="00C137A3">
      <w:pPr>
        <w:spacing w:line="360" w:lineRule="auto"/>
        <w:jc w:val="both"/>
        <w:rPr>
          <w:rFonts w:ascii="Arial" w:hAnsi="Arial" w:cs="Arial"/>
          <w:sz w:val="24"/>
          <w:highlight w:val="yellow"/>
        </w:rPr>
      </w:pPr>
    </w:p>
    <w:p w14:paraId="295AD7A5" w14:textId="77777777" w:rsidR="00C137A3" w:rsidRPr="00C137A3" w:rsidRDefault="00C137A3" w:rsidP="00C137A3">
      <w:pPr>
        <w:spacing w:line="360" w:lineRule="auto"/>
        <w:jc w:val="both"/>
        <w:rPr>
          <w:rFonts w:ascii="Arial" w:hAnsi="Arial" w:cs="Arial"/>
          <w:sz w:val="24"/>
        </w:rPr>
      </w:pPr>
    </w:p>
    <w:p w14:paraId="32A04D1C" w14:textId="77777777" w:rsidR="00C137A3" w:rsidRPr="00C137A3" w:rsidRDefault="00C137A3" w:rsidP="00C137A3">
      <w:pPr>
        <w:tabs>
          <w:tab w:val="left" w:pos="5103"/>
        </w:tabs>
        <w:spacing w:line="360" w:lineRule="auto"/>
        <w:jc w:val="both"/>
        <w:rPr>
          <w:rFonts w:ascii="Arial" w:hAnsi="Arial" w:cs="Arial"/>
          <w:b/>
          <w:spacing w:val="-2"/>
          <w:sz w:val="24"/>
        </w:rPr>
      </w:pPr>
      <w:r w:rsidRPr="00C137A3">
        <w:rPr>
          <w:rStyle w:val="Bold"/>
          <w:rFonts w:ascii="Arial" w:hAnsi="Arial" w:cs="Arial"/>
          <w:sz w:val="24"/>
        </w:rPr>
        <w:t xml:space="preserve">EXECUTED as a DEED by </w:t>
      </w:r>
      <w:r w:rsidRPr="00C137A3">
        <w:rPr>
          <w:rFonts w:ascii="Arial" w:hAnsi="Arial" w:cs="Arial"/>
          <w:b/>
          <w:spacing w:val="-2"/>
          <w:sz w:val="24"/>
        </w:rPr>
        <w:t xml:space="preserve">STRATA </w:t>
      </w:r>
      <w:r w:rsidRPr="00C137A3">
        <w:rPr>
          <w:rFonts w:ascii="Arial" w:hAnsi="Arial" w:cs="Arial"/>
          <w:b/>
          <w:spacing w:val="-2"/>
          <w:sz w:val="24"/>
        </w:rPr>
        <w:tab/>
      </w:r>
      <w:r w:rsidRPr="00C137A3">
        <w:rPr>
          <w:rFonts w:ascii="Arial" w:hAnsi="Arial" w:cs="Arial"/>
          <w:bCs/>
          <w:spacing w:val="-2"/>
          <w:sz w:val="24"/>
        </w:rPr>
        <w:t>)</w:t>
      </w:r>
    </w:p>
    <w:p w14:paraId="4ABAEA56" w14:textId="77777777" w:rsidR="00C137A3" w:rsidRPr="00C137A3" w:rsidRDefault="00C137A3" w:rsidP="00C137A3">
      <w:pPr>
        <w:tabs>
          <w:tab w:val="left" w:pos="5103"/>
        </w:tabs>
        <w:spacing w:line="360" w:lineRule="auto"/>
        <w:jc w:val="both"/>
        <w:rPr>
          <w:rStyle w:val="Bold"/>
          <w:rFonts w:ascii="Arial" w:hAnsi="Arial" w:cs="Arial"/>
          <w:sz w:val="24"/>
        </w:rPr>
      </w:pPr>
      <w:r w:rsidRPr="00C137A3">
        <w:rPr>
          <w:rFonts w:ascii="Arial" w:hAnsi="Arial" w:cs="Arial"/>
          <w:b/>
          <w:spacing w:val="-2"/>
          <w:sz w:val="24"/>
        </w:rPr>
        <w:t>STERLING BARNSLEY WEST LIMITED</w:t>
      </w:r>
      <w:r w:rsidRPr="00C137A3">
        <w:rPr>
          <w:rStyle w:val="Bold"/>
          <w:rFonts w:ascii="Arial" w:hAnsi="Arial" w:cs="Arial"/>
          <w:sz w:val="24"/>
        </w:rPr>
        <w:tab/>
      </w:r>
      <w:r w:rsidRPr="00C137A3">
        <w:rPr>
          <w:rStyle w:val="Bold"/>
          <w:rFonts w:ascii="Arial" w:hAnsi="Arial" w:cs="Arial"/>
          <w:b w:val="0"/>
          <w:bCs/>
          <w:sz w:val="24"/>
        </w:rPr>
        <w:t>)</w:t>
      </w:r>
    </w:p>
    <w:p w14:paraId="7FBCC3CC" w14:textId="77777777" w:rsidR="00C137A3" w:rsidRPr="00C137A3" w:rsidRDefault="00C137A3" w:rsidP="00C137A3">
      <w:pPr>
        <w:tabs>
          <w:tab w:val="left" w:pos="5103"/>
          <w:tab w:val="left" w:leader="dot" w:pos="9639"/>
        </w:tabs>
        <w:spacing w:line="360" w:lineRule="auto"/>
        <w:jc w:val="both"/>
        <w:rPr>
          <w:rFonts w:ascii="Arial" w:hAnsi="Arial" w:cs="Arial"/>
          <w:sz w:val="24"/>
        </w:rPr>
      </w:pPr>
      <w:r w:rsidRPr="00C137A3">
        <w:rPr>
          <w:rFonts w:ascii="Arial" w:hAnsi="Arial" w:cs="Arial"/>
          <w:sz w:val="24"/>
        </w:rPr>
        <w:t>acting by one Director:</w:t>
      </w:r>
      <w:r w:rsidRPr="00C137A3">
        <w:rPr>
          <w:rFonts w:ascii="Arial" w:hAnsi="Arial" w:cs="Arial"/>
          <w:sz w:val="24"/>
        </w:rPr>
        <w:tab/>
        <w:t xml:space="preserve">) </w:t>
      </w:r>
    </w:p>
    <w:p w14:paraId="07B07228" w14:textId="77777777" w:rsidR="00C137A3" w:rsidRPr="00C137A3" w:rsidRDefault="00C137A3" w:rsidP="00C137A3">
      <w:pPr>
        <w:tabs>
          <w:tab w:val="left" w:pos="5103"/>
          <w:tab w:val="left" w:leader="dot" w:pos="9639"/>
        </w:tabs>
        <w:spacing w:line="360" w:lineRule="auto"/>
        <w:jc w:val="both"/>
        <w:rPr>
          <w:rFonts w:ascii="Arial" w:hAnsi="Arial" w:cs="Arial"/>
          <w:sz w:val="24"/>
        </w:rPr>
      </w:pPr>
      <w:r w:rsidRPr="00C137A3">
        <w:rPr>
          <w:rFonts w:ascii="Arial" w:hAnsi="Arial" w:cs="Arial"/>
          <w:sz w:val="24"/>
        </w:rPr>
        <w:t>in the presence of:</w:t>
      </w:r>
      <w:r w:rsidRPr="00C137A3">
        <w:rPr>
          <w:rFonts w:ascii="Arial" w:hAnsi="Arial" w:cs="Arial"/>
          <w:sz w:val="24"/>
        </w:rPr>
        <w:tab/>
        <w:t>)</w:t>
      </w:r>
    </w:p>
    <w:p w14:paraId="1718248D" w14:textId="77777777" w:rsidR="00C137A3" w:rsidRPr="00C137A3" w:rsidRDefault="00C137A3" w:rsidP="00C137A3">
      <w:pPr>
        <w:tabs>
          <w:tab w:val="left" w:pos="5103"/>
          <w:tab w:val="left" w:leader="dot" w:pos="9639"/>
        </w:tabs>
        <w:spacing w:line="360" w:lineRule="auto"/>
        <w:jc w:val="both"/>
        <w:rPr>
          <w:rFonts w:ascii="Arial" w:hAnsi="Arial" w:cs="Arial"/>
          <w:sz w:val="24"/>
        </w:rPr>
      </w:pPr>
    </w:p>
    <w:p w14:paraId="143EFBA9" w14:textId="77777777" w:rsidR="00C137A3" w:rsidRPr="00C137A3" w:rsidRDefault="00C137A3" w:rsidP="00C137A3">
      <w:pPr>
        <w:tabs>
          <w:tab w:val="right" w:leader="dot" w:pos="4320"/>
        </w:tabs>
        <w:rPr>
          <w:rFonts w:ascii="Arial" w:hAnsi="Arial" w:cs="Arial"/>
          <w:sz w:val="24"/>
        </w:rPr>
      </w:pPr>
      <w:r w:rsidRPr="00C137A3">
        <w:rPr>
          <w:rFonts w:ascii="Arial" w:hAnsi="Arial" w:cs="Arial"/>
          <w:sz w:val="24"/>
        </w:rPr>
        <w:t xml:space="preserve">Witness signature </w:t>
      </w:r>
      <w:r w:rsidRPr="00C137A3">
        <w:rPr>
          <w:rFonts w:ascii="Arial" w:hAnsi="Arial" w:cs="Arial"/>
          <w:sz w:val="24"/>
        </w:rPr>
        <w:tab/>
      </w:r>
    </w:p>
    <w:p w14:paraId="4F492BFB" w14:textId="77777777" w:rsidR="00C137A3" w:rsidRPr="00C137A3" w:rsidRDefault="00C137A3" w:rsidP="00C137A3">
      <w:pPr>
        <w:tabs>
          <w:tab w:val="right" w:leader="dot" w:pos="4320"/>
        </w:tabs>
        <w:rPr>
          <w:rFonts w:ascii="Arial" w:hAnsi="Arial" w:cs="Arial"/>
          <w:sz w:val="24"/>
        </w:rPr>
      </w:pPr>
    </w:p>
    <w:p w14:paraId="45290EC1" w14:textId="77777777" w:rsidR="00C137A3" w:rsidRPr="00C137A3" w:rsidRDefault="00C137A3" w:rsidP="00C137A3">
      <w:pPr>
        <w:tabs>
          <w:tab w:val="right" w:leader="dot" w:pos="4320"/>
        </w:tabs>
        <w:rPr>
          <w:rFonts w:ascii="Arial" w:hAnsi="Arial" w:cs="Arial"/>
          <w:sz w:val="24"/>
        </w:rPr>
      </w:pPr>
      <w:r w:rsidRPr="00C137A3">
        <w:rPr>
          <w:rFonts w:ascii="Arial" w:hAnsi="Arial" w:cs="Arial"/>
          <w:sz w:val="24"/>
        </w:rPr>
        <w:t>Witness name</w:t>
      </w:r>
      <w:r w:rsidRPr="00C137A3">
        <w:rPr>
          <w:rFonts w:ascii="Arial" w:hAnsi="Arial" w:cs="Arial"/>
          <w:sz w:val="24"/>
        </w:rPr>
        <w:tab/>
      </w:r>
    </w:p>
    <w:p w14:paraId="5327E265" w14:textId="77777777" w:rsidR="00C137A3" w:rsidRPr="00C137A3" w:rsidRDefault="00C137A3" w:rsidP="00C137A3">
      <w:pPr>
        <w:tabs>
          <w:tab w:val="right" w:leader="dot" w:pos="4320"/>
        </w:tabs>
        <w:rPr>
          <w:rFonts w:ascii="Arial" w:hAnsi="Arial" w:cs="Arial"/>
          <w:sz w:val="24"/>
        </w:rPr>
      </w:pPr>
    </w:p>
    <w:p w14:paraId="3C252631" w14:textId="77777777" w:rsidR="00C137A3" w:rsidRPr="00C137A3" w:rsidRDefault="00C137A3" w:rsidP="00C137A3">
      <w:pPr>
        <w:tabs>
          <w:tab w:val="right" w:leader="dot" w:pos="4320"/>
        </w:tabs>
        <w:rPr>
          <w:rFonts w:ascii="Arial" w:hAnsi="Arial" w:cs="Arial"/>
          <w:sz w:val="24"/>
        </w:rPr>
      </w:pPr>
      <w:r w:rsidRPr="00C137A3">
        <w:rPr>
          <w:rFonts w:ascii="Arial" w:hAnsi="Arial" w:cs="Arial"/>
          <w:sz w:val="24"/>
        </w:rPr>
        <w:t>Witness address</w:t>
      </w:r>
      <w:r w:rsidRPr="00C137A3">
        <w:rPr>
          <w:rFonts w:ascii="Arial" w:hAnsi="Arial" w:cs="Arial"/>
          <w:sz w:val="24"/>
        </w:rPr>
        <w:tab/>
      </w:r>
    </w:p>
    <w:p w14:paraId="7836F60C" w14:textId="77777777" w:rsidR="00C137A3" w:rsidRPr="00C137A3" w:rsidRDefault="00C137A3" w:rsidP="00C137A3">
      <w:pPr>
        <w:tabs>
          <w:tab w:val="right" w:leader="dot" w:pos="4320"/>
        </w:tabs>
        <w:rPr>
          <w:rFonts w:ascii="Arial" w:hAnsi="Arial" w:cs="Arial"/>
          <w:sz w:val="24"/>
        </w:rPr>
      </w:pPr>
    </w:p>
    <w:p w14:paraId="6F8A18CD" w14:textId="77777777" w:rsidR="00C137A3" w:rsidRPr="00C137A3" w:rsidRDefault="00C137A3" w:rsidP="00C137A3">
      <w:pPr>
        <w:tabs>
          <w:tab w:val="right" w:leader="dot" w:pos="4320"/>
        </w:tabs>
        <w:rPr>
          <w:rFonts w:ascii="Arial" w:hAnsi="Arial" w:cs="Arial"/>
          <w:sz w:val="24"/>
        </w:rPr>
      </w:pPr>
      <w:r w:rsidRPr="00C137A3">
        <w:rPr>
          <w:rFonts w:ascii="Arial" w:hAnsi="Arial" w:cs="Arial"/>
          <w:sz w:val="24"/>
        </w:rPr>
        <w:tab/>
      </w:r>
    </w:p>
    <w:p w14:paraId="1FE666C9" w14:textId="77777777" w:rsidR="00C137A3" w:rsidRPr="00C137A3" w:rsidRDefault="00C137A3" w:rsidP="00C137A3">
      <w:pPr>
        <w:tabs>
          <w:tab w:val="right" w:leader="dot" w:pos="4320"/>
        </w:tabs>
        <w:rPr>
          <w:rFonts w:ascii="Arial" w:hAnsi="Arial" w:cs="Arial"/>
          <w:sz w:val="24"/>
        </w:rPr>
      </w:pPr>
    </w:p>
    <w:p w14:paraId="6501FFAA" w14:textId="77777777" w:rsidR="00C137A3" w:rsidRPr="00C137A3" w:rsidRDefault="00C137A3" w:rsidP="00C137A3">
      <w:pPr>
        <w:tabs>
          <w:tab w:val="right" w:leader="dot" w:pos="4320"/>
        </w:tabs>
        <w:rPr>
          <w:rFonts w:ascii="Arial" w:hAnsi="Arial" w:cs="Arial"/>
          <w:sz w:val="24"/>
        </w:rPr>
      </w:pPr>
      <w:r w:rsidRPr="00C137A3">
        <w:rPr>
          <w:rFonts w:ascii="Arial" w:hAnsi="Arial" w:cs="Arial"/>
          <w:sz w:val="24"/>
        </w:rPr>
        <w:t>Witness occupation</w:t>
      </w:r>
      <w:r w:rsidRPr="00C137A3">
        <w:rPr>
          <w:rFonts w:ascii="Arial" w:hAnsi="Arial" w:cs="Arial"/>
          <w:sz w:val="24"/>
        </w:rPr>
        <w:tab/>
      </w:r>
    </w:p>
    <w:p w14:paraId="1F492A6F" w14:textId="77777777" w:rsidR="00C137A3" w:rsidRPr="00AD5058" w:rsidRDefault="00C137A3" w:rsidP="00C137A3">
      <w:pPr>
        <w:pStyle w:val="Para1"/>
        <w:spacing w:line="360" w:lineRule="auto"/>
        <w:rPr>
          <w:rFonts w:cs="Arial"/>
          <w:i/>
          <w:sz w:val="24"/>
          <w:szCs w:val="24"/>
          <w:highlight w:val="yellow"/>
          <w:lang w:val="en-US"/>
        </w:rPr>
      </w:pPr>
    </w:p>
    <w:p w14:paraId="78A37A86" w14:textId="77777777" w:rsidR="00C137A3" w:rsidRDefault="00C137A3" w:rsidP="00C137A3">
      <w:pPr>
        <w:spacing w:line="360" w:lineRule="auto"/>
        <w:jc w:val="both"/>
        <w:rPr>
          <w:rFonts w:ascii="Arial" w:hAnsi="Arial" w:cs="Arial"/>
          <w:sz w:val="24"/>
          <w:highlight w:val="yellow"/>
        </w:rPr>
      </w:pPr>
    </w:p>
    <w:p w14:paraId="3C74C7A9" w14:textId="77777777" w:rsidR="00C137A3" w:rsidRPr="00AD5058" w:rsidRDefault="00C137A3" w:rsidP="00C137A3">
      <w:pPr>
        <w:spacing w:line="360" w:lineRule="auto"/>
        <w:jc w:val="both"/>
        <w:rPr>
          <w:rFonts w:ascii="Arial" w:hAnsi="Arial" w:cs="Arial"/>
          <w:sz w:val="24"/>
          <w:highlight w:val="yellow"/>
        </w:rPr>
      </w:pPr>
    </w:p>
    <w:p w14:paraId="22C6B967" w14:textId="77777777" w:rsidR="00950D66" w:rsidRPr="00AA1995" w:rsidRDefault="00950D66" w:rsidP="00950D66">
      <w:pPr>
        <w:spacing w:line="360" w:lineRule="auto"/>
        <w:rPr>
          <w:rFonts w:ascii="Arial" w:hAnsi="Arial" w:cs="Arial"/>
          <w:bCs/>
          <w:sz w:val="24"/>
        </w:rPr>
      </w:pPr>
      <w:r w:rsidRPr="00950D66">
        <w:rPr>
          <w:rFonts w:ascii="Arial" w:hAnsi="Arial" w:cs="Arial"/>
          <w:b/>
          <w:bCs/>
          <w:sz w:val="24"/>
        </w:rPr>
        <w:t>EXECUTED</w:t>
      </w:r>
      <w:r w:rsidRPr="00950D66">
        <w:rPr>
          <w:rFonts w:ascii="Arial" w:hAnsi="Arial" w:cs="Arial"/>
          <w:b/>
          <w:sz w:val="24"/>
        </w:rPr>
        <w:t xml:space="preserve"> as a </w:t>
      </w:r>
      <w:r w:rsidRPr="00950D66">
        <w:rPr>
          <w:rFonts w:ascii="Arial" w:hAnsi="Arial" w:cs="Arial"/>
          <w:b/>
          <w:bCs/>
          <w:sz w:val="24"/>
        </w:rPr>
        <w:t>DEED</w:t>
      </w:r>
      <w:r w:rsidRPr="00950D66">
        <w:rPr>
          <w:rFonts w:ascii="Arial" w:hAnsi="Arial" w:cs="Arial"/>
          <w:b/>
          <w:sz w:val="24"/>
        </w:rPr>
        <w:tab/>
      </w:r>
      <w:r w:rsidRPr="00950D66">
        <w:rPr>
          <w:rFonts w:ascii="Arial" w:hAnsi="Arial" w:cs="Arial"/>
          <w:b/>
          <w:sz w:val="24"/>
        </w:rPr>
        <w:tab/>
      </w:r>
      <w:r w:rsidRPr="00950D66">
        <w:rPr>
          <w:rFonts w:ascii="Arial" w:hAnsi="Arial" w:cs="Arial"/>
          <w:b/>
          <w:sz w:val="24"/>
        </w:rPr>
        <w:tab/>
      </w:r>
      <w:r w:rsidRPr="00950D66">
        <w:rPr>
          <w:rFonts w:ascii="Arial" w:hAnsi="Arial" w:cs="Arial"/>
          <w:b/>
          <w:sz w:val="24"/>
        </w:rPr>
        <w:tab/>
      </w:r>
      <w:r w:rsidRPr="00AA1995">
        <w:rPr>
          <w:rFonts w:ascii="Arial" w:hAnsi="Arial" w:cs="Arial"/>
          <w:bCs/>
          <w:sz w:val="24"/>
        </w:rPr>
        <w:t>)</w:t>
      </w:r>
    </w:p>
    <w:p w14:paraId="3CC35F03"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By ________________________, a Director</w:t>
      </w:r>
      <w:r w:rsidRPr="00AA1995">
        <w:rPr>
          <w:rFonts w:ascii="Arial" w:hAnsi="Arial" w:cs="Arial"/>
          <w:bCs/>
          <w:sz w:val="24"/>
        </w:rPr>
        <w:tab/>
        <w:t>)</w:t>
      </w:r>
    </w:p>
    <w:p w14:paraId="2E20D194"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 xml:space="preserve">of </w:t>
      </w:r>
      <w:r w:rsidRPr="00AA1995">
        <w:rPr>
          <w:rFonts w:ascii="Arial" w:hAnsi="Arial" w:cs="Arial"/>
          <w:b/>
          <w:sz w:val="24"/>
        </w:rPr>
        <w:t>FPY NOMINEES 1 LIMITED</w:t>
      </w:r>
      <w:r w:rsidRPr="00AA1995">
        <w:rPr>
          <w:rFonts w:ascii="Arial" w:hAnsi="Arial" w:cs="Arial"/>
          <w:bCs/>
          <w:sz w:val="24"/>
        </w:rPr>
        <w:t xml:space="preserve"> in the</w:t>
      </w:r>
      <w:r w:rsidRPr="00AA1995">
        <w:rPr>
          <w:rFonts w:ascii="Arial" w:hAnsi="Arial" w:cs="Arial"/>
          <w:bCs/>
          <w:sz w:val="24"/>
        </w:rPr>
        <w:tab/>
      </w:r>
      <w:r w:rsidRPr="00AA1995">
        <w:rPr>
          <w:rFonts w:ascii="Arial" w:hAnsi="Arial" w:cs="Arial"/>
          <w:bCs/>
          <w:sz w:val="24"/>
        </w:rPr>
        <w:tab/>
        <w:t>)</w:t>
      </w:r>
    </w:p>
    <w:p w14:paraId="3C14EC4A"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 xml:space="preserve">presence of: </w:t>
      </w:r>
      <w:r w:rsidRPr="00AA1995">
        <w:rPr>
          <w:rFonts w:ascii="Arial" w:hAnsi="Arial" w:cs="Arial"/>
          <w:bCs/>
          <w:sz w:val="24"/>
        </w:rPr>
        <w:tab/>
      </w:r>
      <w:r w:rsidRPr="00AA1995">
        <w:rPr>
          <w:rFonts w:ascii="Arial" w:hAnsi="Arial" w:cs="Arial"/>
          <w:bCs/>
          <w:sz w:val="24"/>
        </w:rPr>
        <w:tab/>
      </w:r>
      <w:r w:rsidRPr="00AA1995">
        <w:rPr>
          <w:rFonts w:ascii="Arial" w:hAnsi="Arial" w:cs="Arial"/>
          <w:bCs/>
          <w:sz w:val="24"/>
        </w:rPr>
        <w:tab/>
      </w:r>
      <w:r w:rsidRPr="00AA1995">
        <w:rPr>
          <w:rFonts w:ascii="Arial" w:hAnsi="Arial" w:cs="Arial"/>
          <w:bCs/>
          <w:sz w:val="24"/>
        </w:rPr>
        <w:tab/>
      </w:r>
      <w:r w:rsidRPr="00AA1995">
        <w:rPr>
          <w:rFonts w:ascii="Arial" w:hAnsi="Arial" w:cs="Arial"/>
          <w:bCs/>
          <w:sz w:val="24"/>
        </w:rPr>
        <w:tab/>
      </w:r>
      <w:r w:rsidRPr="00AA1995">
        <w:rPr>
          <w:rFonts w:ascii="Arial" w:hAnsi="Arial" w:cs="Arial"/>
          <w:bCs/>
          <w:sz w:val="24"/>
        </w:rPr>
        <w:tab/>
        <w:t>)</w:t>
      </w:r>
    </w:p>
    <w:p w14:paraId="09B99E57"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Witness Signature: ……………………………….</w:t>
      </w:r>
    </w:p>
    <w:p w14:paraId="30FC1FB6"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Witness Name: …………………………………...</w:t>
      </w:r>
    </w:p>
    <w:p w14:paraId="5359541F"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Witness Address: ………………………………...</w:t>
      </w:r>
    </w:p>
    <w:p w14:paraId="24FCFC49"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w:t>
      </w:r>
    </w:p>
    <w:p w14:paraId="186739E3"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w:t>
      </w:r>
    </w:p>
    <w:p w14:paraId="79D7D044" w14:textId="466678B4" w:rsidR="00462F77" w:rsidRPr="00D619CF" w:rsidRDefault="00950D66" w:rsidP="00C137A3">
      <w:pPr>
        <w:spacing w:line="360" w:lineRule="auto"/>
        <w:jc w:val="both"/>
        <w:rPr>
          <w:rFonts w:ascii="Arial" w:hAnsi="Arial" w:cs="Arial"/>
          <w:bCs/>
          <w:sz w:val="24"/>
          <w:highlight w:val="yellow"/>
        </w:rPr>
      </w:pPr>
      <w:r w:rsidRPr="00AA1995">
        <w:rPr>
          <w:rFonts w:ascii="Arial" w:hAnsi="Arial" w:cs="Arial"/>
          <w:bCs/>
          <w:sz w:val="24"/>
        </w:rPr>
        <w:t>Witness Occupation: …………………………….</w:t>
      </w:r>
    </w:p>
    <w:p w14:paraId="675DCC5E" w14:textId="77777777" w:rsidR="00462F77" w:rsidRPr="00D619CF" w:rsidRDefault="00462F77" w:rsidP="00C137A3">
      <w:pPr>
        <w:spacing w:line="360" w:lineRule="auto"/>
        <w:jc w:val="both"/>
        <w:rPr>
          <w:rFonts w:ascii="Arial" w:hAnsi="Arial" w:cs="Arial"/>
          <w:bCs/>
          <w:sz w:val="24"/>
        </w:rPr>
      </w:pPr>
    </w:p>
    <w:p w14:paraId="66DB6CC4" w14:textId="77777777" w:rsidR="00950D66" w:rsidRPr="00AA1995" w:rsidRDefault="00950D66" w:rsidP="00950D66">
      <w:pPr>
        <w:spacing w:line="360" w:lineRule="auto"/>
        <w:rPr>
          <w:rFonts w:ascii="Arial" w:hAnsi="Arial" w:cs="Arial"/>
          <w:bCs/>
          <w:sz w:val="24"/>
        </w:rPr>
      </w:pPr>
      <w:r w:rsidRPr="00950D66">
        <w:rPr>
          <w:rFonts w:ascii="Arial" w:hAnsi="Arial" w:cs="Arial"/>
          <w:b/>
          <w:bCs/>
          <w:sz w:val="24"/>
        </w:rPr>
        <w:lastRenderedPageBreak/>
        <w:t>EXECUTED</w:t>
      </w:r>
      <w:r w:rsidRPr="00950D66">
        <w:rPr>
          <w:rFonts w:ascii="Arial" w:hAnsi="Arial" w:cs="Arial"/>
          <w:b/>
          <w:sz w:val="24"/>
        </w:rPr>
        <w:t xml:space="preserve"> as a </w:t>
      </w:r>
      <w:r w:rsidRPr="00950D66">
        <w:rPr>
          <w:rFonts w:ascii="Arial" w:hAnsi="Arial" w:cs="Arial"/>
          <w:b/>
          <w:bCs/>
          <w:sz w:val="24"/>
        </w:rPr>
        <w:t>DEED</w:t>
      </w:r>
      <w:r w:rsidRPr="00950D66">
        <w:rPr>
          <w:rFonts w:ascii="Arial" w:hAnsi="Arial" w:cs="Arial"/>
          <w:b/>
          <w:sz w:val="24"/>
        </w:rPr>
        <w:tab/>
      </w:r>
      <w:r w:rsidRPr="00950D66">
        <w:rPr>
          <w:rFonts w:ascii="Arial" w:hAnsi="Arial" w:cs="Arial"/>
          <w:b/>
          <w:sz w:val="24"/>
        </w:rPr>
        <w:tab/>
      </w:r>
      <w:r w:rsidRPr="00950D66">
        <w:rPr>
          <w:rFonts w:ascii="Arial" w:hAnsi="Arial" w:cs="Arial"/>
          <w:b/>
          <w:sz w:val="24"/>
        </w:rPr>
        <w:tab/>
      </w:r>
      <w:r w:rsidRPr="00950D66">
        <w:rPr>
          <w:rFonts w:ascii="Arial" w:hAnsi="Arial" w:cs="Arial"/>
          <w:b/>
          <w:sz w:val="24"/>
        </w:rPr>
        <w:tab/>
      </w:r>
      <w:r w:rsidRPr="00AA1995">
        <w:rPr>
          <w:rFonts w:ascii="Arial" w:hAnsi="Arial" w:cs="Arial"/>
          <w:bCs/>
          <w:sz w:val="24"/>
        </w:rPr>
        <w:t>)</w:t>
      </w:r>
    </w:p>
    <w:p w14:paraId="0AE89377"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By ________________________, a Director</w:t>
      </w:r>
      <w:r w:rsidRPr="00AA1995">
        <w:rPr>
          <w:rFonts w:ascii="Arial" w:hAnsi="Arial" w:cs="Arial"/>
          <w:bCs/>
          <w:sz w:val="24"/>
        </w:rPr>
        <w:tab/>
        <w:t>)</w:t>
      </w:r>
    </w:p>
    <w:p w14:paraId="176E042A"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 xml:space="preserve">of </w:t>
      </w:r>
      <w:r w:rsidRPr="00AA1995">
        <w:rPr>
          <w:rFonts w:ascii="Arial" w:hAnsi="Arial" w:cs="Arial"/>
          <w:b/>
          <w:sz w:val="24"/>
        </w:rPr>
        <w:t>FPY NOMINEES 2 LIMITED</w:t>
      </w:r>
      <w:r w:rsidRPr="00AA1995">
        <w:rPr>
          <w:rFonts w:ascii="Arial" w:hAnsi="Arial" w:cs="Arial"/>
          <w:bCs/>
          <w:sz w:val="24"/>
        </w:rPr>
        <w:t xml:space="preserve"> in the</w:t>
      </w:r>
      <w:r w:rsidRPr="00AA1995">
        <w:rPr>
          <w:rFonts w:ascii="Arial" w:hAnsi="Arial" w:cs="Arial"/>
          <w:bCs/>
          <w:sz w:val="24"/>
        </w:rPr>
        <w:tab/>
      </w:r>
      <w:r w:rsidRPr="00AA1995">
        <w:rPr>
          <w:rFonts w:ascii="Arial" w:hAnsi="Arial" w:cs="Arial"/>
          <w:bCs/>
          <w:sz w:val="24"/>
        </w:rPr>
        <w:tab/>
        <w:t>)</w:t>
      </w:r>
    </w:p>
    <w:p w14:paraId="72A2811E"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 xml:space="preserve">presence of: </w:t>
      </w:r>
      <w:r w:rsidRPr="00AA1995">
        <w:rPr>
          <w:rFonts w:ascii="Arial" w:hAnsi="Arial" w:cs="Arial"/>
          <w:bCs/>
          <w:sz w:val="24"/>
        </w:rPr>
        <w:tab/>
      </w:r>
      <w:r w:rsidRPr="00AA1995">
        <w:rPr>
          <w:rFonts w:ascii="Arial" w:hAnsi="Arial" w:cs="Arial"/>
          <w:bCs/>
          <w:sz w:val="24"/>
        </w:rPr>
        <w:tab/>
      </w:r>
      <w:r w:rsidRPr="00AA1995">
        <w:rPr>
          <w:rFonts w:ascii="Arial" w:hAnsi="Arial" w:cs="Arial"/>
          <w:bCs/>
          <w:sz w:val="24"/>
        </w:rPr>
        <w:tab/>
      </w:r>
      <w:r w:rsidRPr="00AA1995">
        <w:rPr>
          <w:rFonts w:ascii="Arial" w:hAnsi="Arial" w:cs="Arial"/>
          <w:bCs/>
          <w:sz w:val="24"/>
        </w:rPr>
        <w:tab/>
      </w:r>
      <w:r w:rsidRPr="00AA1995">
        <w:rPr>
          <w:rFonts w:ascii="Arial" w:hAnsi="Arial" w:cs="Arial"/>
          <w:bCs/>
          <w:sz w:val="24"/>
        </w:rPr>
        <w:tab/>
      </w:r>
      <w:r w:rsidRPr="00AA1995">
        <w:rPr>
          <w:rFonts w:ascii="Arial" w:hAnsi="Arial" w:cs="Arial"/>
          <w:bCs/>
          <w:sz w:val="24"/>
        </w:rPr>
        <w:tab/>
        <w:t>)</w:t>
      </w:r>
    </w:p>
    <w:p w14:paraId="5F404F23"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Witness Signature: ……………………………….</w:t>
      </w:r>
    </w:p>
    <w:p w14:paraId="4128D9A4"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Witness Name: …………………………………...</w:t>
      </w:r>
    </w:p>
    <w:p w14:paraId="57323FF2"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Witness Address: ………………………………...</w:t>
      </w:r>
    </w:p>
    <w:p w14:paraId="3DCBF8D0"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w:t>
      </w:r>
    </w:p>
    <w:p w14:paraId="55150B7E"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w:t>
      </w:r>
    </w:p>
    <w:p w14:paraId="2366C900" w14:textId="77777777" w:rsidR="00950D66" w:rsidRPr="00AA1995" w:rsidRDefault="00950D66" w:rsidP="00950D66">
      <w:pPr>
        <w:spacing w:line="360" w:lineRule="auto"/>
        <w:rPr>
          <w:rFonts w:ascii="Arial" w:hAnsi="Arial" w:cs="Arial"/>
          <w:bCs/>
          <w:sz w:val="24"/>
        </w:rPr>
      </w:pPr>
      <w:r w:rsidRPr="00AA1995">
        <w:rPr>
          <w:rFonts w:ascii="Arial" w:hAnsi="Arial" w:cs="Arial"/>
          <w:bCs/>
          <w:sz w:val="24"/>
        </w:rPr>
        <w:t>Witness Occupation: …………………………….</w:t>
      </w:r>
    </w:p>
    <w:p w14:paraId="1A0D3AB2" w14:textId="77777777" w:rsidR="00D619CF" w:rsidRDefault="00D619CF" w:rsidP="00C137A3">
      <w:pPr>
        <w:spacing w:line="360" w:lineRule="auto"/>
        <w:rPr>
          <w:rFonts w:ascii="Arial" w:hAnsi="Arial" w:cs="Arial"/>
          <w:b/>
          <w:sz w:val="24"/>
        </w:rPr>
      </w:pPr>
    </w:p>
    <w:p w14:paraId="463500D2" w14:textId="77777777" w:rsidR="00D619CF" w:rsidRDefault="00D619CF" w:rsidP="00C137A3">
      <w:pPr>
        <w:spacing w:line="360" w:lineRule="auto"/>
        <w:rPr>
          <w:rFonts w:ascii="Arial" w:hAnsi="Arial" w:cs="Arial"/>
          <w:b/>
          <w:sz w:val="24"/>
        </w:rPr>
      </w:pPr>
    </w:p>
    <w:p w14:paraId="363D0DEB" w14:textId="77777777" w:rsidR="00D619CF" w:rsidRDefault="00D619CF" w:rsidP="00C137A3">
      <w:pPr>
        <w:spacing w:line="360" w:lineRule="auto"/>
        <w:rPr>
          <w:rFonts w:ascii="Arial" w:hAnsi="Arial" w:cs="Arial"/>
          <w:b/>
          <w:sz w:val="24"/>
        </w:rPr>
      </w:pPr>
    </w:p>
    <w:p w14:paraId="02D01923" w14:textId="098B0B4C" w:rsidR="00462F77" w:rsidRPr="00C137A3" w:rsidRDefault="00462F77" w:rsidP="00C137A3">
      <w:pPr>
        <w:spacing w:line="360" w:lineRule="auto"/>
        <w:rPr>
          <w:rFonts w:ascii="Arial" w:hAnsi="Arial" w:cs="Arial"/>
          <w:b/>
          <w:sz w:val="24"/>
        </w:rPr>
      </w:pPr>
      <w:r w:rsidRPr="00C137A3">
        <w:rPr>
          <w:rFonts w:ascii="Arial" w:hAnsi="Arial" w:cs="Arial"/>
          <w:b/>
          <w:sz w:val="24"/>
        </w:rPr>
        <w:t>SIGNED</w:t>
      </w:r>
      <w:r w:rsidRPr="00C137A3">
        <w:rPr>
          <w:rFonts w:ascii="Arial" w:hAnsi="Arial" w:cs="Arial"/>
          <w:sz w:val="24"/>
        </w:rPr>
        <w:t xml:space="preserve"> as a </w:t>
      </w:r>
      <w:r w:rsidRPr="00C137A3">
        <w:rPr>
          <w:rFonts w:ascii="Arial" w:hAnsi="Arial" w:cs="Arial"/>
          <w:b/>
          <w:sz w:val="24"/>
        </w:rPr>
        <w:t>DEED</w:t>
      </w:r>
      <w:r w:rsidRPr="00C137A3">
        <w:rPr>
          <w:rFonts w:ascii="Arial" w:hAnsi="Arial" w:cs="Arial"/>
          <w:sz w:val="24"/>
        </w:rPr>
        <w:t xml:space="preserve"> by </w:t>
      </w:r>
      <w:r w:rsidRPr="00C137A3">
        <w:rPr>
          <w:rFonts w:ascii="Arial" w:hAnsi="Arial" w:cs="Arial"/>
          <w:sz w:val="24"/>
        </w:rPr>
        <w:tab/>
      </w:r>
      <w:r w:rsidRPr="00C137A3">
        <w:rPr>
          <w:rFonts w:ascii="Arial" w:hAnsi="Arial" w:cs="Arial"/>
          <w:sz w:val="24"/>
        </w:rPr>
        <w:tab/>
      </w:r>
      <w:r w:rsidRPr="00C137A3">
        <w:rPr>
          <w:rFonts w:ascii="Arial" w:hAnsi="Arial" w:cs="Arial"/>
          <w:b/>
          <w:sz w:val="24"/>
        </w:rPr>
        <w:tab/>
      </w:r>
      <w:r w:rsidRPr="00C137A3">
        <w:rPr>
          <w:rFonts w:ascii="Arial" w:hAnsi="Arial" w:cs="Arial"/>
          <w:b/>
          <w:sz w:val="24"/>
        </w:rPr>
        <w:tab/>
      </w:r>
      <w:r w:rsidRPr="00C137A3">
        <w:rPr>
          <w:rFonts w:ascii="Arial" w:hAnsi="Arial" w:cs="Arial"/>
          <w:sz w:val="24"/>
        </w:rPr>
        <w:t>)</w:t>
      </w:r>
    </w:p>
    <w:p w14:paraId="046102C6" w14:textId="79A60A92" w:rsidR="00462F77" w:rsidRPr="00C137A3" w:rsidRDefault="00C137A3" w:rsidP="00C137A3">
      <w:pPr>
        <w:spacing w:line="360" w:lineRule="auto"/>
        <w:rPr>
          <w:rFonts w:ascii="Arial" w:hAnsi="Arial" w:cs="Arial"/>
          <w:sz w:val="24"/>
        </w:rPr>
      </w:pPr>
      <w:r w:rsidRPr="00C137A3">
        <w:rPr>
          <w:rFonts w:ascii="Arial" w:hAnsi="Arial" w:cs="Arial"/>
          <w:b/>
          <w:sz w:val="24"/>
        </w:rPr>
        <w:t>JOHN EDWARD BUTTERFIELD</w:t>
      </w:r>
      <w:r w:rsidRPr="00C137A3">
        <w:rPr>
          <w:rFonts w:ascii="Arial" w:hAnsi="Arial" w:cs="Arial"/>
          <w:b/>
          <w:sz w:val="24"/>
        </w:rPr>
        <w:tab/>
      </w:r>
      <w:r w:rsidR="00462F77" w:rsidRPr="00C137A3">
        <w:rPr>
          <w:rFonts w:ascii="Arial" w:hAnsi="Arial" w:cs="Arial"/>
          <w:b/>
          <w:sz w:val="24"/>
        </w:rPr>
        <w:tab/>
      </w:r>
      <w:r w:rsidR="00462F77" w:rsidRPr="00C137A3">
        <w:rPr>
          <w:rFonts w:ascii="Arial" w:hAnsi="Arial" w:cs="Arial"/>
          <w:sz w:val="24"/>
        </w:rPr>
        <w:tab/>
        <w:t>)</w:t>
      </w:r>
    </w:p>
    <w:p w14:paraId="18B41C1C" w14:textId="77777777" w:rsidR="00462F77" w:rsidRPr="00C137A3" w:rsidRDefault="00462F77" w:rsidP="00C137A3">
      <w:pPr>
        <w:spacing w:line="360" w:lineRule="auto"/>
        <w:rPr>
          <w:rFonts w:ascii="Arial" w:hAnsi="Arial" w:cs="Arial"/>
          <w:sz w:val="24"/>
        </w:rPr>
      </w:pPr>
      <w:r w:rsidRPr="00C137A3">
        <w:rPr>
          <w:rFonts w:ascii="Arial" w:hAnsi="Arial" w:cs="Arial"/>
          <w:sz w:val="24"/>
        </w:rPr>
        <w:t>in the presence of:</w:t>
      </w:r>
      <w:r w:rsidRPr="00C137A3">
        <w:rPr>
          <w:rFonts w:ascii="Arial" w:hAnsi="Arial" w:cs="Arial"/>
          <w:sz w:val="24"/>
        </w:rPr>
        <w:tab/>
      </w:r>
      <w:r w:rsidRPr="00C137A3">
        <w:rPr>
          <w:rFonts w:ascii="Arial" w:hAnsi="Arial" w:cs="Arial"/>
          <w:sz w:val="24"/>
        </w:rPr>
        <w:tab/>
      </w:r>
      <w:r w:rsidRPr="00C137A3">
        <w:rPr>
          <w:rFonts w:ascii="Arial" w:hAnsi="Arial" w:cs="Arial"/>
          <w:sz w:val="24"/>
        </w:rPr>
        <w:tab/>
      </w:r>
      <w:r w:rsidRPr="00C137A3">
        <w:rPr>
          <w:rFonts w:ascii="Arial" w:hAnsi="Arial" w:cs="Arial"/>
          <w:sz w:val="24"/>
        </w:rPr>
        <w:tab/>
      </w:r>
      <w:r w:rsidRPr="00C137A3">
        <w:rPr>
          <w:rFonts w:ascii="Arial" w:hAnsi="Arial" w:cs="Arial"/>
          <w:sz w:val="24"/>
        </w:rPr>
        <w:tab/>
        <w:t>)</w:t>
      </w:r>
    </w:p>
    <w:p w14:paraId="50A70ECA" w14:textId="77777777" w:rsidR="00462F77" w:rsidRPr="00C137A3" w:rsidRDefault="00462F77" w:rsidP="00C137A3">
      <w:pPr>
        <w:spacing w:line="360" w:lineRule="auto"/>
        <w:rPr>
          <w:rFonts w:ascii="Arial" w:hAnsi="Arial" w:cs="Arial"/>
          <w:sz w:val="24"/>
        </w:rPr>
      </w:pPr>
    </w:p>
    <w:p w14:paraId="33EF47EB"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 xml:space="preserve">Witness signature </w:t>
      </w:r>
      <w:r w:rsidRPr="00C137A3">
        <w:rPr>
          <w:rFonts w:ascii="Arial" w:hAnsi="Arial" w:cs="Arial"/>
          <w:sz w:val="24"/>
        </w:rPr>
        <w:tab/>
      </w:r>
    </w:p>
    <w:p w14:paraId="7DA6CD25" w14:textId="77777777" w:rsidR="00462F77" w:rsidRPr="00C137A3" w:rsidRDefault="00462F77" w:rsidP="00C137A3">
      <w:pPr>
        <w:tabs>
          <w:tab w:val="right" w:leader="dot" w:pos="4320"/>
        </w:tabs>
        <w:rPr>
          <w:rFonts w:ascii="Arial" w:hAnsi="Arial" w:cs="Arial"/>
          <w:sz w:val="24"/>
        </w:rPr>
      </w:pPr>
    </w:p>
    <w:p w14:paraId="03190F4A"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name</w:t>
      </w:r>
      <w:r w:rsidRPr="00C137A3">
        <w:rPr>
          <w:rFonts w:ascii="Arial" w:hAnsi="Arial" w:cs="Arial"/>
          <w:sz w:val="24"/>
        </w:rPr>
        <w:tab/>
      </w:r>
    </w:p>
    <w:p w14:paraId="736C2D52" w14:textId="77777777" w:rsidR="00462F77" w:rsidRPr="00C137A3" w:rsidRDefault="00462F77" w:rsidP="00C137A3">
      <w:pPr>
        <w:tabs>
          <w:tab w:val="right" w:leader="dot" w:pos="4320"/>
        </w:tabs>
        <w:rPr>
          <w:rFonts w:ascii="Arial" w:hAnsi="Arial" w:cs="Arial"/>
          <w:sz w:val="24"/>
        </w:rPr>
      </w:pPr>
    </w:p>
    <w:p w14:paraId="18139FC6"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address</w:t>
      </w:r>
      <w:r w:rsidRPr="00C137A3">
        <w:rPr>
          <w:rFonts w:ascii="Arial" w:hAnsi="Arial" w:cs="Arial"/>
          <w:sz w:val="24"/>
        </w:rPr>
        <w:tab/>
      </w:r>
    </w:p>
    <w:p w14:paraId="43E53896" w14:textId="77777777" w:rsidR="00462F77" w:rsidRPr="00C137A3" w:rsidRDefault="00462F77" w:rsidP="00C137A3">
      <w:pPr>
        <w:tabs>
          <w:tab w:val="right" w:leader="dot" w:pos="4320"/>
        </w:tabs>
        <w:rPr>
          <w:rFonts w:ascii="Arial" w:hAnsi="Arial" w:cs="Arial"/>
          <w:sz w:val="24"/>
        </w:rPr>
      </w:pPr>
    </w:p>
    <w:p w14:paraId="4BB89B2C"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ab/>
      </w:r>
    </w:p>
    <w:p w14:paraId="0425C82C" w14:textId="77777777" w:rsidR="00462F77" w:rsidRPr="00C137A3" w:rsidRDefault="00462F77" w:rsidP="00C137A3">
      <w:pPr>
        <w:tabs>
          <w:tab w:val="right" w:leader="dot" w:pos="4320"/>
        </w:tabs>
        <w:rPr>
          <w:rFonts w:ascii="Arial" w:hAnsi="Arial" w:cs="Arial"/>
          <w:sz w:val="24"/>
        </w:rPr>
      </w:pPr>
    </w:p>
    <w:p w14:paraId="387CE3A7"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occupation</w:t>
      </w:r>
      <w:r w:rsidRPr="00C137A3">
        <w:rPr>
          <w:rFonts w:ascii="Arial" w:hAnsi="Arial" w:cs="Arial"/>
          <w:sz w:val="24"/>
        </w:rPr>
        <w:tab/>
      </w:r>
    </w:p>
    <w:p w14:paraId="2A3642D4" w14:textId="77777777" w:rsidR="00462F77" w:rsidRPr="00C137A3" w:rsidRDefault="00462F77" w:rsidP="00C137A3">
      <w:pPr>
        <w:spacing w:line="360" w:lineRule="auto"/>
        <w:jc w:val="both"/>
        <w:rPr>
          <w:rStyle w:val="Bold"/>
          <w:rFonts w:ascii="Arial" w:hAnsi="Arial" w:cs="Arial"/>
          <w:sz w:val="24"/>
        </w:rPr>
      </w:pPr>
    </w:p>
    <w:p w14:paraId="7EAE8B97" w14:textId="77777777" w:rsidR="00462F77" w:rsidRPr="00AD5058" w:rsidRDefault="00462F77" w:rsidP="00C137A3">
      <w:pPr>
        <w:spacing w:line="360" w:lineRule="auto"/>
        <w:jc w:val="both"/>
        <w:rPr>
          <w:rFonts w:ascii="Arial" w:hAnsi="Arial" w:cs="Arial"/>
          <w:sz w:val="24"/>
          <w:highlight w:val="yellow"/>
        </w:rPr>
      </w:pPr>
    </w:p>
    <w:p w14:paraId="092E1220" w14:textId="77777777" w:rsidR="00462F77" w:rsidRPr="00AD5058" w:rsidRDefault="00462F77" w:rsidP="00C137A3">
      <w:pPr>
        <w:spacing w:line="360" w:lineRule="auto"/>
        <w:jc w:val="both"/>
        <w:rPr>
          <w:rFonts w:ascii="Arial" w:hAnsi="Arial" w:cs="Arial"/>
          <w:sz w:val="24"/>
          <w:highlight w:val="yellow"/>
        </w:rPr>
      </w:pPr>
    </w:p>
    <w:p w14:paraId="33C917B7" w14:textId="77777777" w:rsidR="00C137A3" w:rsidRDefault="00C137A3" w:rsidP="00C137A3">
      <w:pPr>
        <w:spacing w:after="160" w:line="259" w:lineRule="auto"/>
        <w:rPr>
          <w:rFonts w:ascii="Arial" w:hAnsi="Arial" w:cs="Arial"/>
          <w:b/>
          <w:sz w:val="24"/>
        </w:rPr>
      </w:pPr>
      <w:r>
        <w:rPr>
          <w:rFonts w:ascii="Arial" w:hAnsi="Arial" w:cs="Arial"/>
          <w:b/>
          <w:sz w:val="24"/>
        </w:rPr>
        <w:br w:type="page"/>
      </w:r>
    </w:p>
    <w:p w14:paraId="477A0940" w14:textId="11CAFFEE" w:rsidR="00462F77" w:rsidRPr="00C137A3" w:rsidRDefault="00462F77" w:rsidP="00C137A3">
      <w:pPr>
        <w:spacing w:line="360" w:lineRule="auto"/>
        <w:rPr>
          <w:rFonts w:ascii="Arial" w:hAnsi="Arial" w:cs="Arial"/>
          <w:b/>
          <w:sz w:val="24"/>
        </w:rPr>
      </w:pPr>
      <w:r w:rsidRPr="00C137A3">
        <w:rPr>
          <w:rFonts w:ascii="Arial" w:hAnsi="Arial" w:cs="Arial"/>
          <w:b/>
          <w:sz w:val="24"/>
        </w:rPr>
        <w:lastRenderedPageBreak/>
        <w:t>SIGNED</w:t>
      </w:r>
      <w:r w:rsidRPr="00C137A3">
        <w:rPr>
          <w:rFonts w:ascii="Arial" w:hAnsi="Arial" w:cs="Arial"/>
          <w:sz w:val="24"/>
        </w:rPr>
        <w:t xml:space="preserve"> as a </w:t>
      </w:r>
      <w:r w:rsidRPr="00C137A3">
        <w:rPr>
          <w:rFonts w:ascii="Arial" w:hAnsi="Arial" w:cs="Arial"/>
          <w:b/>
          <w:sz w:val="24"/>
        </w:rPr>
        <w:t>DEED</w:t>
      </w:r>
      <w:r w:rsidRPr="00C137A3">
        <w:rPr>
          <w:rFonts w:ascii="Arial" w:hAnsi="Arial" w:cs="Arial"/>
          <w:sz w:val="24"/>
        </w:rPr>
        <w:t xml:space="preserve"> by </w:t>
      </w:r>
      <w:r w:rsidRPr="00C137A3">
        <w:rPr>
          <w:rFonts w:ascii="Arial" w:hAnsi="Arial" w:cs="Arial"/>
          <w:sz w:val="24"/>
        </w:rPr>
        <w:tab/>
      </w:r>
      <w:r w:rsidRPr="00C137A3">
        <w:rPr>
          <w:rFonts w:ascii="Arial" w:hAnsi="Arial" w:cs="Arial"/>
          <w:sz w:val="24"/>
        </w:rPr>
        <w:tab/>
      </w:r>
      <w:r w:rsidRPr="00C137A3">
        <w:rPr>
          <w:rFonts w:ascii="Arial" w:hAnsi="Arial" w:cs="Arial"/>
          <w:b/>
          <w:sz w:val="24"/>
        </w:rPr>
        <w:tab/>
      </w:r>
      <w:r w:rsidRPr="00C137A3">
        <w:rPr>
          <w:rFonts w:ascii="Arial" w:hAnsi="Arial" w:cs="Arial"/>
          <w:b/>
          <w:sz w:val="24"/>
        </w:rPr>
        <w:tab/>
      </w:r>
      <w:r w:rsidRPr="00C137A3">
        <w:rPr>
          <w:rFonts w:ascii="Arial" w:hAnsi="Arial" w:cs="Arial"/>
          <w:sz w:val="24"/>
        </w:rPr>
        <w:t>)</w:t>
      </w:r>
    </w:p>
    <w:p w14:paraId="2FC1BBDC" w14:textId="20DB2299" w:rsidR="00462F77" w:rsidRPr="00C137A3" w:rsidRDefault="00C137A3" w:rsidP="00C137A3">
      <w:pPr>
        <w:spacing w:line="360" w:lineRule="auto"/>
        <w:rPr>
          <w:rFonts w:ascii="Arial" w:hAnsi="Arial" w:cs="Arial"/>
          <w:sz w:val="24"/>
        </w:rPr>
      </w:pPr>
      <w:r w:rsidRPr="00C137A3">
        <w:rPr>
          <w:rFonts w:ascii="Arial" w:hAnsi="Arial" w:cs="Arial"/>
          <w:b/>
          <w:sz w:val="24"/>
        </w:rPr>
        <w:t>ANDREW BUTTERFIELD</w:t>
      </w:r>
      <w:r w:rsidRPr="00C137A3">
        <w:rPr>
          <w:rFonts w:ascii="Arial" w:hAnsi="Arial" w:cs="Arial"/>
          <w:b/>
          <w:sz w:val="24"/>
        </w:rPr>
        <w:tab/>
      </w:r>
      <w:r w:rsidRPr="00C137A3">
        <w:rPr>
          <w:rFonts w:ascii="Arial" w:hAnsi="Arial" w:cs="Arial"/>
          <w:b/>
          <w:sz w:val="24"/>
        </w:rPr>
        <w:tab/>
      </w:r>
      <w:r w:rsidR="00462F77" w:rsidRPr="00C137A3">
        <w:rPr>
          <w:rFonts w:ascii="Arial" w:hAnsi="Arial" w:cs="Arial"/>
          <w:b/>
          <w:sz w:val="24"/>
        </w:rPr>
        <w:tab/>
      </w:r>
      <w:r w:rsidR="00462F77" w:rsidRPr="00C137A3">
        <w:rPr>
          <w:rFonts w:ascii="Arial" w:hAnsi="Arial" w:cs="Arial"/>
          <w:sz w:val="24"/>
        </w:rPr>
        <w:tab/>
        <w:t>)</w:t>
      </w:r>
    </w:p>
    <w:p w14:paraId="3650B812" w14:textId="77777777" w:rsidR="00462F77" w:rsidRPr="00C137A3" w:rsidRDefault="00462F77" w:rsidP="00C137A3">
      <w:pPr>
        <w:spacing w:line="360" w:lineRule="auto"/>
        <w:rPr>
          <w:rFonts w:ascii="Arial" w:hAnsi="Arial" w:cs="Arial"/>
          <w:sz w:val="24"/>
        </w:rPr>
      </w:pPr>
      <w:r w:rsidRPr="00C137A3">
        <w:rPr>
          <w:rFonts w:ascii="Arial" w:hAnsi="Arial" w:cs="Arial"/>
          <w:sz w:val="24"/>
        </w:rPr>
        <w:t>in the presence of:</w:t>
      </w:r>
      <w:r w:rsidRPr="00C137A3">
        <w:rPr>
          <w:rFonts w:ascii="Arial" w:hAnsi="Arial" w:cs="Arial"/>
          <w:sz w:val="24"/>
        </w:rPr>
        <w:tab/>
      </w:r>
      <w:r w:rsidRPr="00C137A3">
        <w:rPr>
          <w:rFonts w:ascii="Arial" w:hAnsi="Arial" w:cs="Arial"/>
          <w:sz w:val="24"/>
        </w:rPr>
        <w:tab/>
      </w:r>
      <w:r w:rsidRPr="00C137A3">
        <w:rPr>
          <w:rFonts w:ascii="Arial" w:hAnsi="Arial" w:cs="Arial"/>
          <w:sz w:val="24"/>
        </w:rPr>
        <w:tab/>
      </w:r>
      <w:r w:rsidRPr="00C137A3">
        <w:rPr>
          <w:rFonts w:ascii="Arial" w:hAnsi="Arial" w:cs="Arial"/>
          <w:sz w:val="24"/>
        </w:rPr>
        <w:tab/>
      </w:r>
      <w:r w:rsidRPr="00C137A3">
        <w:rPr>
          <w:rFonts w:ascii="Arial" w:hAnsi="Arial" w:cs="Arial"/>
          <w:sz w:val="24"/>
        </w:rPr>
        <w:tab/>
        <w:t>)</w:t>
      </w:r>
    </w:p>
    <w:p w14:paraId="51B25983" w14:textId="77777777" w:rsidR="00462F77" w:rsidRPr="00C137A3" w:rsidRDefault="00462F77" w:rsidP="00C137A3">
      <w:pPr>
        <w:spacing w:line="360" w:lineRule="auto"/>
        <w:rPr>
          <w:rFonts w:ascii="Arial" w:hAnsi="Arial" w:cs="Arial"/>
          <w:sz w:val="24"/>
        </w:rPr>
      </w:pPr>
    </w:p>
    <w:p w14:paraId="4220E1AA"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 xml:space="preserve">Witness signature </w:t>
      </w:r>
      <w:r w:rsidRPr="00C137A3">
        <w:rPr>
          <w:rFonts w:ascii="Arial" w:hAnsi="Arial" w:cs="Arial"/>
          <w:sz w:val="24"/>
        </w:rPr>
        <w:tab/>
      </w:r>
    </w:p>
    <w:p w14:paraId="027DFFE4" w14:textId="77777777" w:rsidR="00462F77" w:rsidRPr="00C137A3" w:rsidRDefault="00462F77" w:rsidP="00C137A3">
      <w:pPr>
        <w:tabs>
          <w:tab w:val="right" w:leader="dot" w:pos="4320"/>
        </w:tabs>
        <w:rPr>
          <w:rFonts w:ascii="Arial" w:hAnsi="Arial" w:cs="Arial"/>
          <w:sz w:val="24"/>
        </w:rPr>
      </w:pPr>
    </w:p>
    <w:p w14:paraId="36CE8C18"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name</w:t>
      </w:r>
      <w:r w:rsidRPr="00C137A3">
        <w:rPr>
          <w:rFonts w:ascii="Arial" w:hAnsi="Arial" w:cs="Arial"/>
          <w:sz w:val="24"/>
        </w:rPr>
        <w:tab/>
      </w:r>
    </w:p>
    <w:p w14:paraId="2CE14C64" w14:textId="77777777" w:rsidR="00462F77" w:rsidRPr="00C137A3" w:rsidRDefault="00462F77" w:rsidP="00C137A3">
      <w:pPr>
        <w:tabs>
          <w:tab w:val="right" w:leader="dot" w:pos="4320"/>
        </w:tabs>
        <w:rPr>
          <w:rFonts w:ascii="Arial" w:hAnsi="Arial" w:cs="Arial"/>
          <w:sz w:val="24"/>
        </w:rPr>
      </w:pPr>
    </w:p>
    <w:p w14:paraId="5A3C5060"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address</w:t>
      </w:r>
      <w:r w:rsidRPr="00C137A3">
        <w:rPr>
          <w:rFonts w:ascii="Arial" w:hAnsi="Arial" w:cs="Arial"/>
          <w:sz w:val="24"/>
        </w:rPr>
        <w:tab/>
      </w:r>
    </w:p>
    <w:p w14:paraId="56E4479E" w14:textId="77777777" w:rsidR="00462F77" w:rsidRPr="00C137A3" w:rsidRDefault="00462F77" w:rsidP="00C137A3">
      <w:pPr>
        <w:tabs>
          <w:tab w:val="right" w:leader="dot" w:pos="4320"/>
        </w:tabs>
        <w:rPr>
          <w:rFonts w:ascii="Arial" w:hAnsi="Arial" w:cs="Arial"/>
          <w:sz w:val="24"/>
        </w:rPr>
      </w:pPr>
    </w:p>
    <w:p w14:paraId="0E9C62F3"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ab/>
      </w:r>
    </w:p>
    <w:p w14:paraId="208CC2FF" w14:textId="77777777" w:rsidR="00462F77" w:rsidRPr="00C137A3" w:rsidRDefault="00462F77" w:rsidP="00C137A3">
      <w:pPr>
        <w:tabs>
          <w:tab w:val="right" w:leader="dot" w:pos="4320"/>
        </w:tabs>
        <w:rPr>
          <w:rFonts w:ascii="Arial" w:hAnsi="Arial" w:cs="Arial"/>
          <w:sz w:val="24"/>
        </w:rPr>
      </w:pPr>
    </w:p>
    <w:p w14:paraId="53216563"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occupation</w:t>
      </w:r>
      <w:r w:rsidRPr="00C137A3">
        <w:rPr>
          <w:rFonts w:ascii="Arial" w:hAnsi="Arial" w:cs="Arial"/>
          <w:sz w:val="24"/>
        </w:rPr>
        <w:tab/>
      </w:r>
    </w:p>
    <w:p w14:paraId="433B5C02" w14:textId="77777777" w:rsidR="00462F77" w:rsidRPr="00C137A3" w:rsidRDefault="00462F77" w:rsidP="00C137A3">
      <w:pPr>
        <w:spacing w:line="360" w:lineRule="auto"/>
        <w:jc w:val="both"/>
        <w:rPr>
          <w:rStyle w:val="Bold"/>
          <w:rFonts w:ascii="Arial" w:hAnsi="Arial" w:cs="Arial"/>
          <w:sz w:val="24"/>
        </w:rPr>
      </w:pPr>
    </w:p>
    <w:p w14:paraId="574598C9" w14:textId="77777777" w:rsidR="00462F77" w:rsidRPr="00AD5058" w:rsidRDefault="00462F77" w:rsidP="00C137A3">
      <w:pPr>
        <w:spacing w:line="360" w:lineRule="auto"/>
        <w:jc w:val="both"/>
        <w:rPr>
          <w:rFonts w:ascii="Arial" w:hAnsi="Arial" w:cs="Arial"/>
          <w:sz w:val="24"/>
          <w:highlight w:val="yellow"/>
        </w:rPr>
      </w:pPr>
    </w:p>
    <w:p w14:paraId="24032B9E" w14:textId="77777777" w:rsidR="00462F77" w:rsidRPr="00AD5058" w:rsidRDefault="00462F77" w:rsidP="00C137A3">
      <w:pPr>
        <w:spacing w:line="360" w:lineRule="auto"/>
        <w:jc w:val="both"/>
        <w:rPr>
          <w:rFonts w:ascii="Arial" w:hAnsi="Arial" w:cs="Arial"/>
          <w:sz w:val="24"/>
          <w:highlight w:val="yellow"/>
        </w:rPr>
      </w:pPr>
    </w:p>
    <w:p w14:paraId="28AD02A6" w14:textId="77777777" w:rsidR="00462F77" w:rsidRPr="00C137A3" w:rsidRDefault="00462F77" w:rsidP="00C137A3">
      <w:pPr>
        <w:spacing w:line="360" w:lineRule="auto"/>
        <w:rPr>
          <w:rFonts w:ascii="Arial" w:hAnsi="Arial" w:cs="Arial"/>
          <w:b/>
          <w:sz w:val="24"/>
        </w:rPr>
      </w:pPr>
      <w:r w:rsidRPr="00C137A3">
        <w:rPr>
          <w:rFonts w:ascii="Arial" w:hAnsi="Arial" w:cs="Arial"/>
          <w:b/>
          <w:sz w:val="24"/>
        </w:rPr>
        <w:t>SIGNED</w:t>
      </w:r>
      <w:r w:rsidRPr="00C137A3">
        <w:rPr>
          <w:rFonts w:ascii="Arial" w:hAnsi="Arial" w:cs="Arial"/>
          <w:sz w:val="24"/>
        </w:rPr>
        <w:t xml:space="preserve"> as a </w:t>
      </w:r>
      <w:r w:rsidRPr="00C137A3">
        <w:rPr>
          <w:rFonts w:ascii="Arial" w:hAnsi="Arial" w:cs="Arial"/>
          <w:b/>
          <w:sz w:val="24"/>
        </w:rPr>
        <w:t>DEED</w:t>
      </w:r>
      <w:r w:rsidRPr="00C137A3">
        <w:rPr>
          <w:rFonts w:ascii="Arial" w:hAnsi="Arial" w:cs="Arial"/>
          <w:sz w:val="24"/>
        </w:rPr>
        <w:t xml:space="preserve"> by </w:t>
      </w:r>
      <w:r w:rsidRPr="00C137A3">
        <w:rPr>
          <w:rFonts w:ascii="Arial" w:hAnsi="Arial" w:cs="Arial"/>
          <w:sz w:val="24"/>
        </w:rPr>
        <w:tab/>
      </w:r>
      <w:r w:rsidRPr="00C137A3">
        <w:rPr>
          <w:rFonts w:ascii="Arial" w:hAnsi="Arial" w:cs="Arial"/>
          <w:sz w:val="24"/>
        </w:rPr>
        <w:tab/>
      </w:r>
      <w:r w:rsidRPr="00C137A3">
        <w:rPr>
          <w:rFonts w:ascii="Arial" w:hAnsi="Arial" w:cs="Arial"/>
          <w:b/>
          <w:sz w:val="24"/>
        </w:rPr>
        <w:tab/>
      </w:r>
      <w:r w:rsidRPr="00C137A3">
        <w:rPr>
          <w:rFonts w:ascii="Arial" w:hAnsi="Arial" w:cs="Arial"/>
          <w:b/>
          <w:sz w:val="24"/>
        </w:rPr>
        <w:tab/>
      </w:r>
      <w:r w:rsidRPr="00C137A3">
        <w:rPr>
          <w:rFonts w:ascii="Arial" w:hAnsi="Arial" w:cs="Arial"/>
          <w:sz w:val="24"/>
        </w:rPr>
        <w:t>)</w:t>
      </w:r>
    </w:p>
    <w:p w14:paraId="104B6144" w14:textId="180329E0" w:rsidR="00462F77" w:rsidRPr="00C137A3" w:rsidRDefault="00C137A3" w:rsidP="00C137A3">
      <w:pPr>
        <w:spacing w:line="360" w:lineRule="auto"/>
        <w:rPr>
          <w:rFonts w:ascii="Arial" w:hAnsi="Arial" w:cs="Arial"/>
          <w:sz w:val="24"/>
        </w:rPr>
      </w:pPr>
      <w:r w:rsidRPr="00C137A3">
        <w:rPr>
          <w:rFonts w:ascii="Arial" w:hAnsi="Arial" w:cs="Arial"/>
          <w:b/>
          <w:sz w:val="24"/>
        </w:rPr>
        <w:t>ROBERT JAMES BUTTERFIELD</w:t>
      </w:r>
      <w:r w:rsidR="00462F77" w:rsidRPr="00C137A3">
        <w:rPr>
          <w:rFonts w:ascii="Arial" w:hAnsi="Arial" w:cs="Arial"/>
          <w:b/>
          <w:sz w:val="24"/>
        </w:rPr>
        <w:tab/>
      </w:r>
      <w:r w:rsidR="00462F77" w:rsidRPr="00C137A3">
        <w:rPr>
          <w:rFonts w:ascii="Arial" w:hAnsi="Arial" w:cs="Arial"/>
          <w:sz w:val="24"/>
        </w:rPr>
        <w:tab/>
        <w:t>)</w:t>
      </w:r>
    </w:p>
    <w:p w14:paraId="36DF21B4" w14:textId="77777777" w:rsidR="00462F77" w:rsidRPr="00C137A3" w:rsidRDefault="00462F77" w:rsidP="00C137A3">
      <w:pPr>
        <w:spacing w:line="360" w:lineRule="auto"/>
        <w:rPr>
          <w:rFonts w:ascii="Arial" w:hAnsi="Arial" w:cs="Arial"/>
          <w:sz w:val="24"/>
        </w:rPr>
      </w:pPr>
      <w:r w:rsidRPr="00C137A3">
        <w:rPr>
          <w:rFonts w:ascii="Arial" w:hAnsi="Arial" w:cs="Arial"/>
          <w:sz w:val="24"/>
        </w:rPr>
        <w:t>in the presence of:</w:t>
      </w:r>
      <w:r w:rsidRPr="00C137A3">
        <w:rPr>
          <w:rFonts w:ascii="Arial" w:hAnsi="Arial" w:cs="Arial"/>
          <w:sz w:val="24"/>
        </w:rPr>
        <w:tab/>
      </w:r>
      <w:r w:rsidRPr="00C137A3">
        <w:rPr>
          <w:rFonts w:ascii="Arial" w:hAnsi="Arial" w:cs="Arial"/>
          <w:sz w:val="24"/>
        </w:rPr>
        <w:tab/>
      </w:r>
      <w:r w:rsidRPr="00C137A3">
        <w:rPr>
          <w:rFonts w:ascii="Arial" w:hAnsi="Arial" w:cs="Arial"/>
          <w:sz w:val="24"/>
        </w:rPr>
        <w:tab/>
      </w:r>
      <w:r w:rsidRPr="00C137A3">
        <w:rPr>
          <w:rFonts w:ascii="Arial" w:hAnsi="Arial" w:cs="Arial"/>
          <w:sz w:val="24"/>
        </w:rPr>
        <w:tab/>
      </w:r>
      <w:r w:rsidRPr="00C137A3">
        <w:rPr>
          <w:rFonts w:ascii="Arial" w:hAnsi="Arial" w:cs="Arial"/>
          <w:sz w:val="24"/>
        </w:rPr>
        <w:tab/>
        <w:t>)</w:t>
      </w:r>
    </w:p>
    <w:p w14:paraId="291CD27B" w14:textId="77777777" w:rsidR="00462F77" w:rsidRPr="00C137A3" w:rsidRDefault="00462F77" w:rsidP="00C137A3">
      <w:pPr>
        <w:spacing w:line="360" w:lineRule="auto"/>
        <w:rPr>
          <w:rFonts w:ascii="Arial" w:hAnsi="Arial" w:cs="Arial"/>
          <w:sz w:val="24"/>
        </w:rPr>
      </w:pPr>
    </w:p>
    <w:p w14:paraId="51C3753A"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 xml:space="preserve">Witness signature </w:t>
      </w:r>
      <w:r w:rsidRPr="00C137A3">
        <w:rPr>
          <w:rFonts w:ascii="Arial" w:hAnsi="Arial" w:cs="Arial"/>
          <w:sz w:val="24"/>
        </w:rPr>
        <w:tab/>
      </w:r>
    </w:p>
    <w:p w14:paraId="527502EB" w14:textId="77777777" w:rsidR="00462F77" w:rsidRPr="00C137A3" w:rsidRDefault="00462F77" w:rsidP="00C137A3">
      <w:pPr>
        <w:tabs>
          <w:tab w:val="right" w:leader="dot" w:pos="4320"/>
        </w:tabs>
        <w:rPr>
          <w:rFonts w:ascii="Arial" w:hAnsi="Arial" w:cs="Arial"/>
          <w:sz w:val="24"/>
        </w:rPr>
      </w:pPr>
    </w:p>
    <w:p w14:paraId="6DFDCAD5"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name</w:t>
      </w:r>
      <w:r w:rsidRPr="00C137A3">
        <w:rPr>
          <w:rFonts w:ascii="Arial" w:hAnsi="Arial" w:cs="Arial"/>
          <w:sz w:val="24"/>
        </w:rPr>
        <w:tab/>
      </w:r>
    </w:p>
    <w:p w14:paraId="3C5B48F0" w14:textId="77777777" w:rsidR="00462F77" w:rsidRPr="00C137A3" w:rsidRDefault="00462F77" w:rsidP="00C137A3">
      <w:pPr>
        <w:tabs>
          <w:tab w:val="right" w:leader="dot" w:pos="4320"/>
        </w:tabs>
        <w:rPr>
          <w:rFonts w:ascii="Arial" w:hAnsi="Arial" w:cs="Arial"/>
          <w:sz w:val="24"/>
        </w:rPr>
      </w:pPr>
    </w:p>
    <w:p w14:paraId="1509E6E6"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address</w:t>
      </w:r>
      <w:r w:rsidRPr="00C137A3">
        <w:rPr>
          <w:rFonts w:ascii="Arial" w:hAnsi="Arial" w:cs="Arial"/>
          <w:sz w:val="24"/>
        </w:rPr>
        <w:tab/>
      </w:r>
    </w:p>
    <w:p w14:paraId="37EBB283" w14:textId="77777777" w:rsidR="00462F77" w:rsidRPr="00C137A3" w:rsidRDefault="00462F77" w:rsidP="00C137A3">
      <w:pPr>
        <w:tabs>
          <w:tab w:val="right" w:leader="dot" w:pos="4320"/>
        </w:tabs>
        <w:rPr>
          <w:rFonts w:ascii="Arial" w:hAnsi="Arial" w:cs="Arial"/>
          <w:sz w:val="24"/>
        </w:rPr>
      </w:pPr>
    </w:p>
    <w:p w14:paraId="682C24D4"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ab/>
      </w:r>
    </w:p>
    <w:p w14:paraId="008DBFAC" w14:textId="77777777" w:rsidR="00462F77" w:rsidRPr="00C137A3" w:rsidRDefault="00462F77" w:rsidP="00C137A3">
      <w:pPr>
        <w:tabs>
          <w:tab w:val="right" w:leader="dot" w:pos="4320"/>
        </w:tabs>
        <w:rPr>
          <w:rFonts w:ascii="Arial" w:hAnsi="Arial" w:cs="Arial"/>
          <w:sz w:val="24"/>
        </w:rPr>
      </w:pPr>
    </w:p>
    <w:p w14:paraId="58FED71D"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occupation</w:t>
      </w:r>
      <w:r w:rsidRPr="00C137A3">
        <w:rPr>
          <w:rFonts w:ascii="Arial" w:hAnsi="Arial" w:cs="Arial"/>
          <w:sz w:val="24"/>
        </w:rPr>
        <w:tab/>
      </w:r>
    </w:p>
    <w:p w14:paraId="438F6521" w14:textId="77777777" w:rsidR="00462F77" w:rsidRPr="00C137A3" w:rsidRDefault="00462F77" w:rsidP="00C137A3">
      <w:pPr>
        <w:spacing w:line="360" w:lineRule="auto"/>
        <w:jc w:val="both"/>
        <w:rPr>
          <w:rStyle w:val="Bold"/>
          <w:rFonts w:ascii="Arial" w:hAnsi="Arial" w:cs="Arial"/>
          <w:sz w:val="24"/>
        </w:rPr>
      </w:pPr>
    </w:p>
    <w:p w14:paraId="6F277003" w14:textId="77777777" w:rsidR="00462F77" w:rsidRPr="00AD5058" w:rsidRDefault="00462F77" w:rsidP="00C137A3">
      <w:pPr>
        <w:spacing w:line="360" w:lineRule="auto"/>
        <w:jc w:val="both"/>
        <w:rPr>
          <w:rFonts w:ascii="Arial" w:hAnsi="Arial" w:cs="Arial"/>
          <w:sz w:val="24"/>
          <w:highlight w:val="yellow"/>
        </w:rPr>
      </w:pPr>
    </w:p>
    <w:p w14:paraId="570118CD" w14:textId="77777777" w:rsidR="00462F77" w:rsidRPr="00AD5058" w:rsidRDefault="00462F77" w:rsidP="00C137A3">
      <w:pPr>
        <w:spacing w:line="360" w:lineRule="auto"/>
        <w:jc w:val="both"/>
        <w:rPr>
          <w:rFonts w:ascii="Arial" w:hAnsi="Arial" w:cs="Arial"/>
          <w:sz w:val="24"/>
          <w:highlight w:val="yellow"/>
        </w:rPr>
      </w:pPr>
    </w:p>
    <w:p w14:paraId="6D4742A4" w14:textId="77777777" w:rsidR="00C137A3" w:rsidRDefault="00C137A3" w:rsidP="00C137A3">
      <w:pPr>
        <w:spacing w:after="160" w:line="259" w:lineRule="auto"/>
        <w:rPr>
          <w:rFonts w:ascii="Arial" w:hAnsi="Arial" w:cs="Arial"/>
          <w:b/>
          <w:sz w:val="24"/>
        </w:rPr>
      </w:pPr>
      <w:r>
        <w:rPr>
          <w:rFonts w:ascii="Arial" w:hAnsi="Arial" w:cs="Arial"/>
          <w:b/>
          <w:sz w:val="24"/>
        </w:rPr>
        <w:br w:type="page"/>
      </w:r>
    </w:p>
    <w:p w14:paraId="60215819" w14:textId="3950D6A5" w:rsidR="00462F77" w:rsidRPr="00C137A3" w:rsidRDefault="00462F77" w:rsidP="00C137A3">
      <w:pPr>
        <w:spacing w:line="360" w:lineRule="auto"/>
        <w:rPr>
          <w:rFonts w:ascii="Arial" w:hAnsi="Arial" w:cs="Arial"/>
          <w:b/>
          <w:sz w:val="24"/>
        </w:rPr>
      </w:pPr>
      <w:r w:rsidRPr="00C137A3">
        <w:rPr>
          <w:rFonts w:ascii="Arial" w:hAnsi="Arial" w:cs="Arial"/>
          <w:b/>
          <w:sz w:val="24"/>
        </w:rPr>
        <w:lastRenderedPageBreak/>
        <w:t>SIGNED</w:t>
      </w:r>
      <w:r w:rsidRPr="00C137A3">
        <w:rPr>
          <w:rFonts w:ascii="Arial" w:hAnsi="Arial" w:cs="Arial"/>
          <w:sz w:val="24"/>
        </w:rPr>
        <w:t xml:space="preserve"> as a </w:t>
      </w:r>
      <w:r w:rsidRPr="00C137A3">
        <w:rPr>
          <w:rFonts w:ascii="Arial" w:hAnsi="Arial" w:cs="Arial"/>
          <w:b/>
          <w:sz w:val="24"/>
        </w:rPr>
        <w:t>DEED</w:t>
      </w:r>
      <w:r w:rsidRPr="00C137A3">
        <w:rPr>
          <w:rFonts w:ascii="Arial" w:hAnsi="Arial" w:cs="Arial"/>
          <w:sz w:val="24"/>
        </w:rPr>
        <w:t xml:space="preserve"> by </w:t>
      </w:r>
      <w:r w:rsidRPr="00C137A3">
        <w:rPr>
          <w:rFonts w:ascii="Arial" w:hAnsi="Arial" w:cs="Arial"/>
          <w:sz w:val="24"/>
        </w:rPr>
        <w:tab/>
      </w:r>
      <w:r w:rsidRPr="00C137A3">
        <w:rPr>
          <w:rFonts w:ascii="Arial" w:hAnsi="Arial" w:cs="Arial"/>
          <w:sz w:val="24"/>
        </w:rPr>
        <w:tab/>
      </w:r>
      <w:r w:rsidRPr="00C137A3">
        <w:rPr>
          <w:rFonts w:ascii="Arial" w:hAnsi="Arial" w:cs="Arial"/>
          <w:b/>
          <w:sz w:val="24"/>
        </w:rPr>
        <w:tab/>
      </w:r>
      <w:r w:rsidRPr="00C137A3">
        <w:rPr>
          <w:rFonts w:ascii="Arial" w:hAnsi="Arial" w:cs="Arial"/>
          <w:b/>
          <w:sz w:val="24"/>
        </w:rPr>
        <w:tab/>
      </w:r>
      <w:r w:rsidRPr="00C137A3">
        <w:rPr>
          <w:rFonts w:ascii="Arial" w:hAnsi="Arial" w:cs="Arial"/>
          <w:sz w:val="24"/>
        </w:rPr>
        <w:t>)</w:t>
      </w:r>
    </w:p>
    <w:p w14:paraId="7A3D98EF" w14:textId="5D204055" w:rsidR="00462F77" w:rsidRPr="00C137A3" w:rsidRDefault="00C137A3" w:rsidP="00C137A3">
      <w:pPr>
        <w:spacing w:line="360" w:lineRule="auto"/>
        <w:rPr>
          <w:rFonts w:ascii="Arial" w:hAnsi="Arial" w:cs="Arial"/>
          <w:sz w:val="24"/>
        </w:rPr>
      </w:pPr>
      <w:r w:rsidRPr="00C137A3">
        <w:rPr>
          <w:rFonts w:ascii="Arial" w:hAnsi="Arial" w:cs="Arial"/>
          <w:b/>
          <w:sz w:val="24"/>
        </w:rPr>
        <w:t>DIANE BUTTERFIELD</w:t>
      </w:r>
      <w:r w:rsidR="00462F77" w:rsidRPr="00C137A3">
        <w:rPr>
          <w:rFonts w:ascii="Arial" w:hAnsi="Arial" w:cs="Arial"/>
          <w:b/>
          <w:sz w:val="24"/>
        </w:rPr>
        <w:tab/>
      </w:r>
      <w:r w:rsidR="00462F77" w:rsidRPr="00C137A3">
        <w:rPr>
          <w:rFonts w:ascii="Arial" w:hAnsi="Arial" w:cs="Arial"/>
          <w:b/>
          <w:sz w:val="24"/>
        </w:rPr>
        <w:tab/>
      </w:r>
      <w:r w:rsidR="00462F77" w:rsidRPr="00C137A3">
        <w:rPr>
          <w:rFonts w:ascii="Arial" w:hAnsi="Arial" w:cs="Arial"/>
          <w:sz w:val="24"/>
        </w:rPr>
        <w:tab/>
      </w:r>
      <w:r w:rsidRPr="00C137A3">
        <w:rPr>
          <w:rFonts w:ascii="Arial" w:hAnsi="Arial" w:cs="Arial"/>
          <w:sz w:val="24"/>
        </w:rPr>
        <w:tab/>
      </w:r>
      <w:r w:rsidR="00462F77" w:rsidRPr="00C137A3">
        <w:rPr>
          <w:rFonts w:ascii="Arial" w:hAnsi="Arial" w:cs="Arial"/>
          <w:sz w:val="24"/>
        </w:rPr>
        <w:t>)</w:t>
      </w:r>
    </w:p>
    <w:p w14:paraId="28211192" w14:textId="77777777" w:rsidR="00462F77" w:rsidRPr="00C137A3" w:rsidRDefault="00462F77" w:rsidP="00C137A3">
      <w:pPr>
        <w:spacing w:line="360" w:lineRule="auto"/>
        <w:rPr>
          <w:rFonts w:ascii="Arial" w:hAnsi="Arial" w:cs="Arial"/>
          <w:sz w:val="24"/>
        </w:rPr>
      </w:pPr>
      <w:r w:rsidRPr="00C137A3">
        <w:rPr>
          <w:rFonts w:ascii="Arial" w:hAnsi="Arial" w:cs="Arial"/>
          <w:sz w:val="24"/>
        </w:rPr>
        <w:t>in the presence of:</w:t>
      </w:r>
      <w:r w:rsidRPr="00C137A3">
        <w:rPr>
          <w:rFonts w:ascii="Arial" w:hAnsi="Arial" w:cs="Arial"/>
          <w:sz w:val="24"/>
        </w:rPr>
        <w:tab/>
      </w:r>
      <w:r w:rsidRPr="00C137A3">
        <w:rPr>
          <w:rFonts w:ascii="Arial" w:hAnsi="Arial" w:cs="Arial"/>
          <w:sz w:val="24"/>
        </w:rPr>
        <w:tab/>
      </w:r>
      <w:r w:rsidRPr="00C137A3">
        <w:rPr>
          <w:rFonts w:ascii="Arial" w:hAnsi="Arial" w:cs="Arial"/>
          <w:sz w:val="24"/>
        </w:rPr>
        <w:tab/>
      </w:r>
      <w:r w:rsidRPr="00C137A3">
        <w:rPr>
          <w:rFonts w:ascii="Arial" w:hAnsi="Arial" w:cs="Arial"/>
          <w:sz w:val="24"/>
        </w:rPr>
        <w:tab/>
      </w:r>
      <w:r w:rsidRPr="00C137A3">
        <w:rPr>
          <w:rFonts w:ascii="Arial" w:hAnsi="Arial" w:cs="Arial"/>
          <w:sz w:val="24"/>
        </w:rPr>
        <w:tab/>
        <w:t>)</w:t>
      </w:r>
    </w:p>
    <w:p w14:paraId="17ABD48D" w14:textId="77777777" w:rsidR="00462F77" w:rsidRPr="00C137A3" w:rsidRDefault="00462F77" w:rsidP="00C137A3">
      <w:pPr>
        <w:spacing w:line="360" w:lineRule="auto"/>
        <w:rPr>
          <w:rFonts w:ascii="Arial" w:hAnsi="Arial" w:cs="Arial"/>
          <w:sz w:val="24"/>
        </w:rPr>
      </w:pPr>
    </w:p>
    <w:p w14:paraId="3605D5C7"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 xml:space="preserve">Witness signature </w:t>
      </w:r>
      <w:r w:rsidRPr="00C137A3">
        <w:rPr>
          <w:rFonts w:ascii="Arial" w:hAnsi="Arial" w:cs="Arial"/>
          <w:sz w:val="24"/>
        </w:rPr>
        <w:tab/>
      </w:r>
    </w:p>
    <w:p w14:paraId="18E701BF" w14:textId="77777777" w:rsidR="00462F77" w:rsidRPr="00C137A3" w:rsidRDefault="00462F77" w:rsidP="00C137A3">
      <w:pPr>
        <w:tabs>
          <w:tab w:val="right" w:leader="dot" w:pos="4320"/>
        </w:tabs>
        <w:rPr>
          <w:rFonts w:ascii="Arial" w:hAnsi="Arial" w:cs="Arial"/>
          <w:sz w:val="24"/>
        </w:rPr>
      </w:pPr>
    </w:p>
    <w:p w14:paraId="713AB6AE"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name</w:t>
      </w:r>
      <w:r w:rsidRPr="00C137A3">
        <w:rPr>
          <w:rFonts w:ascii="Arial" w:hAnsi="Arial" w:cs="Arial"/>
          <w:sz w:val="24"/>
        </w:rPr>
        <w:tab/>
      </w:r>
    </w:p>
    <w:p w14:paraId="747F172F" w14:textId="77777777" w:rsidR="00462F77" w:rsidRPr="00C137A3" w:rsidRDefault="00462F77" w:rsidP="00C137A3">
      <w:pPr>
        <w:tabs>
          <w:tab w:val="right" w:leader="dot" w:pos="4320"/>
        </w:tabs>
        <w:rPr>
          <w:rFonts w:ascii="Arial" w:hAnsi="Arial" w:cs="Arial"/>
          <w:sz w:val="24"/>
        </w:rPr>
      </w:pPr>
    </w:p>
    <w:p w14:paraId="4AA96E85"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address</w:t>
      </w:r>
      <w:r w:rsidRPr="00C137A3">
        <w:rPr>
          <w:rFonts w:ascii="Arial" w:hAnsi="Arial" w:cs="Arial"/>
          <w:sz w:val="24"/>
        </w:rPr>
        <w:tab/>
      </w:r>
    </w:p>
    <w:p w14:paraId="6101B550" w14:textId="77777777" w:rsidR="00462F77" w:rsidRPr="00C137A3" w:rsidRDefault="00462F77" w:rsidP="00C137A3">
      <w:pPr>
        <w:tabs>
          <w:tab w:val="right" w:leader="dot" w:pos="4320"/>
        </w:tabs>
        <w:rPr>
          <w:rFonts w:ascii="Arial" w:hAnsi="Arial" w:cs="Arial"/>
          <w:sz w:val="24"/>
        </w:rPr>
      </w:pPr>
    </w:p>
    <w:p w14:paraId="1995A577"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ab/>
      </w:r>
    </w:p>
    <w:p w14:paraId="1CF9932F" w14:textId="77777777" w:rsidR="00462F77" w:rsidRPr="00C137A3" w:rsidRDefault="00462F77" w:rsidP="00C137A3">
      <w:pPr>
        <w:tabs>
          <w:tab w:val="right" w:leader="dot" w:pos="4320"/>
        </w:tabs>
        <w:rPr>
          <w:rFonts w:ascii="Arial" w:hAnsi="Arial" w:cs="Arial"/>
          <w:sz w:val="24"/>
        </w:rPr>
      </w:pPr>
    </w:p>
    <w:p w14:paraId="2D903A75"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occupation</w:t>
      </w:r>
      <w:r w:rsidRPr="00C137A3">
        <w:rPr>
          <w:rFonts w:ascii="Arial" w:hAnsi="Arial" w:cs="Arial"/>
          <w:sz w:val="24"/>
        </w:rPr>
        <w:tab/>
      </w:r>
    </w:p>
    <w:p w14:paraId="111F5FD1" w14:textId="77777777" w:rsidR="00462F77" w:rsidRPr="00C137A3" w:rsidRDefault="00462F77" w:rsidP="00C137A3">
      <w:pPr>
        <w:spacing w:line="360" w:lineRule="auto"/>
        <w:jc w:val="both"/>
        <w:rPr>
          <w:rStyle w:val="Bold"/>
          <w:rFonts w:ascii="Arial" w:hAnsi="Arial" w:cs="Arial"/>
          <w:sz w:val="24"/>
        </w:rPr>
      </w:pPr>
    </w:p>
    <w:p w14:paraId="7BAB8913" w14:textId="77777777" w:rsidR="00462F77" w:rsidRPr="00AD5058" w:rsidRDefault="00462F77" w:rsidP="00C137A3">
      <w:pPr>
        <w:spacing w:line="360" w:lineRule="auto"/>
        <w:jc w:val="both"/>
        <w:rPr>
          <w:rFonts w:ascii="Arial" w:hAnsi="Arial" w:cs="Arial"/>
          <w:sz w:val="24"/>
          <w:highlight w:val="yellow"/>
        </w:rPr>
      </w:pPr>
    </w:p>
    <w:p w14:paraId="7EB687EC" w14:textId="77777777" w:rsidR="00462F77" w:rsidRPr="00C137A3" w:rsidRDefault="00462F77" w:rsidP="00C137A3">
      <w:pPr>
        <w:spacing w:line="360" w:lineRule="auto"/>
        <w:jc w:val="both"/>
        <w:rPr>
          <w:rFonts w:ascii="Arial" w:hAnsi="Arial" w:cs="Arial"/>
          <w:sz w:val="24"/>
        </w:rPr>
      </w:pPr>
    </w:p>
    <w:p w14:paraId="3B8969D6" w14:textId="77777777" w:rsidR="00462F77" w:rsidRPr="00C137A3" w:rsidRDefault="00462F77" w:rsidP="00C137A3">
      <w:pPr>
        <w:spacing w:line="360" w:lineRule="auto"/>
        <w:rPr>
          <w:rFonts w:ascii="Arial" w:hAnsi="Arial" w:cs="Arial"/>
          <w:b/>
          <w:sz w:val="24"/>
        </w:rPr>
      </w:pPr>
      <w:r w:rsidRPr="00C137A3">
        <w:rPr>
          <w:rFonts w:ascii="Arial" w:hAnsi="Arial" w:cs="Arial"/>
          <w:b/>
          <w:sz w:val="24"/>
        </w:rPr>
        <w:t>SIGNED</w:t>
      </w:r>
      <w:r w:rsidRPr="00C137A3">
        <w:rPr>
          <w:rFonts w:ascii="Arial" w:hAnsi="Arial" w:cs="Arial"/>
          <w:sz w:val="24"/>
        </w:rPr>
        <w:t xml:space="preserve"> as a </w:t>
      </w:r>
      <w:r w:rsidRPr="00C137A3">
        <w:rPr>
          <w:rFonts w:ascii="Arial" w:hAnsi="Arial" w:cs="Arial"/>
          <w:b/>
          <w:sz w:val="24"/>
        </w:rPr>
        <w:t>DEED</w:t>
      </w:r>
      <w:r w:rsidRPr="00C137A3">
        <w:rPr>
          <w:rFonts w:ascii="Arial" w:hAnsi="Arial" w:cs="Arial"/>
          <w:sz w:val="24"/>
        </w:rPr>
        <w:t xml:space="preserve"> by </w:t>
      </w:r>
      <w:r w:rsidRPr="00C137A3">
        <w:rPr>
          <w:rFonts w:ascii="Arial" w:hAnsi="Arial" w:cs="Arial"/>
          <w:sz w:val="24"/>
        </w:rPr>
        <w:tab/>
      </w:r>
      <w:r w:rsidRPr="00C137A3">
        <w:rPr>
          <w:rFonts w:ascii="Arial" w:hAnsi="Arial" w:cs="Arial"/>
          <w:sz w:val="24"/>
        </w:rPr>
        <w:tab/>
      </w:r>
      <w:r w:rsidRPr="00C137A3">
        <w:rPr>
          <w:rFonts w:ascii="Arial" w:hAnsi="Arial" w:cs="Arial"/>
          <w:b/>
          <w:sz w:val="24"/>
        </w:rPr>
        <w:tab/>
      </w:r>
      <w:r w:rsidRPr="00C137A3">
        <w:rPr>
          <w:rFonts w:ascii="Arial" w:hAnsi="Arial" w:cs="Arial"/>
          <w:b/>
          <w:sz w:val="24"/>
        </w:rPr>
        <w:tab/>
      </w:r>
      <w:r w:rsidRPr="00C137A3">
        <w:rPr>
          <w:rFonts w:ascii="Arial" w:hAnsi="Arial" w:cs="Arial"/>
          <w:sz w:val="24"/>
        </w:rPr>
        <w:t>)</w:t>
      </w:r>
    </w:p>
    <w:p w14:paraId="21AE0F62" w14:textId="25B0C010" w:rsidR="00462F77" w:rsidRPr="00C137A3" w:rsidRDefault="00C137A3" w:rsidP="00C137A3">
      <w:pPr>
        <w:spacing w:line="360" w:lineRule="auto"/>
        <w:rPr>
          <w:rFonts w:ascii="Arial" w:hAnsi="Arial" w:cs="Arial"/>
          <w:sz w:val="24"/>
        </w:rPr>
      </w:pPr>
      <w:r w:rsidRPr="00C137A3">
        <w:rPr>
          <w:rFonts w:ascii="Arial" w:hAnsi="Arial" w:cs="Arial"/>
          <w:b/>
          <w:bCs/>
          <w:sz w:val="24"/>
        </w:rPr>
        <w:t>DAVID WARNER STOCKDALE</w:t>
      </w:r>
      <w:r w:rsidR="00462F77" w:rsidRPr="00C137A3">
        <w:rPr>
          <w:rFonts w:ascii="Arial" w:hAnsi="Arial" w:cs="Arial"/>
          <w:b/>
          <w:sz w:val="24"/>
        </w:rPr>
        <w:tab/>
      </w:r>
      <w:r w:rsidR="00462F77" w:rsidRPr="00C137A3">
        <w:rPr>
          <w:rFonts w:ascii="Arial" w:hAnsi="Arial" w:cs="Arial"/>
          <w:b/>
          <w:sz w:val="24"/>
        </w:rPr>
        <w:tab/>
      </w:r>
      <w:r w:rsidR="00462F77" w:rsidRPr="00C137A3">
        <w:rPr>
          <w:rFonts w:ascii="Arial" w:hAnsi="Arial" w:cs="Arial"/>
          <w:sz w:val="24"/>
        </w:rPr>
        <w:tab/>
        <w:t>)</w:t>
      </w:r>
    </w:p>
    <w:p w14:paraId="2D90F7DF" w14:textId="77777777" w:rsidR="00462F77" w:rsidRPr="00C137A3" w:rsidRDefault="00462F77" w:rsidP="00C137A3">
      <w:pPr>
        <w:spacing w:line="360" w:lineRule="auto"/>
        <w:rPr>
          <w:rFonts w:ascii="Arial" w:hAnsi="Arial" w:cs="Arial"/>
          <w:sz w:val="24"/>
        </w:rPr>
      </w:pPr>
      <w:r w:rsidRPr="00C137A3">
        <w:rPr>
          <w:rFonts w:ascii="Arial" w:hAnsi="Arial" w:cs="Arial"/>
          <w:sz w:val="24"/>
        </w:rPr>
        <w:t>in the presence of:</w:t>
      </w:r>
      <w:r w:rsidRPr="00C137A3">
        <w:rPr>
          <w:rFonts w:ascii="Arial" w:hAnsi="Arial" w:cs="Arial"/>
          <w:sz w:val="24"/>
        </w:rPr>
        <w:tab/>
      </w:r>
      <w:r w:rsidRPr="00C137A3">
        <w:rPr>
          <w:rFonts w:ascii="Arial" w:hAnsi="Arial" w:cs="Arial"/>
          <w:sz w:val="24"/>
        </w:rPr>
        <w:tab/>
      </w:r>
      <w:r w:rsidRPr="00C137A3">
        <w:rPr>
          <w:rFonts w:ascii="Arial" w:hAnsi="Arial" w:cs="Arial"/>
          <w:sz w:val="24"/>
        </w:rPr>
        <w:tab/>
      </w:r>
      <w:r w:rsidRPr="00C137A3">
        <w:rPr>
          <w:rFonts w:ascii="Arial" w:hAnsi="Arial" w:cs="Arial"/>
          <w:sz w:val="24"/>
        </w:rPr>
        <w:tab/>
      </w:r>
      <w:r w:rsidRPr="00C137A3">
        <w:rPr>
          <w:rFonts w:ascii="Arial" w:hAnsi="Arial" w:cs="Arial"/>
          <w:sz w:val="24"/>
        </w:rPr>
        <w:tab/>
        <w:t>)</w:t>
      </w:r>
    </w:p>
    <w:p w14:paraId="2D81F49D" w14:textId="77777777" w:rsidR="00462F77" w:rsidRPr="00C137A3" w:rsidRDefault="00462F77" w:rsidP="00C137A3">
      <w:pPr>
        <w:spacing w:line="360" w:lineRule="auto"/>
        <w:rPr>
          <w:rFonts w:ascii="Arial" w:hAnsi="Arial" w:cs="Arial"/>
          <w:sz w:val="24"/>
        </w:rPr>
      </w:pPr>
    </w:p>
    <w:p w14:paraId="6D91F343"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 xml:space="preserve">Witness signature </w:t>
      </w:r>
      <w:r w:rsidRPr="00C137A3">
        <w:rPr>
          <w:rFonts w:ascii="Arial" w:hAnsi="Arial" w:cs="Arial"/>
          <w:sz w:val="24"/>
        </w:rPr>
        <w:tab/>
      </w:r>
    </w:p>
    <w:p w14:paraId="132E5571" w14:textId="77777777" w:rsidR="00462F77" w:rsidRPr="00C137A3" w:rsidRDefault="00462F77" w:rsidP="00C137A3">
      <w:pPr>
        <w:tabs>
          <w:tab w:val="right" w:leader="dot" w:pos="4320"/>
        </w:tabs>
        <w:rPr>
          <w:rFonts w:ascii="Arial" w:hAnsi="Arial" w:cs="Arial"/>
          <w:sz w:val="24"/>
        </w:rPr>
      </w:pPr>
    </w:p>
    <w:p w14:paraId="73908C84"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name</w:t>
      </w:r>
      <w:r w:rsidRPr="00C137A3">
        <w:rPr>
          <w:rFonts w:ascii="Arial" w:hAnsi="Arial" w:cs="Arial"/>
          <w:sz w:val="24"/>
        </w:rPr>
        <w:tab/>
      </w:r>
    </w:p>
    <w:p w14:paraId="0B6B9433" w14:textId="77777777" w:rsidR="00462F77" w:rsidRPr="00C137A3" w:rsidRDefault="00462F77" w:rsidP="00C137A3">
      <w:pPr>
        <w:tabs>
          <w:tab w:val="right" w:leader="dot" w:pos="4320"/>
        </w:tabs>
        <w:rPr>
          <w:rFonts w:ascii="Arial" w:hAnsi="Arial" w:cs="Arial"/>
          <w:sz w:val="24"/>
        </w:rPr>
      </w:pPr>
    </w:p>
    <w:p w14:paraId="39211FE6"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address</w:t>
      </w:r>
      <w:r w:rsidRPr="00C137A3">
        <w:rPr>
          <w:rFonts w:ascii="Arial" w:hAnsi="Arial" w:cs="Arial"/>
          <w:sz w:val="24"/>
        </w:rPr>
        <w:tab/>
      </w:r>
    </w:p>
    <w:p w14:paraId="46D19D4F" w14:textId="77777777" w:rsidR="00462F77" w:rsidRPr="00C137A3" w:rsidRDefault="00462F77" w:rsidP="00C137A3">
      <w:pPr>
        <w:tabs>
          <w:tab w:val="right" w:leader="dot" w:pos="4320"/>
        </w:tabs>
        <w:rPr>
          <w:rFonts w:ascii="Arial" w:hAnsi="Arial" w:cs="Arial"/>
          <w:sz w:val="24"/>
        </w:rPr>
      </w:pPr>
    </w:p>
    <w:p w14:paraId="728CC8F9"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ab/>
      </w:r>
    </w:p>
    <w:p w14:paraId="1E06DA2A" w14:textId="77777777" w:rsidR="00462F77" w:rsidRPr="00C137A3" w:rsidRDefault="00462F77" w:rsidP="00C137A3">
      <w:pPr>
        <w:tabs>
          <w:tab w:val="right" w:leader="dot" w:pos="4320"/>
        </w:tabs>
        <w:rPr>
          <w:rFonts w:ascii="Arial" w:hAnsi="Arial" w:cs="Arial"/>
          <w:sz w:val="24"/>
        </w:rPr>
      </w:pPr>
    </w:p>
    <w:p w14:paraId="07EC51B5"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occupation</w:t>
      </w:r>
      <w:r w:rsidRPr="00C137A3">
        <w:rPr>
          <w:rFonts w:ascii="Arial" w:hAnsi="Arial" w:cs="Arial"/>
          <w:sz w:val="24"/>
        </w:rPr>
        <w:tab/>
      </w:r>
    </w:p>
    <w:p w14:paraId="10073512" w14:textId="77777777" w:rsidR="00462F77" w:rsidRPr="00C137A3" w:rsidRDefault="00462F77" w:rsidP="00C137A3">
      <w:pPr>
        <w:spacing w:line="360" w:lineRule="auto"/>
        <w:jc w:val="both"/>
        <w:rPr>
          <w:rStyle w:val="Bold"/>
          <w:rFonts w:ascii="Arial" w:hAnsi="Arial" w:cs="Arial"/>
          <w:sz w:val="24"/>
        </w:rPr>
      </w:pPr>
    </w:p>
    <w:p w14:paraId="7F8B9C5F" w14:textId="77777777" w:rsidR="00462F77" w:rsidRPr="00AD5058" w:rsidRDefault="00462F77" w:rsidP="00C137A3">
      <w:pPr>
        <w:spacing w:line="360" w:lineRule="auto"/>
        <w:jc w:val="both"/>
        <w:rPr>
          <w:rFonts w:ascii="Arial" w:hAnsi="Arial" w:cs="Arial"/>
          <w:sz w:val="24"/>
          <w:highlight w:val="yellow"/>
        </w:rPr>
      </w:pPr>
    </w:p>
    <w:p w14:paraId="29FAE87E" w14:textId="77777777" w:rsidR="00462F77" w:rsidRPr="00AD5058" w:rsidRDefault="00462F77" w:rsidP="00C137A3">
      <w:pPr>
        <w:spacing w:line="360" w:lineRule="auto"/>
        <w:jc w:val="both"/>
        <w:rPr>
          <w:rFonts w:ascii="Arial" w:hAnsi="Arial" w:cs="Arial"/>
          <w:sz w:val="24"/>
          <w:highlight w:val="yellow"/>
        </w:rPr>
      </w:pPr>
    </w:p>
    <w:p w14:paraId="6FBEF1B1" w14:textId="77777777" w:rsidR="00C137A3" w:rsidRDefault="00C137A3" w:rsidP="00C137A3">
      <w:pPr>
        <w:spacing w:after="160" w:line="259" w:lineRule="auto"/>
        <w:rPr>
          <w:rFonts w:ascii="Arial" w:hAnsi="Arial" w:cs="Arial"/>
          <w:b/>
          <w:sz w:val="24"/>
        </w:rPr>
      </w:pPr>
      <w:r>
        <w:rPr>
          <w:rFonts w:ascii="Arial" w:hAnsi="Arial" w:cs="Arial"/>
          <w:b/>
          <w:sz w:val="24"/>
        </w:rPr>
        <w:br w:type="page"/>
      </w:r>
    </w:p>
    <w:p w14:paraId="19B5E68B" w14:textId="132AE5CF" w:rsidR="00462F77" w:rsidRPr="00C137A3" w:rsidRDefault="00462F77" w:rsidP="00C137A3">
      <w:pPr>
        <w:spacing w:line="360" w:lineRule="auto"/>
        <w:rPr>
          <w:rFonts w:ascii="Arial" w:hAnsi="Arial" w:cs="Arial"/>
          <w:b/>
          <w:sz w:val="24"/>
        </w:rPr>
      </w:pPr>
      <w:r w:rsidRPr="00C137A3">
        <w:rPr>
          <w:rFonts w:ascii="Arial" w:hAnsi="Arial" w:cs="Arial"/>
          <w:b/>
          <w:sz w:val="24"/>
        </w:rPr>
        <w:lastRenderedPageBreak/>
        <w:t>SIGNED</w:t>
      </w:r>
      <w:r w:rsidRPr="00C137A3">
        <w:rPr>
          <w:rFonts w:ascii="Arial" w:hAnsi="Arial" w:cs="Arial"/>
          <w:sz w:val="24"/>
        </w:rPr>
        <w:t xml:space="preserve"> as a </w:t>
      </w:r>
      <w:r w:rsidRPr="00C137A3">
        <w:rPr>
          <w:rFonts w:ascii="Arial" w:hAnsi="Arial" w:cs="Arial"/>
          <w:b/>
          <w:sz w:val="24"/>
        </w:rPr>
        <w:t>DEED</w:t>
      </w:r>
      <w:r w:rsidRPr="00C137A3">
        <w:rPr>
          <w:rFonts w:ascii="Arial" w:hAnsi="Arial" w:cs="Arial"/>
          <w:sz w:val="24"/>
        </w:rPr>
        <w:t xml:space="preserve"> by </w:t>
      </w:r>
      <w:r w:rsidRPr="00C137A3">
        <w:rPr>
          <w:rFonts w:ascii="Arial" w:hAnsi="Arial" w:cs="Arial"/>
          <w:sz w:val="24"/>
        </w:rPr>
        <w:tab/>
      </w:r>
      <w:r w:rsidRPr="00C137A3">
        <w:rPr>
          <w:rFonts w:ascii="Arial" w:hAnsi="Arial" w:cs="Arial"/>
          <w:sz w:val="24"/>
        </w:rPr>
        <w:tab/>
      </w:r>
      <w:r w:rsidRPr="00C137A3">
        <w:rPr>
          <w:rFonts w:ascii="Arial" w:hAnsi="Arial" w:cs="Arial"/>
          <w:b/>
          <w:sz w:val="24"/>
        </w:rPr>
        <w:tab/>
      </w:r>
      <w:r w:rsidRPr="00C137A3">
        <w:rPr>
          <w:rFonts w:ascii="Arial" w:hAnsi="Arial" w:cs="Arial"/>
          <w:b/>
          <w:sz w:val="24"/>
        </w:rPr>
        <w:tab/>
      </w:r>
      <w:r w:rsidRPr="00C137A3">
        <w:rPr>
          <w:rFonts w:ascii="Arial" w:hAnsi="Arial" w:cs="Arial"/>
          <w:sz w:val="24"/>
        </w:rPr>
        <w:t>)</w:t>
      </w:r>
    </w:p>
    <w:p w14:paraId="725A21E2" w14:textId="298FF807" w:rsidR="00462F77" w:rsidRPr="00C137A3" w:rsidRDefault="00C137A3" w:rsidP="00C137A3">
      <w:pPr>
        <w:spacing w:line="360" w:lineRule="auto"/>
        <w:rPr>
          <w:rFonts w:ascii="Arial" w:hAnsi="Arial" w:cs="Arial"/>
          <w:sz w:val="24"/>
        </w:rPr>
      </w:pPr>
      <w:r w:rsidRPr="00C137A3">
        <w:rPr>
          <w:rFonts w:ascii="Arial" w:hAnsi="Arial" w:cs="Arial"/>
          <w:b/>
          <w:bCs/>
          <w:sz w:val="24"/>
        </w:rPr>
        <w:t>AMANDA JAYNE FLETCHER</w:t>
      </w:r>
      <w:r w:rsidR="00462F77" w:rsidRPr="00C137A3">
        <w:rPr>
          <w:rFonts w:ascii="Arial" w:hAnsi="Arial" w:cs="Arial"/>
          <w:b/>
          <w:sz w:val="24"/>
        </w:rPr>
        <w:tab/>
      </w:r>
      <w:r w:rsidR="00462F77" w:rsidRPr="00C137A3">
        <w:rPr>
          <w:rFonts w:ascii="Arial" w:hAnsi="Arial" w:cs="Arial"/>
          <w:b/>
          <w:sz w:val="24"/>
        </w:rPr>
        <w:tab/>
      </w:r>
      <w:r w:rsidR="00462F77" w:rsidRPr="00C137A3">
        <w:rPr>
          <w:rFonts w:ascii="Arial" w:hAnsi="Arial" w:cs="Arial"/>
          <w:sz w:val="24"/>
        </w:rPr>
        <w:tab/>
        <w:t>)</w:t>
      </w:r>
    </w:p>
    <w:p w14:paraId="06D2CE92" w14:textId="77777777" w:rsidR="00462F77" w:rsidRPr="00C137A3" w:rsidRDefault="00462F77" w:rsidP="00C137A3">
      <w:pPr>
        <w:spacing w:line="360" w:lineRule="auto"/>
        <w:rPr>
          <w:rFonts w:ascii="Arial" w:hAnsi="Arial" w:cs="Arial"/>
          <w:sz w:val="24"/>
        </w:rPr>
      </w:pPr>
      <w:r w:rsidRPr="00C137A3">
        <w:rPr>
          <w:rFonts w:ascii="Arial" w:hAnsi="Arial" w:cs="Arial"/>
          <w:sz w:val="24"/>
        </w:rPr>
        <w:t>in the presence of:</w:t>
      </w:r>
      <w:r w:rsidRPr="00C137A3">
        <w:rPr>
          <w:rFonts w:ascii="Arial" w:hAnsi="Arial" w:cs="Arial"/>
          <w:sz w:val="24"/>
        </w:rPr>
        <w:tab/>
      </w:r>
      <w:r w:rsidRPr="00C137A3">
        <w:rPr>
          <w:rFonts w:ascii="Arial" w:hAnsi="Arial" w:cs="Arial"/>
          <w:sz w:val="24"/>
        </w:rPr>
        <w:tab/>
      </w:r>
      <w:r w:rsidRPr="00C137A3">
        <w:rPr>
          <w:rFonts w:ascii="Arial" w:hAnsi="Arial" w:cs="Arial"/>
          <w:sz w:val="24"/>
        </w:rPr>
        <w:tab/>
      </w:r>
      <w:r w:rsidRPr="00C137A3">
        <w:rPr>
          <w:rFonts w:ascii="Arial" w:hAnsi="Arial" w:cs="Arial"/>
          <w:sz w:val="24"/>
        </w:rPr>
        <w:tab/>
      </w:r>
      <w:r w:rsidRPr="00C137A3">
        <w:rPr>
          <w:rFonts w:ascii="Arial" w:hAnsi="Arial" w:cs="Arial"/>
          <w:sz w:val="24"/>
        </w:rPr>
        <w:tab/>
        <w:t>)</w:t>
      </w:r>
    </w:p>
    <w:p w14:paraId="604B6711" w14:textId="77777777" w:rsidR="00462F77" w:rsidRPr="00C137A3" w:rsidRDefault="00462F77" w:rsidP="00C137A3">
      <w:pPr>
        <w:spacing w:line="360" w:lineRule="auto"/>
        <w:rPr>
          <w:rFonts w:ascii="Arial" w:hAnsi="Arial" w:cs="Arial"/>
          <w:sz w:val="24"/>
        </w:rPr>
      </w:pPr>
    </w:p>
    <w:p w14:paraId="47BDE193"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 xml:space="preserve">Witness signature </w:t>
      </w:r>
      <w:r w:rsidRPr="00C137A3">
        <w:rPr>
          <w:rFonts w:ascii="Arial" w:hAnsi="Arial" w:cs="Arial"/>
          <w:sz w:val="24"/>
        </w:rPr>
        <w:tab/>
      </w:r>
    </w:p>
    <w:p w14:paraId="5A839B8B" w14:textId="77777777" w:rsidR="00462F77" w:rsidRPr="00C137A3" w:rsidRDefault="00462F77" w:rsidP="00C137A3">
      <w:pPr>
        <w:tabs>
          <w:tab w:val="right" w:leader="dot" w:pos="4320"/>
        </w:tabs>
        <w:rPr>
          <w:rFonts w:ascii="Arial" w:hAnsi="Arial" w:cs="Arial"/>
          <w:sz w:val="24"/>
        </w:rPr>
      </w:pPr>
    </w:p>
    <w:p w14:paraId="05F306DB"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name</w:t>
      </w:r>
      <w:r w:rsidRPr="00C137A3">
        <w:rPr>
          <w:rFonts w:ascii="Arial" w:hAnsi="Arial" w:cs="Arial"/>
          <w:sz w:val="24"/>
        </w:rPr>
        <w:tab/>
      </w:r>
    </w:p>
    <w:p w14:paraId="575AAD7D" w14:textId="77777777" w:rsidR="00462F77" w:rsidRPr="00C137A3" w:rsidRDefault="00462F77" w:rsidP="00C137A3">
      <w:pPr>
        <w:tabs>
          <w:tab w:val="right" w:leader="dot" w:pos="4320"/>
        </w:tabs>
        <w:rPr>
          <w:rFonts w:ascii="Arial" w:hAnsi="Arial" w:cs="Arial"/>
          <w:sz w:val="24"/>
        </w:rPr>
      </w:pPr>
    </w:p>
    <w:p w14:paraId="4CBE7B83"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address</w:t>
      </w:r>
      <w:r w:rsidRPr="00C137A3">
        <w:rPr>
          <w:rFonts w:ascii="Arial" w:hAnsi="Arial" w:cs="Arial"/>
          <w:sz w:val="24"/>
        </w:rPr>
        <w:tab/>
      </w:r>
    </w:p>
    <w:p w14:paraId="42952808" w14:textId="77777777" w:rsidR="00462F77" w:rsidRPr="00C137A3" w:rsidRDefault="00462F77" w:rsidP="00C137A3">
      <w:pPr>
        <w:tabs>
          <w:tab w:val="right" w:leader="dot" w:pos="4320"/>
        </w:tabs>
        <w:rPr>
          <w:rFonts w:ascii="Arial" w:hAnsi="Arial" w:cs="Arial"/>
          <w:sz w:val="24"/>
        </w:rPr>
      </w:pPr>
    </w:p>
    <w:p w14:paraId="6F2D93C5"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ab/>
      </w:r>
    </w:p>
    <w:p w14:paraId="428AD6BD" w14:textId="77777777" w:rsidR="00462F77" w:rsidRPr="00C137A3" w:rsidRDefault="00462F77" w:rsidP="00C137A3">
      <w:pPr>
        <w:tabs>
          <w:tab w:val="right" w:leader="dot" w:pos="4320"/>
        </w:tabs>
        <w:rPr>
          <w:rFonts w:ascii="Arial" w:hAnsi="Arial" w:cs="Arial"/>
          <w:sz w:val="24"/>
        </w:rPr>
      </w:pPr>
    </w:p>
    <w:p w14:paraId="635CF955"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occupation</w:t>
      </w:r>
      <w:r w:rsidRPr="00C137A3">
        <w:rPr>
          <w:rFonts w:ascii="Arial" w:hAnsi="Arial" w:cs="Arial"/>
          <w:sz w:val="24"/>
        </w:rPr>
        <w:tab/>
      </w:r>
    </w:p>
    <w:p w14:paraId="00D62892" w14:textId="77777777" w:rsidR="00462F77" w:rsidRPr="00C137A3" w:rsidRDefault="00462F77" w:rsidP="00C137A3">
      <w:pPr>
        <w:spacing w:line="360" w:lineRule="auto"/>
        <w:jc w:val="both"/>
        <w:rPr>
          <w:rStyle w:val="Bold"/>
          <w:rFonts w:ascii="Arial" w:hAnsi="Arial" w:cs="Arial"/>
          <w:sz w:val="24"/>
        </w:rPr>
      </w:pPr>
    </w:p>
    <w:p w14:paraId="32DF11BA" w14:textId="77777777" w:rsidR="00462F77" w:rsidRPr="00AD5058" w:rsidRDefault="00462F77" w:rsidP="00C137A3">
      <w:pPr>
        <w:spacing w:line="360" w:lineRule="auto"/>
        <w:jc w:val="both"/>
        <w:rPr>
          <w:rFonts w:ascii="Arial" w:hAnsi="Arial" w:cs="Arial"/>
          <w:sz w:val="24"/>
          <w:highlight w:val="yellow"/>
        </w:rPr>
      </w:pPr>
    </w:p>
    <w:p w14:paraId="32B7D840" w14:textId="77777777" w:rsidR="00462F77" w:rsidRPr="00C137A3" w:rsidRDefault="00462F77" w:rsidP="00C137A3">
      <w:pPr>
        <w:spacing w:line="360" w:lineRule="auto"/>
        <w:jc w:val="both"/>
        <w:rPr>
          <w:rFonts w:ascii="Arial" w:hAnsi="Arial" w:cs="Arial"/>
          <w:sz w:val="24"/>
        </w:rPr>
      </w:pPr>
    </w:p>
    <w:p w14:paraId="51EFDFC2" w14:textId="77777777" w:rsidR="00462F77" w:rsidRPr="00C137A3" w:rsidRDefault="00462F77" w:rsidP="00C137A3">
      <w:pPr>
        <w:spacing w:line="360" w:lineRule="auto"/>
        <w:rPr>
          <w:rFonts w:ascii="Arial" w:hAnsi="Arial" w:cs="Arial"/>
          <w:b/>
          <w:sz w:val="24"/>
        </w:rPr>
      </w:pPr>
      <w:r w:rsidRPr="00C137A3">
        <w:rPr>
          <w:rFonts w:ascii="Arial" w:hAnsi="Arial" w:cs="Arial"/>
          <w:b/>
          <w:sz w:val="24"/>
        </w:rPr>
        <w:t>SIGNED</w:t>
      </w:r>
      <w:r w:rsidRPr="00C137A3">
        <w:rPr>
          <w:rFonts w:ascii="Arial" w:hAnsi="Arial" w:cs="Arial"/>
          <w:sz w:val="24"/>
        </w:rPr>
        <w:t xml:space="preserve"> as a </w:t>
      </w:r>
      <w:r w:rsidRPr="00C137A3">
        <w:rPr>
          <w:rFonts w:ascii="Arial" w:hAnsi="Arial" w:cs="Arial"/>
          <w:b/>
          <w:sz w:val="24"/>
        </w:rPr>
        <w:t>DEED</w:t>
      </w:r>
      <w:r w:rsidRPr="00C137A3">
        <w:rPr>
          <w:rFonts w:ascii="Arial" w:hAnsi="Arial" w:cs="Arial"/>
          <w:sz w:val="24"/>
        </w:rPr>
        <w:t xml:space="preserve"> by </w:t>
      </w:r>
      <w:r w:rsidRPr="00C137A3">
        <w:rPr>
          <w:rFonts w:ascii="Arial" w:hAnsi="Arial" w:cs="Arial"/>
          <w:sz w:val="24"/>
        </w:rPr>
        <w:tab/>
      </w:r>
      <w:r w:rsidRPr="00C137A3">
        <w:rPr>
          <w:rFonts w:ascii="Arial" w:hAnsi="Arial" w:cs="Arial"/>
          <w:sz w:val="24"/>
        </w:rPr>
        <w:tab/>
      </w:r>
      <w:r w:rsidRPr="00C137A3">
        <w:rPr>
          <w:rFonts w:ascii="Arial" w:hAnsi="Arial" w:cs="Arial"/>
          <w:b/>
          <w:sz w:val="24"/>
        </w:rPr>
        <w:tab/>
      </w:r>
      <w:r w:rsidRPr="00C137A3">
        <w:rPr>
          <w:rFonts w:ascii="Arial" w:hAnsi="Arial" w:cs="Arial"/>
          <w:b/>
          <w:sz w:val="24"/>
        </w:rPr>
        <w:tab/>
      </w:r>
      <w:r w:rsidRPr="00C137A3">
        <w:rPr>
          <w:rFonts w:ascii="Arial" w:hAnsi="Arial" w:cs="Arial"/>
          <w:sz w:val="24"/>
        </w:rPr>
        <w:t>)</w:t>
      </w:r>
    </w:p>
    <w:p w14:paraId="7A680920" w14:textId="01DB5187" w:rsidR="00462F77" w:rsidRPr="00C137A3" w:rsidRDefault="00C137A3" w:rsidP="00C137A3">
      <w:pPr>
        <w:spacing w:line="360" w:lineRule="auto"/>
        <w:rPr>
          <w:rFonts w:ascii="Arial" w:hAnsi="Arial" w:cs="Arial"/>
          <w:sz w:val="24"/>
        </w:rPr>
      </w:pPr>
      <w:r w:rsidRPr="00C137A3">
        <w:rPr>
          <w:rFonts w:ascii="Arial" w:hAnsi="Arial" w:cs="Arial"/>
          <w:b/>
          <w:bCs/>
          <w:sz w:val="24"/>
        </w:rPr>
        <w:t>DAVID JAMES MAYNE</w:t>
      </w:r>
      <w:r w:rsidR="00462F77" w:rsidRPr="00C137A3">
        <w:rPr>
          <w:rFonts w:ascii="Arial" w:hAnsi="Arial" w:cs="Arial"/>
          <w:b/>
          <w:sz w:val="24"/>
        </w:rPr>
        <w:tab/>
      </w:r>
      <w:r w:rsidR="00462F77" w:rsidRPr="00C137A3">
        <w:rPr>
          <w:rFonts w:ascii="Arial" w:hAnsi="Arial" w:cs="Arial"/>
          <w:b/>
          <w:sz w:val="24"/>
        </w:rPr>
        <w:tab/>
      </w:r>
      <w:r w:rsidR="00462F77" w:rsidRPr="00C137A3">
        <w:rPr>
          <w:rFonts w:ascii="Arial" w:hAnsi="Arial" w:cs="Arial"/>
          <w:sz w:val="24"/>
        </w:rPr>
        <w:tab/>
      </w:r>
      <w:r w:rsidR="004D4314">
        <w:rPr>
          <w:rFonts w:ascii="Arial" w:hAnsi="Arial" w:cs="Arial"/>
          <w:sz w:val="24"/>
        </w:rPr>
        <w:tab/>
      </w:r>
      <w:r w:rsidR="00462F77" w:rsidRPr="00C137A3">
        <w:rPr>
          <w:rFonts w:ascii="Arial" w:hAnsi="Arial" w:cs="Arial"/>
          <w:sz w:val="24"/>
        </w:rPr>
        <w:t>)</w:t>
      </w:r>
    </w:p>
    <w:p w14:paraId="04330B83" w14:textId="77777777" w:rsidR="00462F77" w:rsidRPr="00C137A3" w:rsidRDefault="00462F77" w:rsidP="00C137A3">
      <w:pPr>
        <w:spacing w:line="360" w:lineRule="auto"/>
        <w:rPr>
          <w:rFonts w:ascii="Arial" w:hAnsi="Arial" w:cs="Arial"/>
          <w:sz w:val="24"/>
        </w:rPr>
      </w:pPr>
      <w:r w:rsidRPr="00C137A3">
        <w:rPr>
          <w:rFonts w:ascii="Arial" w:hAnsi="Arial" w:cs="Arial"/>
          <w:sz w:val="24"/>
        </w:rPr>
        <w:t>in the presence of:</w:t>
      </w:r>
      <w:r w:rsidRPr="00C137A3">
        <w:rPr>
          <w:rFonts w:ascii="Arial" w:hAnsi="Arial" w:cs="Arial"/>
          <w:sz w:val="24"/>
        </w:rPr>
        <w:tab/>
      </w:r>
      <w:r w:rsidRPr="00C137A3">
        <w:rPr>
          <w:rFonts w:ascii="Arial" w:hAnsi="Arial" w:cs="Arial"/>
          <w:sz w:val="24"/>
        </w:rPr>
        <w:tab/>
      </w:r>
      <w:r w:rsidRPr="00C137A3">
        <w:rPr>
          <w:rFonts w:ascii="Arial" w:hAnsi="Arial" w:cs="Arial"/>
          <w:sz w:val="24"/>
        </w:rPr>
        <w:tab/>
      </w:r>
      <w:r w:rsidRPr="00C137A3">
        <w:rPr>
          <w:rFonts w:ascii="Arial" w:hAnsi="Arial" w:cs="Arial"/>
          <w:sz w:val="24"/>
        </w:rPr>
        <w:tab/>
      </w:r>
      <w:r w:rsidRPr="00C137A3">
        <w:rPr>
          <w:rFonts w:ascii="Arial" w:hAnsi="Arial" w:cs="Arial"/>
          <w:sz w:val="24"/>
        </w:rPr>
        <w:tab/>
        <w:t>)</w:t>
      </w:r>
    </w:p>
    <w:p w14:paraId="354D4FDF" w14:textId="77777777" w:rsidR="00462F77" w:rsidRPr="00C137A3" w:rsidRDefault="00462F77" w:rsidP="00C137A3">
      <w:pPr>
        <w:spacing w:line="360" w:lineRule="auto"/>
        <w:rPr>
          <w:rFonts w:ascii="Arial" w:hAnsi="Arial" w:cs="Arial"/>
          <w:sz w:val="24"/>
        </w:rPr>
      </w:pPr>
    </w:p>
    <w:p w14:paraId="71FDE916"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 xml:space="preserve">Witness signature </w:t>
      </w:r>
      <w:r w:rsidRPr="00C137A3">
        <w:rPr>
          <w:rFonts w:ascii="Arial" w:hAnsi="Arial" w:cs="Arial"/>
          <w:sz w:val="24"/>
        </w:rPr>
        <w:tab/>
      </w:r>
    </w:p>
    <w:p w14:paraId="34E3F158" w14:textId="77777777" w:rsidR="00462F77" w:rsidRPr="00C137A3" w:rsidRDefault="00462F77" w:rsidP="00C137A3">
      <w:pPr>
        <w:tabs>
          <w:tab w:val="right" w:leader="dot" w:pos="4320"/>
        </w:tabs>
        <w:rPr>
          <w:rFonts w:ascii="Arial" w:hAnsi="Arial" w:cs="Arial"/>
          <w:sz w:val="24"/>
        </w:rPr>
      </w:pPr>
    </w:p>
    <w:p w14:paraId="27AE9CA7"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name</w:t>
      </w:r>
      <w:r w:rsidRPr="00C137A3">
        <w:rPr>
          <w:rFonts w:ascii="Arial" w:hAnsi="Arial" w:cs="Arial"/>
          <w:sz w:val="24"/>
        </w:rPr>
        <w:tab/>
      </w:r>
    </w:p>
    <w:p w14:paraId="70BC8AC8" w14:textId="77777777" w:rsidR="00462F77" w:rsidRPr="00C137A3" w:rsidRDefault="00462F77" w:rsidP="00C137A3">
      <w:pPr>
        <w:tabs>
          <w:tab w:val="right" w:leader="dot" w:pos="4320"/>
        </w:tabs>
        <w:rPr>
          <w:rFonts w:ascii="Arial" w:hAnsi="Arial" w:cs="Arial"/>
          <w:sz w:val="24"/>
        </w:rPr>
      </w:pPr>
    </w:p>
    <w:p w14:paraId="0C250BE0"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address</w:t>
      </w:r>
      <w:r w:rsidRPr="00C137A3">
        <w:rPr>
          <w:rFonts w:ascii="Arial" w:hAnsi="Arial" w:cs="Arial"/>
          <w:sz w:val="24"/>
        </w:rPr>
        <w:tab/>
      </w:r>
    </w:p>
    <w:p w14:paraId="0445558A" w14:textId="77777777" w:rsidR="00462F77" w:rsidRPr="00C137A3" w:rsidRDefault="00462F77" w:rsidP="00C137A3">
      <w:pPr>
        <w:tabs>
          <w:tab w:val="right" w:leader="dot" w:pos="4320"/>
        </w:tabs>
        <w:rPr>
          <w:rFonts w:ascii="Arial" w:hAnsi="Arial" w:cs="Arial"/>
          <w:sz w:val="24"/>
        </w:rPr>
      </w:pPr>
    </w:p>
    <w:p w14:paraId="72EF3558"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ab/>
      </w:r>
    </w:p>
    <w:p w14:paraId="5DDE633C" w14:textId="77777777" w:rsidR="00462F77" w:rsidRPr="00C137A3" w:rsidRDefault="00462F77" w:rsidP="00C137A3">
      <w:pPr>
        <w:tabs>
          <w:tab w:val="right" w:leader="dot" w:pos="4320"/>
        </w:tabs>
        <w:rPr>
          <w:rFonts w:ascii="Arial" w:hAnsi="Arial" w:cs="Arial"/>
          <w:sz w:val="24"/>
        </w:rPr>
      </w:pPr>
    </w:p>
    <w:p w14:paraId="3791CEC9" w14:textId="77777777" w:rsidR="00462F77" w:rsidRPr="00C137A3" w:rsidRDefault="00462F77" w:rsidP="00C137A3">
      <w:pPr>
        <w:tabs>
          <w:tab w:val="right" w:leader="dot" w:pos="4320"/>
        </w:tabs>
        <w:rPr>
          <w:rFonts w:ascii="Arial" w:hAnsi="Arial" w:cs="Arial"/>
          <w:sz w:val="24"/>
        </w:rPr>
      </w:pPr>
      <w:r w:rsidRPr="00C137A3">
        <w:rPr>
          <w:rFonts w:ascii="Arial" w:hAnsi="Arial" w:cs="Arial"/>
          <w:sz w:val="24"/>
        </w:rPr>
        <w:t>Witness occupation</w:t>
      </w:r>
      <w:r w:rsidRPr="00C137A3">
        <w:rPr>
          <w:rFonts w:ascii="Arial" w:hAnsi="Arial" w:cs="Arial"/>
          <w:sz w:val="24"/>
        </w:rPr>
        <w:tab/>
      </w:r>
    </w:p>
    <w:p w14:paraId="6FB6D4A0" w14:textId="77777777" w:rsidR="00462F77" w:rsidRPr="00C137A3" w:rsidRDefault="00462F77" w:rsidP="00C137A3">
      <w:pPr>
        <w:spacing w:line="360" w:lineRule="auto"/>
        <w:jc w:val="both"/>
        <w:rPr>
          <w:rStyle w:val="Bold"/>
          <w:rFonts w:ascii="Arial" w:hAnsi="Arial" w:cs="Arial"/>
          <w:sz w:val="24"/>
        </w:rPr>
      </w:pPr>
    </w:p>
    <w:p w14:paraId="5407F5A2" w14:textId="77777777" w:rsidR="00462F77" w:rsidRPr="00AD5058" w:rsidRDefault="00462F77" w:rsidP="00462F77">
      <w:pPr>
        <w:spacing w:line="360" w:lineRule="auto"/>
        <w:jc w:val="both"/>
        <w:rPr>
          <w:rFonts w:ascii="Arial" w:hAnsi="Arial" w:cs="Arial"/>
          <w:sz w:val="24"/>
          <w:highlight w:val="yellow"/>
        </w:rPr>
      </w:pPr>
    </w:p>
    <w:sectPr w:rsidR="00462F77" w:rsidRPr="00AD5058" w:rsidSect="006B61D3">
      <w:headerReference w:type="even" r:id="rId17"/>
      <w:headerReference w:type="default" r:id="rId18"/>
      <w:footerReference w:type="even" r:id="rId19"/>
      <w:footerReference w:type="default" r:id="rId20"/>
      <w:headerReference w:type="first" r:id="rId21"/>
      <w:footerReference w:type="first" r:id="rId22"/>
      <w:pgSz w:w="11906" w:h="16838" w:code="9"/>
      <w:pgMar w:top="1440" w:right="1134" w:bottom="1440" w:left="1559" w:header="709" w:footer="709" w:gutter="0"/>
      <w:paperSrc w:first="15" w:other="15"/>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Paul Wakefield" w:date="2026-05-07T15:34:00Z" w:initials="PW">
    <w:p w14:paraId="6C9AAA57" w14:textId="77777777" w:rsidR="00330207" w:rsidRDefault="00330207" w:rsidP="00330207">
      <w:pPr>
        <w:pStyle w:val="CommentText"/>
      </w:pPr>
      <w:r>
        <w:rPr>
          <w:rStyle w:val="CommentReference"/>
        </w:rPr>
        <w:annotationRef/>
      </w:r>
      <w:r>
        <w:t>Used in clause 8.2</w:t>
      </w:r>
    </w:p>
  </w:comment>
  <w:comment w:id="6" w:author="Paul Wakefield" w:date="2026-05-07T15:34:00Z" w:initials="PW">
    <w:p w14:paraId="5559DD03" w14:textId="77777777" w:rsidR="00330207" w:rsidRDefault="00330207" w:rsidP="00330207">
      <w:pPr>
        <w:pStyle w:val="CommentText"/>
      </w:pPr>
      <w:r>
        <w:rPr>
          <w:rStyle w:val="CommentReference"/>
        </w:rPr>
        <w:annotationRef/>
      </w:r>
      <w:r>
        <w:t>Used in definition of Open Market Dwelling</w:t>
      </w:r>
    </w:p>
  </w:comment>
  <w:comment w:id="60" w:author="Paul Wakefield" w:date="2026-06-12T13:54:00Z" w:initials="PW">
    <w:p w14:paraId="26B42851" w14:textId="77777777" w:rsidR="005022A3" w:rsidRDefault="00B965D5" w:rsidP="005022A3">
      <w:pPr>
        <w:pStyle w:val="CommentText"/>
      </w:pPr>
      <w:r>
        <w:rPr>
          <w:rStyle w:val="CommentReference"/>
        </w:rPr>
        <w:annotationRef/>
      </w:r>
      <w:r w:rsidR="005022A3">
        <w:t>I think we need to make clear that this only applies to a positive no - as such I’ve amended the drafting below.</w:t>
      </w:r>
    </w:p>
  </w:comment>
  <w:comment w:id="77" w:author="Matthew Stimson" w:date="2026-06-12T10:56:00Z" w:initials="MS">
    <w:p w14:paraId="109374BC" w14:textId="0060CE09" w:rsidR="0028377E" w:rsidRDefault="0028377E" w:rsidP="0028377E">
      <w:pPr>
        <w:pStyle w:val="CommentText"/>
      </w:pPr>
      <w:r>
        <w:rPr>
          <w:rStyle w:val="CommentReference"/>
        </w:rPr>
        <w:annotationRef/>
      </w:r>
      <w:r>
        <w:t xml:space="preserve">The covenant should be given by the Owners because, as at the date of the Agreement, they are the defined party to the Agreement.  </w:t>
      </w:r>
    </w:p>
  </w:comment>
  <w:comment w:id="104" w:author="Paul Wakefield" w:date="2026-05-07T15:49:00Z" w:initials="PW">
    <w:p w14:paraId="5A66902F" w14:textId="4183663B" w:rsidR="00330207" w:rsidRDefault="00330207" w:rsidP="00330207">
      <w:pPr>
        <w:pStyle w:val="CommentText"/>
      </w:pPr>
      <w:r>
        <w:rPr>
          <w:rStyle w:val="CommentReference"/>
        </w:rPr>
        <w:annotationRef/>
      </w:r>
      <w:r>
        <w:t>Needs to be amended, otherwise the External Consultant will both be advising the Council and also acting as arbiter in the event of a dispute</w:t>
      </w:r>
    </w:p>
  </w:comment>
  <w:comment w:id="197" w:author="Paul Wakefield" w:date="2026-06-12T14:14:00Z" w:initials="PW">
    <w:p w14:paraId="2DA69446" w14:textId="77777777" w:rsidR="005022A3" w:rsidRDefault="005022A3" w:rsidP="005022A3">
      <w:pPr>
        <w:pStyle w:val="CommentText"/>
      </w:pPr>
      <w:r>
        <w:rPr>
          <w:rStyle w:val="CommentReference"/>
        </w:rPr>
        <w:annotationRef/>
      </w:r>
      <w:r>
        <w:t>I have reinserted this from the version previously agreed by the Council (25/3/26)</w:t>
      </w:r>
    </w:p>
  </w:comment>
  <w:comment w:id="198" w:author="Paul Wakefield" w:date="2026-08-07T09:35:00Z" w:initials="PW">
    <w:p w14:paraId="28213090" w14:textId="77777777" w:rsidR="00160DD3" w:rsidRDefault="00160DD3" w:rsidP="00160DD3">
      <w:pPr>
        <w:pStyle w:val="CommentText"/>
      </w:pPr>
      <w:r>
        <w:rPr>
          <w:rStyle w:val="CommentReference"/>
        </w:rPr>
        <w:annotationRef/>
      </w:r>
      <w:r>
        <w:t>Additional amendments in yellow highlighting.</w:t>
      </w:r>
    </w:p>
  </w:comment>
  <w:comment w:id="252" w:author="Matthew Stimson" w:date="2026-06-12T11:14:00Z" w:initials="MS">
    <w:p w14:paraId="475B01E8" w14:textId="4A80D755" w:rsidR="000669F8" w:rsidRDefault="000669F8" w:rsidP="000669F8">
      <w:pPr>
        <w:pStyle w:val="CommentText"/>
      </w:pPr>
      <w:r>
        <w:rPr>
          <w:rStyle w:val="CommentReference"/>
        </w:rPr>
        <w:annotationRef/>
      </w:r>
      <w:r>
        <w:t>Does this term need to be defined?</w:t>
      </w:r>
    </w:p>
  </w:comment>
  <w:comment w:id="253" w:author="Paul Wakefield" w:date="2026-06-12T14:19:00Z" w:initials="PW">
    <w:p w14:paraId="1C4EBC40" w14:textId="77777777" w:rsidR="005022A3" w:rsidRDefault="005022A3" w:rsidP="005022A3">
      <w:pPr>
        <w:pStyle w:val="CommentText"/>
      </w:pPr>
      <w:r>
        <w:rPr>
          <w:rStyle w:val="CommentReference"/>
        </w:rPr>
        <w:annotationRef/>
      </w:r>
      <w:r>
        <w:t>I think this is clear from the Base Appraisal, but happy to add a definition if you prefer.</w:t>
      </w:r>
    </w:p>
  </w:comment>
  <w:comment w:id="258" w:author="Matthew Stimson" w:date="2026-06-12T11:11:00Z" w:initials="MS">
    <w:p w14:paraId="54732369" w14:textId="45E69E63" w:rsidR="000669F8" w:rsidRDefault="000669F8" w:rsidP="000669F8">
      <w:pPr>
        <w:pStyle w:val="CommentText"/>
      </w:pPr>
      <w:r>
        <w:rPr>
          <w:rStyle w:val="CommentReference"/>
        </w:rPr>
        <w:annotationRef/>
      </w:r>
      <w:r>
        <w:t>Does this term need to be defined?</w:t>
      </w:r>
    </w:p>
  </w:comment>
  <w:comment w:id="259" w:author="Paul Wakefield" w:date="2026-06-12T14:20:00Z" w:initials="PW">
    <w:p w14:paraId="0A8C3F87" w14:textId="77777777" w:rsidR="005022A3" w:rsidRDefault="005022A3" w:rsidP="005022A3">
      <w:pPr>
        <w:pStyle w:val="CommentText"/>
      </w:pPr>
      <w:r>
        <w:rPr>
          <w:rStyle w:val="CommentReference"/>
        </w:rPr>
        <w:annotationRef/>
      </w:r>
      <w:r>
        <w:t>As above, I think this is clear from the Base Appraisal, but happy to add one if you prefer.</w:t>
      </w:r>
    </w:p>
  </w:comment>
  <w:comment w:id="262" w:author="Matthew Stimson" w:date="2026-06-12T11:13:00Z" w:initials="MS">
    <w:p w14:paraId="0D7170DE" w14:textId="1D474895" w:rsidR="000669F8" w:rsidRDefault="000669F8" w:rsidP="000669F8">
      <w:pPr>
        <w:pStyle w:val="CommentText"/>
      </w:pPr>
      <w:r>
        <w:rPr>
          <w:rStyle w:val="CommentReference"/>
        </w:rPr>
        <w:annotationRef/>
      </w:r>
      <w:r>
        <w:t>Presumably the difference between this figure and the previous higher figure is a result of excluding the Infrastructure Contingency?  Please could you confirm this and the calculation for avoidance of doubt?S</w:t>
      </w:r>
    </w:p>
  </w:comment>
  <w:comment w:id="263" w:author="Paul Wakefield" w:date="2026-06-12T14:08:00Z" w:initials="PW">
    <w:p w14:paraId="3621069D" w14:textId="77777777" w:rsidR="005022A3" w:rsidRDefault="00AD6F43" w:rsidP="005022A3">
      <w:pPr>
        <w:pStyle w:val="CommentText"/>
      </w:pPr>
      <w:r>
        <w:rPr>
          <w:rStyle w:val="CommentReference"/>
        </w:rPr>
        <w:annotationRef/>
      </w:r>
      <w:r w:rsidR="005022A3">
        <w:t>Abnormal Construction costs shown in Base Appraisal less the Infrastructure contingency</w:t>
      </w:r>
    </w:p>
  </w:comment>
  <w:comment w:id="288" w:author="Paul Wakefield" w:date="2026-08-06T10:10:00Z" w:initials="PW">
    <w:p w14:paraId="7F12110D" w14:textId="77777777" w:rsidR="003407D1" w:rsidRDefault="003407D1" w:rsidP="003407D1">
      <w:pPr>
        <w:pStyle w:val="CommentText"/>
      </w:pPr>
      <w:r>
        <w:rPr>
          <w:rStyle w:val="CommentReference"/>
        </w:rPr>
        <w:annotationRef/>
      </w:r>
      <w:r>
        <w:t>To reinsert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9AAA57" w15:done="1"/>
  <w15:commentEx w15:paraId="5559DD03" w15:done="1"/>
  <w15:commentEx w15:paraId="26B42851" w15:done="0"/>
  <w15:commentEx w15:paraId="109374BC" w15:done="0"/>
  <w15:commentEx w15:paraId="5A66902F" w15:done="1"/>
  <w15:commentEx w15:paraId="2DA69446" w15:done="0"/>
  <w15:commentEx w15:paraId="28213090" w15:paraIdParent="2DA69446" w15:done="0"/>
  <w15:commentEx w15:paraId="475B01E8" w15:done="0"/>
  <w15:commentEx w15:paraId="1C4EBC40" w15:paraIdParent="475B01E8" w15:done="0"/>
  <w15:commentEx w15:paraId="54732369" w15:done="0"/>
  <w15:commentEx w15:paraId="0A8C3F87" w15:paraIdParent="54732369" w15:done="0"/>
  <w15:commentEx w15:paraId="0D7170DE" w15:done="0"/>
  <w15:commentEx w15:paraId="3621069D" w15:paraIdParent="0D7170DE" w15:done="0"/>
  <w15:commentEx w15:paraId="7F1211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CCB712" w16cex:dateUtc="2026-05-07T14:34:00Z"/>
  <w16cex:commentExtensible w16cex:durableId="5B911825" w16cex:dateUtc="2026-05-07T14:34:00Z"/>
  <w16cex:commentExtensible w16cex:durableId="494584E3" w16cex:dateUtc="2026-06-12T12:54:00Z"/>
  <w16cex:commentExtensible w16cex:durableId="00FD7DA2" w16cex:dateUtc="2026-06-12T09:56:00Z"/>
  <w16cex:commentExtensible w16cex:durableId="72E8A6E6" w16cex:dateUtc="2026-05-07T14:49:00Z"/>
  <w16cex:commentExtensible w16cex:durableId="53C330CE" w16cex:dateUtc="2026-06-12T13:14:00Z"/>
  <w16cex:commentExtensible w16cex:durableId="693624FA" w16cex:dateUtc="2026-08-07T08:35:00Z"/>
  <w16cex:commentExtensible w16cex:durableId="3DCD39B9" w16cex:dateUtc="2026-06-12T10:14:00Z"/>
  <w16cex:commentExtensible w16cex:durableId="65890FFC" w16cex:dateUtc="2026-06-12T13:19:00Z"/>
  <w16cex:commentExtensible w16cex:durableId="71CB66A1" w16cex:dateUtc="2026-06-12T10:11:00Z"/>
  <w16cex:commentExtensible w16cex:durableId="60BFC440" w16cex:dateUtc="2026-06-12T13:20:00Z"/>
  <w16cex:commentExtensible w16cex:durableId="13173707" w16cex:dateUtc="2026-06-12T10:13:00Z"/>
  <w16cex:commentExtensible w16cex:durableId="7ACEE807" w16cex:dateUtc="2026-06-12T13:08:00Z"/>
  <w16cex:commentExtensible w16cex:durableId="524CE6BD" w16cex:dateUtc="2026-08-06T0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9AAA57" w16cid:durableId="72CCB712"/>
  <w16cid:commentId w16cid:paraId="5559DD03" w16cid:durableId="5B911825"/>
  <w16cid:commentId w16cid:paraId="26B42851" w16cid:durableId="494584E3"/>
  <w16cid:commentId w16cid:paraId="109374BC" w16cid:durableId="00FD7DA2"/>
  <w16cid:commentId w16cid:paraId="5A66902F" w16cid:durableId="72E8A6E6"/>
  <w16cid:commentId w16cid:paraId="2DA69446" w16cid:durableId="53C330CE"/>
  <w16cid:commentId w16cid:paraId="28213090" w16cid:durableId="693624FA"/>
  <w16cid:commentId w16cid:paraId="475B01E8" w16cid:durableId="3DCD39B9"/>
  <w16cid:commentId w16cid:paraId="1C4EBC40" w16cid:durableId="65890FFC"/>
  <w16cid:commentId w16cid:paraId="54732369" w16cid:durableId="71CB66A1"/>
  <w16cid:commentId w16cid:paraId="0A8C3F87" w16cid:durableId="60BFC440"/>
  <w16cid:commentId w16cid:paraId="0D7170DE" w16cid:durableId="13173707"/>
  <w16cid:commentId w16cid:paraId="3621069D" w16cid:durableId="7ACEE807"/>
  <w16cid:commentId w16cid:paraId="7F12110D" w16cid:durableId="524CE6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B493E" w14:textId="77777777" w:rsidR="0064340E" w:rsidRDefault="0064340E" w:rsidP="0026225C">
      <w:r>
        <w:separator/>
      </w:r>
    </w:p>
  </w:endnote>
  <w:endnote w:type="continuationSeparator" w:id="0">
    <w:p w14:paraId="2A7E1725" w14:textId="77777777" w:rsidR="0064340E" w:rsidRDefault="0064340E" w:rsidP="00262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A6B27" w14:textId="77777777" w:rsidR="00160DD3" w:rsidRDefault="00160D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DC2CB" w14:textId="77777777" w:rsidR="00304AC6" w:rsidRDefault="00304AC6">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4C98A" w14:textId="77777777" w:rsidR="00160DD3" w:rsidRDefault="00160D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48324" w14:textId="77777777" w:rsidR="0064340E" w:rsidRDefault="0064340E" w:rsidP="0026225C">
      <w:r>
        <w:separator/>
      </w:r>
    </w:p>
  </w:footnote>
  <w:footnote w:type="continuationSeparator" w:id="0">
    <w:p w14:paraId="34302385" w14:textId="77777777" w:rsidR="0064340E" w:rsidRDefault="0064340E" w:rsidP="00262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7E9E" w14:textId="77777777" w:rsidR="00160DD3" w:rsidRDefault="00160D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98911" w14:textId="24BD0EBB" w:rsidR="00304AC6" w:rsidRDefault="0064340E" w:rsidP="007B4000">
    <w:pPr>
      <w:pStyle w:val="Header"/>
      <w:jc w:val="right"/>
    </w:pPr>
    <w:r>
      <w:rPr>
        <w:rFonts w:ascii="Arial" w:hAnsi="Arial" w:cs="Arial"/>
        <w:noProof/>
        <w:sz w:val="16"/>
        <w:szCs w:val="16"/>
        <w14:ligatures w14:val="standardContextual"/>
      </w:rPr>
      <w:pict w14:anchorId="4C7D19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2" o:spid="_x0000_s1030" type="#_x0000_t136" alt="" style="position:absolute;left:0;text-align:left;margin-left:0;margin-top:0;width:210pt;height:103pt;rotation:-33;z-index:251659264;mso-position-horizontal:center;mso-position-horizontal-relative:margin;mso-position-vertical:center;mso-position-vertical-relative:margin" fillcolor="#ccc" stroked="f">
          <v:stroke r:id="rId1" o:title=""/>
          <v:shadow color="#868686"/>
          <v:textpath style="font-family:&quot;Arial&quot;;font-size:90pt;font-weight:bold;v-text-kern:t" trim="t" fitpath="t" string="Draft"/>
          <o:lock v:ext="edit" aspectratio="t"/>
          <w10:wrap anchorx="margin" anchory="margin"/>
        </v:shape>
      </w:pict>
    </w:r>
    <w:r w:rsidR="00F158BD">
      <w:rPr>
        <w:rFonts w:ascii="Arial" w:hAnsi="Arial" w:cs="Arial"/>
        <w:sz w:val="16"/>
        <w:szCs w:val="16"/>
      </w:rPr>
      <w:t xml:space="preserve">Updated </w:t>
    </w:r>
    <w:r w:rsidR="00987DEF">
      <w:rPr>
        <w:rFonts w:ascii="Arial" w:hAnsi="Arial" w:cs="Arial"/>
        <w:sz w:val="16"/>
        <w:szCs w:val="16"/>
      </w:rPr>
      <w:t xml:space="preserve">Final </w:t>
    </w:r>
    <w:r w:rsidR="00304AC6" w:rsidRPr="00E63095">
      <w:rPr>
        <w:rFonts w:ascii="Arial" w:hAnsi="Arial" w:cs="Arial"/>
        <w:sz w:val="16"/>
        <w:szCs w:val="16"/>
      </w:rPr>
      <w:t>Draft</w:t>
    </w:r>
    <w:r w:rsidR="00631B8F">
      <w:rPr>
        <w:rFonts w:ascii="Arial" w:hAnsi="Arial" w:cs="Arial"/>
        <w:sz w:val="16"/>
        <w:szCs w:val="16"/>
      </w:rPr>
      <w:t xml:space="preserve"> </w:t>
    </w:r>
    <w:r w:rsidR="00160DD3">
      <w:rPr>
        <w:rFonts w:ascii="Arial" w:hAnsi="Arial" w:cs="Arial"/>
        <w:sz w:val="16"/>
        <w:szCs w:val="16"/>
      </w:rPr>
      <w:t>7</w:t>
    </w:r>
    <w:r w:rsidR="00271F84">
      <w:rPr>
        <w:rFonts w:ascii="Arial" w:hAnsi="Arial" w:cs="Arial"/>
        <w:sz w:val="16"/>
        <w:szCs w:val="16"/>
      </w:rPr>
      <w:t>.8</w:t>
    </w:r>
    <w:r w:rsidR="00631B8F">
      <w:rPr>
        <w:rFonts w:ascii="Arial" w:hAnsi="Arial" w:cs="Arial"/>
        <w:sz w:val="16"/>
        <w:szCs w:val="16"/>
      </w:rPr>
      <w:t>.26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BE92" w14:textId="279EC9C0" w:rsidR="00304AC6" w:rsidRPr="00E63095" w:rsidRDefault="0064340E" w:rsidP="004B78C6">
    <w:pPr>
      <w:pStyle w:val="Header"/>
      <w:jc w:val="right"/>
      <w:rPr>
        <w:rFonts w:ascii="Arial" w:hAnsi="Arial" w:cs="Arial"/>
        <w:sz w:val="16"/>
        <w:szCs w:val="16"/>
      </w:rPr>
    </w:pPr>
    <w:r>
      <w:rPr>
        <w:rFonts w:ascii="Arial" w:hAnsi="Arial" w:cs="Arial"/>
        <w:noProof/>
        <w:sz w:val="16"/>
        <w:szCs w:val="16"/>
        <w14:ligatures w14:val="standardContextual"/>
      </w:rPr>
      <w:pict w14:anchorId="717B6B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ordArt1" o:spid="_x0000_s1029" type="#_x0000_t136" alt="" style="position:absolute;left:0;text-align:left;margin-left:0;margin-top:0;width:210pt;height:103pt;rotation:-33;z-index:251658240;mso-position-horizontal:center;mso-position-horizontal-relative:margin;mso-position-vertical:center;mso-position-vertical-relative:margin" fillcolor="#ccc" stroked="f">
          <v:stroke r:id="rId1" o:title=""/>
          <v:shadow color="#868686"/>
          <v:textpath style="font-family:&quot;Arial&quot;;font-size:90pt;font-weight:bold;v-text-kern:t" trim="t" fitpath="t" string="Draft"/>
          <o:lock v:ext="edit" aspectratio="t"/>
          <w10:wrap anchorx="margin" anchory="margin"/>
        </v:shape>
      </w:pict>
    </w:r>
    <w:r w:rsidR="00F158BD">
      <w:rPr>
        <w:rFonts w:ascii="Arial" w:hAnsi="Arial" w:cs="Arial"/>
        <w:sz w:val="16"/>
        <w:szCs w:val="16"/>
      </w:rPr>
      <w:t xml:space="preserve">Updated </w:t>
    </w:r>
    <w:r w:rsidR="00987DEF">
      <w:rPr>
        <w:rFonts w:ascii="Arial" w:hAnsi="Arial" w:cs="Arial"/>
        <w:sz w:val="16"/>
        <w:szCs w:val="16"/>
      </w:rPr>
      <w:t xml:space="preserve">Final </w:t>
    </w:r>
    <w:r w:rsidR="00304AC6" w:rsidRPr="00E63095">
      <w:rPr>
        <w:rFonts w:ascii="Arial" w:hAnsi="Arial" w:cs="Arial"/>
        <w:sz w:val="16"/>
        <w:szCs w:val="16"/>
      </w:rPr>
      <w:t>Draft</w:t>
    </w:r>
    <w:r w:rsidR="00631B8F">
      <w:rPr>
        <w:rFonts w:ascii="Arial" w:hAnsi="Arial" w:cs="Arial"/>
        <w:sz w:val="16"/>
        <w:szCs w:val="16"/>
      </w:rPr>
      <w:t xml:space="preserve"> </w:t>
    </w:r>
    <w:r w:rsidR="00160DD3">
      <w:rPr>
        <w:rFonts w:ascii="Arial" w:hAnsi="Arial" w:cs="Arial"/>
        <w:sz w:val="16"/>
        <w:szCs w:val="16"/>
      </w:rPr>
      <w:t>7</w:t>
    </w:r>
    <w:r w:rsidR="00271F84">
      <w:rPr>
        <w:rFonts w:ascii="Arial" w:hAnsi="Arial" w:cs="Arial"/>
        <w:sz w:val="16"/>
        <w:szCs w:val="16"/>
      </w:rPr>
      <w:t>.8</w:t>
    </w:r>
    <w:r w:rsidR="00631B8F">
      <w:rPr>
        <w:rFonts w:ascii="Arial" w:hAnsi="Arial" w:cs="Arial"/>
        <w:sz w:val="16"/>
        <w:szCs w:val="16"/>
      </w:rPr>
      <w:t>.26</w:t>
    </w:r>
  </w:p>
  <w:p w14:paraId="317ABEC8" w14:textId="77777777" w:rsidR="00304AC6" w:rsidRPr="00E63095" w:rsidRDefault="00304AC6" w:rsidP="00065597">
    <w:pPr>
      <w:pStyle w:val="Header"/>
      <w:jc w:val="right"/>
      <w:rPr>
        <w:rFonts w:ascii="Arial" w:hAnsi="Arial" w:cs="Arial"/>
        <w:sz w:val="16"/>
        <w:szCs w:val="16"/>
      </w:rPr>
    </w:pPr>
  </w:p>
  <w:p w14:paraId="4CF5CD08" w14:textId="77777777" w:rsidR="00304AC6" w:rsidRPr="00065597" w:rsidRDefault="00304AC6" w:rsidP="000655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4EAC36"/>
    <w:lvl w:ilvl="0">
      <w:start w:val="1"/>
      <w:numFmt w:val="decimal"/>
      <w:pStyle w:val="ListNumber5"/>
      <w:lvlText w:val="%1."/>
      <w:lvlJc w:val="left"/>
      <w:pPr>
        <w:tabs>
          <w:tab w:val="num" w:pos="1492"/>
        </w:tabs>
        <w:ind w:left="1492" w:hanging="360"/>
      </w:pPr>
    </w:lvl>
  </w:abstractNum>
  <w:abstractNum w:abstractNumId="1" w15:restartNumberingAfterBreak="0">
    <w:nsid w:val="FFFFFF89"/>
    <w:multiLevelType w:val="singleLevel"/>
    <w:tmpl w:val="DAA6D64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17"/>
    <w:multiLevelType w:val="multilevel"/>
    <w:tmpl w:val="E4CE5250"/>
    <w:name w:val="RecitalsTemplate"/>
    <w:lvl w:ilvl="0">
      <w:start w:val="1"/>
      <w:numFmt w:val="decimal"/>
      <w:lvlRestart w:val="0"/>
      <w:pStyle w:val="TOC8"/>
      <w:isLgl/>
      <w:lvlText w:val="%1"/>
      <w:lvlJc w:val="left"/>
      <w:pPr>
        <w:widowControl w:val="0"/>
        <w:tabs>
          <w:tab w:val="num" w:pos="720"/>
        </w:tabs>
        <w:autoSpaceDE w:val="0"/>
        <w:autoSpaceDN w:val="0"/>
        <w:adjustRightInd w:val="0"/>
        <w:spacing w:line="288" w:lineRule="auto"/>
        <w:ind w:left="720" w:hanging="720"/>
        <w:jc w:val="both"/>
      </w:pPr>
      <w:rPr>
        <w:rFonts w:ascii="Arial" w:hAnsi="Arial" w:cs="Arial"/>
        <w:sz w:val="20"/>
        <w:szCs w:val="20"/>
      </w:rPr>
    </w:lvl>
    <w:lvl w:ilvl="1">
      <w:start w:val="1"/>
      <w:numFmt w:val="lowerLetter"/>
      <w:lvlText w:val="%2)"/>
      <w:lvlJc w:val="left"/>
      <w:pPr>
        <w:widowControl w:val="0"/>
        <w:tabs>
          <w:tab w:val="num" w:pos="720"/>
        </w:tabs>
        <w:autoSpaceDE w:val="0"/>
        <w:autoSpaceDN w:val="0"/>
        <w:adjustRightInd w:val="0"/>
        <w:spacing w:line="288" w:lineRule="auto"/>
        <w:ind w:left="720" w:hanging="360"/>
        <w:jc w:val="both"/>
      </w:pPr>
      <w:rPr>
        <w:rFonts w:ascii="Arial" w:hAnsi="Arial" w:cs="Arial"/>
        <w:sz w:val="20"/>
        <w:szCs w:val="20"/>
      </w:rPr>
    </w:lvl>
    <w:lvl w:ilvl="2">
      <w:start w:val="1"/>
      <w:numFmt w:val="lowerRoman"/>
      <w:lvlText w:val="%3)"/>
      <w:lvlJc w:val="left"/>
      <w:pPr>
        <w:widowControl w:val="0"/>
        <w:tabs>
          <w:tab w:val="num" w:pos="1080"/>
        </w:tabs>
        <w:autoSpaceDE w:val="0"/>
        <w:autoSpaceDN w:val="0"/>
        <w:adjustRightInd w:val="0"/>
        <w:spacing w:line="288" w:lineRule="auto"/>
        <w:ind w:left="1080" w:hanging="360"/>
        <w:jc w:val="both"/>
      </w:pPr>
      <w:rPr>
        <w:rFonts w:ascii="Arial" w:hAnsi="Arial" w:cs="Arial"/>
        <w:sz w:val="20"/>
        <w:szCs w:val="20"/>
      </w:rPr>
    </w:lvl>
    <w:lvl w:ilvl="3">
      <w:start w:val="1"/>
      <w:numFmt w:val="decimal"/>
      <w:lvlText w:val="(%4)"/>
      <w:lvlJc w:val="left"/>
      <w:pPr>
        <w:widowControl w:val="0"/>
        <w:tabs>
          <w:tab w:val="num" w:pos="1440"/>
        </w:tabs>
        <w:autoSpaceDE w:val="0"/>
        <w:autoSpaceDN w:val="0"/>
        <w:adjustRightInd w:val="0"/>
        <w:spacing w:line="288" w:lineRule="auto"/>
        <w:ind w:left="1440" w:hanging="360"/>
        <w:jc w:val="both"/>
      </w:pPr>
      <w:rPr>
        <w:rFonts w:ascii="Arial" w:hAnsi="Arial" w:cs="Arial"/>
        <w:sz w:val="20"/>
        <w:szCs w:val="20"/>
      </w:rPr>
    </w:lvl>
    <w:lvl w:ilvl="4">
      <w:start w:val="1"/>
      <w:numFmt w:val="lowerLetter"/>
      <w:lvlText w:val="(%5)"/>
      <w:lvlJc w:val="left"/>
      <w:pPr>
        <w:widowControl w:val="0"/>
        <w:tabs>
          <w:tab w:val="num" w:pos="1800"/>
        </w:tabs>
        <w:autoSpaceDE w:val="0"/>
        <w:autoSpaceDN w:val="0"/>
        <w:adjustRightInd w:val="0"/>
        <w:spacing w:line="288" w:lineRule="auto"/>
        <w:ind w:left="1800" w:hanging="360"/>
        <w:jc w:val="both"/>
      </w:pPr>
      <w:rPr>
        <w:rFonts w:ascii="Arial" w:hAnsi="Arial" w:cs="Arial"/>
        <w:sz w:val="20"/>
        <w:szCs w:val="20"/>
      </w:rPr>
    </w:lvl>
    <w:lvl w:ilvl="5">
      <w:start w:val="1"/>
      <w:numFmt w:val="lowerRoman"/>
      <w:lvlText w:val="(%6)"/>
      <w:lvlJc w:val="left"/>
      <w:pPr>
        <w:widowControl w:val="0"/>
        <w:tabs>
          <w:tab w:val="num" w:pos="2160"/>
        </w:tabs>
        <w:autoSpaceDE w:val="0"/>
        <w:autoSpaceDN w:val="0"/>
        <w:adjustRightInd w:val="0"/>
        <w:spacing w:line="288" w:lineRule="auto"/>
        <w:ind w:left="2160" w:hanging="360"/>
        <w:jc w:val="both"/>
      </w:pPr>
      <w:rPr>
        <w:rFonts w:ascii="Arial" w:hAnsi="Arial" w:cs="Arial"/>
        <w:sz w:val="20"/>
        <w:szCs w:val="20"/>
      </w:rPr>
    </w:lvl>
    <w:lvl w:ilvl="6">
      <w:start w:val="1"/>
      <w:numFmt w:val="decimal"/>
      <w:lvlText w:val="%7."/>
      <w:lvlJc w:val="left"/>
      <w:pPr>
        <w:widowControl w:val="0"/>
        <w:tabs>
          <w:tab w:val="num" w:pos="2520"/>
        </w:tabs>
        <w:autoSpaceDE w:val="0"/>
        <w:autoSpaceDN w:val="0"/>
        <w:adjustRightInd w:val="0"/>
        <w:spacing w:line="288" w:lineRule="auto"/>
        <w:ind w:left="2520" w:hanging="360"/>
        <w:jc w:val="both"/>
      </w:pPr>
      <w:rPr>
        <w:rFonts w:ascii="Arial" w:hAnsi="Arial" w:cs="Arial"/>
        <w:sz w:val="20"/>
        <w:szCs w:val="20"/>
      </w:rPr>
    </w:lvl>
    <w:lvl w:ilvl="7">
      <w:start w:val="1"/>
      <w:numFmt w:val="lowerLetter"/>
      <w:lvlText w:val="%8."/>
      <w:lvlJc w:val="left"/>
      <w:pPr>
        <w:widowControl w:val="0"/>
        <w:tabs>
          <w:tab w:val="num" w:pos="2880"/>
        </w:tabs>
        <w:autoSpaceDE w:val="0"/>
        <w:autoSpaceDN w:val="0"/>
        <w:adjustRightInd w:val="0"/>
        <w:spacing w:line="288" w:lineRule="auto"/>
        <w:ind w:left="2880" w:hanging="360"/>
        <w:jc w:val="both"/>
      </w:pPr>
      <w:rPr>
        <w:rFonts w:ascii="Arial" w:hAnsi="Arial" w:cs="Arial"/>
        <w:sz w:val="20"/>
        <w:szCs w:val="20"/>
      </w:rPr>
    </w:lvl>
    <w:lvl w:ilvl="8">
      <w:start w:val="1"/>
      <w:numFmt w:val="lowerRoman"/>
      <w:lvlText w:val="%9."/>
      <w:lvlJc w:val="left"/>
      <w:pPr>
        <w:widowControl w:val="0"/>
        <w:tabs>
          <w:tab w:val="num" w:pos="3240"/>
        </w:tabs>
        <w:autoSpaceDE w:val="0"/>
        <w:autoSpaceDN w:val="0"/>
        <w:adjustRightInd w:val="0"/>
        <w:spacing w:line="288" w:lineRule="auto"/>
        <w:ind w:left="3240" w:hanging="360"/>
        <w:jc w:val="both"/>
      </w:pPr>
      <w:rPr>
        <w:rFonts w:ascii="Arial" w:hAnsi="Arial" w:cs="Arial"/>
        <w:sz w:val="20"/>
        <w:szCs w:val="20"/>
      </w:rPr>
    </w:lvl>
  </w:abstractNum>
  <w:abstractNum w:abstractNumId="3" w15:restartNumberingAfterBreak="0">
    <w:nsid w:val="045A1391"/>
    <w:multiLevelType w:val="multilevel"/>
    <w:tmpl w:val="18666BD6"/>
    <w:lvl w:ilvl="0">
      <w:start w:val="1"/>
      <w:numFmt w:val="decimal"/>
      <w:pStyle w:val="AutoWilsonsLegalSingleSpacing"/>
      <w:lvlText w:val="%1"/>
      <w:lvlJc w:val="left"/>
      <w:pPr>
        <w:tabs>
          <w:tab w:val="num" w:pos="680"/>
        </w:tabs>
        <w:ind w:left="680" w:hanging="680"/>
      </w:pPr>
      <w:rPr>
        <w:rFonts w:ascii="Arial" w:hAnsi="Arial" w:cs="Arial" w:hint="default"/>
        <w:b w:val="0"/>
        <w:i w:val="0"/>
        <w:color w:val="auto"/>
        <w:sz w:val="24"/>
        <w:szCs w:val="24"/>
        <w:u w:val="none"/>
      </w:rPr>
    </w:lvl>
    <w:lvl w:ilvl="1">
      <w:start w:val="1"/>
      <w:numFmt w:val="decimal"/>
      <w:lvlText w:val="%2."/>
      <w:lvlJc w:val="left"/>
      <w:pPr>
        <w:tabs>
          <w:tab w:val="num" w:pos="1361"/>
        </w:tabs>
        <w:ind w:left="1361" w:hanging="681"/>
      </w:pPr>
      <w:rPr>
        <w:rFonts w:ascii="Arial" w:eastAsia="Times New Roman" w:hAnsi="Arial" w:cs="Arial" w:hint="default"/>
        <w:b w:val="0"/>
        <w:i w:val="0"/>
        <w:color w:val="auto"/>
        <w:sz w:val="24"/>
        <w:szCs w:val="24"/>
        <w:u w:val="none"/>
      </w:rPr>
    </w:lvl>
    <w:lvl w:ilvl="2">
      <w:start w:val="1"/>
      <w:numFmt w:val="decimal"/>
      <w:lvlText w:val="%3."/>
      <w:lvlJc w:val="left"/>
      <w:pPr>
        <w:tabs>
          <w:tab w:val="num" w:pos="2041"/>
        </w:tabs>
        <w:ind w:left="2041" w:hanging="680"/>
      </w:pPr>
      <w:rPr>
        <w:rFonts w:ascii="Arial" w:eastAsia="Times New Roman" w:hAnsi="Arial" w:cs="Arial"/>
        <w:b w:val="0"/>
        <w:i w:val="0"/>
        <w:color w:val="auto"/>
        <w:sz w:val="22"/>
        <w:u w:val="none"/>
      </w:rPr>
    </w:lvl>
    <w:lvl w:ilvl="3">
      <w:start w:val="1"/>
      <w:numFmt w:val="decimal"/>
      <w:lvlText w:val="%4."/>
      <w:lvlJc w:val="left"/>
      <w:pPr>
        <w:tabs>
          <w:tab w:val="num" w:pos="2835"/>
        </w:tabs>
        <w:ind w:left="2835" w:hanging="794"/>
      </w:pPr>
      <w:rPr>
        <w:rFonts w:ascii="Arial" w:eastAsia="Times New Roman" w:hAnsi="Arial" w:cs="Times New Roman"/>
        <w:b w:val="0"/>
        <w:i w:val="0"/>
        <w:color w:val="auto"/>
        <w:sz w:val="24"/>
        <w:szCs w:val="24"/>
        <w:u w:val="none"/>
      </w:rPr>
    </w:lvl>
    <w:lvl w:ilvl="4">
      <w:start w:val="1"/>
      <w:numFmt w:val="decimal"/>
      <w:lvlText w:val="%1.%2.%3.%4.%5."/>
      <w:lvlJc w:val="left"/>
      <w:pPr>
        <w:tabs>
          <w:tab w:val="num" w:pos="3915"/>
        </w:tabs>
        <w:ind w:left="3402" w:hanging="567"/>
      </w:pPr>
      <w:rPr>
        <w:rFonts w:ascii="Times New Roman" w:hAnsi="Times New Roman" w:hint="default"/>
        <w:b w:val="0"/>
        <w:i w:val="0"/>
        <w:color w:val="auto"/>
        <w:sz w:val="22"/>
        <w:u w:val="none"/>
      </w:rPr>
    </w:lvl>
    <w:lvl w:ilvl="5">
      <w:start w:val="1"/>
      <w:numFmt w:val="decimal"/>
      <w:lvlText w:val="%1.%2.%3.%4.%5.%6."/>
      <w:lvlJc w:val="left"/>
      <w:pPr>
        <w:tabs>
          <w:tab w:val="num" w:pos="2880"/>
        </w:tabs>
        <w:ind w:left="2736" w:hanging="936"/>
      </w:pPr>
      <w:rPr>
        <w:rFonts w:ascii="Times New Roman" w:hAnsi="Times New Roman" w:hint="default"/>
        <w:b w:val="0"/>
        <w:i w:val="0"/>
        <w:color w:val="auto"/>
        <w:sz w:val="22"/>
        <w:u w:val="none"/>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5A53F83"/>
    <w:multiLevelType w:val="hybridMultilevel"/>
    <w:tmpl w:val="C3F887B0"/>
    <w:lvl w:ilvl="0" w:tplc="0809000F">
      <w:start w:val="1"/>
      <w:numFmt w:val="decimal"/>
      <w:lvlText w:val="%1."/>
      <w:lvlJc w:val="left"/>
      <w:pPr>
        <w:ind w:left="405" w:hanging="360"/>
      </w:pPr>
      <w:rPr>
        <w:rFonts w:hint="default"/>
      </w:rPr>
    </w:lvl>
    <w:lvl w:ilvl="1" w:tplc="FFFFFFFF">
      <w:start w:val="1"/>
      <w:numFmt w:val="bullet"/>
      <w:lvlText w:val="o"/>
      <w:lvlJc w:val="left"/>
      <w:pPr>
        <w:ind w:left="1125" w:hanging="360"/>
      </w:pPr>
      <w:rPr>
        <w:rFonts w:ascii="Courier New" w:hAnsi="Courier New" w:cs="Courier New" w:hint="default"/>
      </w:rPr>
    </w:lvl>
    <w:lvl w:ilvl="2" w:tplc="FFFFFFFF">
      <w:start w:val="1"/>
      <w:numFmt w:val="bullet"/>
      <w:lvlText w:val=""/>
      <w:lvlJc w:val="left"/>
      <w:pPr>
        <w:ind w:left="1845" w:hanging="360"/>
      </w:pPr>
      <w:rPr>
        <w:rFonts w:ascii="Wingdings" w:hAnsi="Wingdings" w:hint="default"/>
      </w:rPr>
    </w:lvl>
    <w:lvl w:ilvl="3" w:tplc="FFFFFFFF">
      <w:start w:val="1"/>
      <w:numFmt w:val="bullet"/>
      <w:lvlText w:val=""/>
      <w:lvlJc w:val="left"/>
      <w:pPr>
        <w:ind w:left="2565" w:hanging="360"/>
      </w:pPr>
      <w:rPr>
        <w:rFonts w:ascii="Symbol" w:hAnsi="Symbol" w:hint="default"/>
      </w:rPr>
    </w:lvl>
    <w:lvl w:ilvl="4" w:tplc="FFFFFFFF">
      <w:start w:val="1"/>
      <w:numFmt w:val="bullet"/>
      <w:lvlText w:val="o"/>
      <w:lvlJc w:val="left"/>
      <w:pPr>
        <w:ind w:left="3285" w:hanging="360"/>
      </w:pPr>
      <w:rPr>
        <w:rFonts w:ascii="Courier New" w:hAnsi="Courier New" w:cs="Courier New" w:hint="default"/>
      </w:rPr>
    </w:lvl>
    <w:lvl w:ilvl="5" w:tplc="FFFFFFFF">
      <w:start w:val="1"/>
      <w:numFmt w:val="bullet"/>
      <w:lvlText w:val=""/>
      <w:lvlJc w:val="left"/>
      <w:pPr>
        <w:ind w:left="4005" w:hanging="360"/>
      </w:pPr>
      <w:rPr>
        <w:rFonts w:ascii="Wingdings" w:hAnsi="Wingdings" w:hint="default"/>
      </w:rPr>
    </w:lvl>
    <w:lvl w:ilvl="6" w:tplc="FFFFFFFF">
      <w:start w:val="1"/>
      <w:numFmt w:val="bullet"/>
      <w:lvlText w:val=""/>
      <w:lvlJc w:val="left"/>
      <w:pPr>
        <w:ind w:left="4725" w:hanging="360"/>
      </w:pPr>
      <w:rPr>
        <w:rFonts w:ascii="Symbol" w:hAnsi="Symbol" w:hint="default"/>
      </w:rPr>
    </w:lvl>
    <w:lvl w:ilvl="7" w:tplc="FFFFFFFF">
      <w:start w:val="1"/>
      <w:numFmt w:val="bullet"/>
      <w:lvlText w:val="o"/>
      <w:lvlJc w:val="left"/>
      <w:pPr>
        <w:ind w:left="5445" w:hanging="360"/>
      </w:pPr>
      <w:rPr>
        <w:rFonts w:ascii="Courier New" w:hAnsi="Courier New" w:cs="Courier New" w:hint="default"/>
      </w:rPr>
    </w:lvl>
    <w:lvl w:ilvl="8" w:tplc="FFFFFFFF">
      <w:start w:val="1"/>
      <w:numFmt w:val="bullet"/>
      <w:lvlText w:val=""/>
      <w:lvlJc w:val="left"/>
      <w:pPr>
        <w:ind w:left="6165" w:hanging="360"/>
      </w:pPr>
      <w:rPr>
        <w:rFonts w:ascii="Wingdings" w:hAnsi="Wingdings" w:hint="default"/>
      </w:rPr>
    </w:lvl>
  </w:abstractNum>
  <w:abstractNum w:abstractNumId="5" w15:restartNumberingAfterBreak="0">
    <w:nsid w:val="068F4A89"/>
    <w:multiLevelType w:val="multilevel"/>
    <w:tmpl w:val="C0F051B0"/>
    <w:name w:val="SH Level"/>
    <w:styleLink w:val="SHClauseNumbering"/>
    <w:lvl w:ilvl="0">
      <w:start w:val="1"/>
      <w:numFmt w:val="decimal"/>
      <w:pStyle w:val="SHLevel1"/>
      <w:lvlText w:val="%1"/>
      <w:lvlJc w:val="left"/>
      <w:pPr>
        <w:ind w:left="851" w:hanging="851"/>
      </w:pPr>
      <w:rPr>
        <w:rFonts w:ascii="Arial" w:hAnsi="Arial" w:hint="default"/>
      </w:rPr>
    </w:lvl>
    <w:lvl w:ilvl="1">
      <w:start w:val="1"/>
      <w:numFmt w:val="decimal"/>
      <w:pStyle w:val="SHLevel2"/>
      <w:lvlText w:val="%1.%2"/>
      <w:lvlJc w:val="left"/>
      <w:pPr>
        <w:ind w:left="851" w:hanging="851"/>
      </w:pPr>
      <w:rPr>
        <w:rFonts w:ascii="Arial" w:hAnsi="Arial" w:hint="default"/>
        <w:b w:val="0"/>
        <w:i w:val="0"/>
        <w:sz w:val="20"/>
      </w:rPr>
    </w:lvl>
    <w:lvl w:ilvl="2">
      <w:start w:val="1"/>
      <w:numFmt w:val="decimal"/>
      <w:pStyle w:val="SHLevel3"/>
      <w:lvlText w:val="%1.%2.%3"/>
      <w:lvlJc w:val="left"/>
      <w:pPr>
        <w:ind w:left="1701" w:hanging="850"/>
      </w:pPr>
      <w:rPr>
        <w:rFonts w:ascii="Arial" w:hAnsi="Arial" w:hint="default"/>
        <w:b w:val="0"/>
        <w:i w:val="0"/>
        <w:sz w:val="20"/>
      </w:rPr>
    </w:lvl>
    <w:lvl w:ilvl="3">
      <w:start w:val="1"/>
      <w:numFmt w:val="lowerLetter"/>
      <w:pStyle w:val="SHLevel4"/>
      <w:lvlText w:val="(%4)"/>
      <w:lvlJc w:val="left"/>
      <w:pPr>
        <w:ind w:left="2552" w:hanging="851"/>
      </w:pPr>
      <w:rPr>
        <w:rFonts w:hint="default"/>
      </w:rPr>
    </w:lvl>
    <w:lvl w:ilvl="4">
      <w:start w:val="1"/>
      <w:numFmt w:val="lowerRoman"/>
      <w:pStyle w:val="SHLevel5"/>
      <w:lvlText w:val="(%5)"/>
      <w:lvlJc w:val="left"/>
      <w:pPr>
        <w:ind w:left="3402" w:hanging="850"/>
      </w:pPr>
      <w:rPr>
        <w:rFonts w:hint="default"/>
      </w:rPr>
    </w:lvl>
    <w:lvl w:ilvl="5">
      <w:start w:val="1"/>
      <w:numFmt w:val="upperLetter"/>
      <w:pStyle w:val="SHLevel6"/>
      <w:lvlText w:val="(%6)"/>
      <w:lvlJc w:val="left"/>
      <w:pPr>
        <w:ind w:left="4253" w:hanging="851"/>
      </w:pPr>
      <w:rPr>
        <w:rFonts w:hint="default"/>
      </w:rPr>
    </w:lvl>
    <w:lvl w:ilvl="6">
      <w:start w:val="1"/>
      <w:numFmt w:val="decimal"/>
      <w:pStyle w:val="SHLevel7"/>
      <w:lvlText w:val="(%7)"/>
      <w:lvlJc w:val="left"/>
      <w:pPr>
        <w:ind w:left="5103" w:hanging="850"/>
      </w:pPr>
      <w:rPr>
        <w:rFonts w:hint="default"/>
      </w:rPr>
    </w:lvl>
    <w:lvl w:ilvl="7">
      <w:start w:val="27"/>
      <w:numFmt w:val="upperLetter"/>
      <w:pStyle w:val="SHLevel8"/>
      <w:lvlText w:val="(%8)"/>
      <w:lvlJc w:val="left"/>
      <w:pPr>
        <w:ind w:left="5954" w:hanging="851"/>
      </w:pPr>
      <w:rPr>
        <w:rFonts w:hint="default"/>
      </w:rPr>
    </w:lvl>
    <w:lvl w:ilvl="8">
      <w:start w:val="1"/>
      <w:numFmt w:val="none"/>
      <w:lvlText w:val=""/>
      <w:lvlJc w:val="left"/>
      <w:pPr>
        <w:ind w:left="3240" w:hanging="360"/>
      </w:pPr>
      <w:rPr>
        <w:rFonts w:hint="default"/>
      </w:rPr>
    </w:lvl>
  </w:abstractNum>
  <w:abstractNum w:abstractNumId="6" w15:restartNumberingAfterBreak="0">
    <w:nsid w:val="07822CAB"/>
    <w:multiLevelType w:val="multilevel"/>
    <w:tmpl w:val="90822EB8"/>
    <w:name w:val="SH Schedules"/>
    <w:styleLink w:val="SHSchedules"/>
    <w:lvl w:ilvl="0">
      <w:start w:val="1"/>
      <w:numFmt w:val="decimal"/>
      <w:pStyle w:val="SHScheduleTitle"/>
      <w:suff w:val="nothing"/>
      <w:lvlText w:val="Schedule %1"/>
      <w:lvlJc w:val="left"/>
      <w:pPr>
        <w:ind w:left="0" w:firstLine="0"/>
      </w:pPr>
      <w:rPr>
        <w:rFonts w:hint="default"/>
      </w:rPr>
    </w:lvl>
    <w:lvl w:ilvl="1">
      <w:start w:val="1"/>
      <w:numFmt w:val="decimal"/>
      <w:pStyle w:val="SHSchedulePartTitle"/>
      <w:suff w:val="nothing"/>
      <w:lvlText w:val="Part %2"/>
      <w:lvlJc w:val="left"/>
      <w:pPr>
        <w:ind w:left="0" w:firstLine="0"/>
      </w:pPr>
      <w:rPr>
        <w:rFonts w:hint="default"/>
      </w:rPr>
    </w:lvl>
    <w:lvl w:ilvl="2">
      <w:start w:val="1"/>
      <w:numFmt w:val="decimal"/>
      <w:lvlRestart w:val="1"/>
      <w:pStyle w:val="SHSchedule1"/>
      <w:lvlText w:val="%3"/>
      <w:lvlJc w:val="left"/>
      <w:pPr>
        <w:ind w:left="851" w:hanging="851"/>
      </w:pPr>
      <w:rPr>
        <w:rFonts w:hint="default"/>
      </w:rPr>
    </w:lvl>
    <w:lvl w:ilvl="3">
      <w:start w:val="1"/>
      <w:numFmt w:val="decimal"/>
      <w:pStyle w:val="SHSchedule2"/>
      <w:lvlText w:val="%3.%4"/>
      <w:lvlJc w:val="left"/>
      <w:pPr>
        <w:ind w:left="851" w:hanging="851"/>
      </w:pPr>
      <w:rPr>
        <w:rFonts w:ascii="Arial" w:hAnsi="Arial" w:hint="default"/>
        <w:b w:val="0"/>
        <w:i w:val="0"/>
        <w:sz w:val="20"/>
      </w:rPr>
    </w:lvl>
    <w:lvl w:ilvl="4">
      <w:start w:val="1"/>
      <w:numFmt w:val="decimal"/>
      <w:pStyle w:val="SHSchedule3"/>
      <w:lvlText w:val="%3.%4.%5"/>
      <w:lvlJc w:val="left"/>
      <w:pPr>
        <w:ind w:left="1701" w:hanging="850"/>
      </w:pPr>
      <w:rPr>
        <w:rFonts w:hint="default"/>
      </w:rPr>
    </w:lvl>
    <w:lvl w:ilvl="5">
      <w:start w:val="1"/>
      <w:numFmt w:val="lowerLetter"/>
      <w:pStyle w:val="SHSchedule4"/>
      <w:lvlText w:val="(%6)"/>
      <w:lvlJc w:val="left"/>
      <w:pPr>
        <w:ind w:left="2552" w:hanging="851"/>
      </w:pPr>
      <w:rPr>
        <w:rFonts w:hint="default"/>
      </w:rPr>
    </w:lvl>
    <w:lvl w:ilvl="6">
      <w:start w:val="1"/>
      <w:numFmt w:val="lowerRoman"/>
      <w:pStyle w:val="SHSchedule5"/>
      <w:lvlText w:val="(%7)"/>
      <w:lvlJc w:val="left"/>
      <w:pPr>
        <w:ind w:left="3402" w:hanging="850"/>
      </w:pPr>
      <w:rPr>
        <w:rFonts w:hint="default"/>
      </w:rPr>
    </w:lvl>
    <w:lvl w:ilvl="7">
      <w:start w:val="1"/>
      <w:numFmt w:val="upperLetter"/>
      <w:pStyle w:val="SHSchedule6"/>
      <w:lvlText w:val="(%8)"/>
      <w:lvlJc w:val="left"/>
      <w:pPr>
        <w:ind w:left="4253" w:hanging="851"/>
      </w:pPr>
      <w:rPr>
        <w:rFonts w:hint="default"/>
      </w:rPr>
    </w:lvl>
    <w:lvl w:ilvl="8">
      <w:start w:val="1"/>
      <w:numFmt w:val="decimal"/>
      <w:pStyle w:val="SHSchedule7"/>
      <w:lvlText w:val="(%9)"/>
      <w:lvlJc w:val="left"/>
      <w:pPr>
        <w:ind w:left="5103" w:hanging="850"/>
      </w:pPr>
      <w:rPr>
        <w:rFonts w:hint="default"/>
      </w:rPr>
    </w:lvl>
  </w:abstractNum>
  <w:abstractNum w:abstractNumId="7" w15:restartNumberingAfterBreak="0">
    <w:nsid w:val="0C4C759A"/>
    <w:multiLevelType w:val="multilevel"/>
    <w:tmpl w:val="59DE1B96"/>
    <w:lvl w:ilvl="0">
      <w:numFmt w:val="none"/>
      <w:isLgl/>
      <w:lvlText w:val=""/>
      <w:lvlJc w:val="left"/>
      <w:pPr>
        <w:tabs>
          <w:tab w:val="num" w:pos="360"/>
        </w:tabs>
        <w:ind w:left="0" w:firstLine="0"/>
      </w:pPr>
      <w:rPr>
        <w:rFonts w:ascii="Arial" w:hAnsi="Arial" w:hint="default"/>
        <w:b w:val="0"/>
        <w:i w:val="0"/>
        <w:sz w:val="22"/>
      </w:rPr>
    </w:lvl>
    <w:lvl w:ilvl="1">
      <w:start w:val="1"/>
      <w:numFmt w:val="decimal"/>
      <w:lvlText w:val="%2."/>
      <w:lvlJc w:val="left"/>
      <w:pPr>
        <w:tabs>
          <w:tab w:val="num" w:pos="567"/>
        </w:tabs>
        <w:ind w:left="567" w:hanging="567"/>
      </w:pPr>
      <w:rPr>
        <w:rFonts w:ascii="Arial" w:hAnsi="Arial" w:hint="default"/>
        <w:b w:val="0"/>
        <w:i w:val="0"/>
        <w:sz w:val="22"/>
      </w:rPr>
    </w:lvl>
    <w:lvl w:ilvl="2">
      <w:start w:val="1"/>
      <w:numFmt w:val="decimal"/>
      <w:lvlText w:val="%2.%3."/>
      <w:lvlJc w:val="left"/>
      <w:pPr>
        <w:tabs>
          <w:tab w:val="num" w:pos="1417"/>
        </w:tabs>
        <w:ind w:left="1417" w:hanging="850"/>
      </w:pPr>
      <w:rPr>
        <w:rFonts w:ascii="Arial" w:hAnsi="Arial" w:hint="default"/>
        <w:b w:val="0"/>
        <w:i w:val="0"/>
        <w:sz w:val="22"/>
      </w:rPr>
    </w:lvl>
    <w:lvl w:ilvl="3">
      <w:start w:val="1"/>
      <w:numFmt w:val="decimal"/>
      <w:lvlText w:val="%2.%3.%4."/>
      <w:lvlJc w:val="left"/>
      <w:pPr>
        <w:tabs>
          <w:tab w:val="num" w:pos="2551"/>
        </w:tabs>
        <w:ind w:left="2551" w:hanging="1134"/>
      </w:pPr>
      <w:rPr>
        <w:rFonts w:ascii="Arial" w:hAnsi="Arial" w:hint="default"/>
        <w:sz w:val="22"/>
      </w:rPr>
    </w:lvl>
    <w:lvl w:ilvl="4">
      <w:start w:val="1"/>
      <w:numFmt w:val="decimal"/>
      <w:pStyle w:val="Clause1111"/>
      <w:lvlText w:val="%2.%3.%4.%5."/>
      <w:lvlJc w:val="left"/>
      <w:pPr>
        <w:tabs>
          <w:tab w:val="num" w:pos="3969"/>
        </w:tabs>
        <w:ind w:left="3969" w:hanging="1418"/>
      </w:pPr>
      <w:rPr>
        <w:rFonts w:ascii="Arial" w:hAnsi="Arial" w:hint="default"/>
        <w:sz w:val="22"/>
      </w:rPr>
    </w:lvl>
    <w:lvl w:ilvl="5">
      <w:start w:val="1"/>
      <w:numFmt w:val="decimal"/>
      <w:pStyle w:val="Clause11111"/>
      <w:lvlText w:val="%2.%3.%4.%5.%6."/>
      <w:lvlJc w:val="left"/>
      <w:pPr>
        <w:tabs>
          <w:tab w:val="num" w:pos="5669"/>
        </w:tabs>
        <w:ind w:left="5669" w:hanging="1700"/>
      </w:pPr>
      <w:rPr>
        <w:rFonts w:ascii="Arial" w:hAnsi="Arial" w:hint="default"/>
        <w:sz w:val="22"/>
      </w:rPr>
    </w:lvl>
    <w:lvl w:ilvl="6">
      <w:start w:val="1"/>
      <w:numFmt w:val="decimal"/>
      <w:lvlText w:val="%1"/>
      <w:lvlJc w:val="left"/>
      <w:pPr>
        <w:tabs>
          <w:tab w:val="num" w:pos="3240"/>
        </w:tabs>
        <w:ind w:left="3240" w:hanging="1080"/>
      </w:pPr>
      <w:rPr>
        <w:rFonts w:hint="default"/>
      </w:rPr>
    </w:lvl>
    <w:lvl w:ilvl="7">
      <w:start w:val="1"/>
      <w:numFmt w:val="decimal"/>
      <w:lvlText w:val="%1"/>
      <w:lvlJc w:val="left"/>
      <w:pPr>
        <w:tabs>
          <w:tab w:val="num" w:pos="3744"/>
        </w:tabs>
        <w:ind w:left="3744" w:hanging="1224"/>
      </w:pPr>
      <w:rPr>
        <w:rFonts w:hint="default"/>
      </w:rPr>
    </w:lvl>
    <w:lvl w:ilvl="8">
      <w:start w:val="1"/>
      <w:numFmt w:val="decimal"/>
      <w:lvlText w:val="%1"/>
      <w:lvlJc w:val="left"/>
      <w:pPr>
        <w:tabs>
          <w:tab w:val="num" w:pos="4320"/>
        </w:tabs>
        <w:ind w:left="4320" w:hanging="1440"/>
      </w:pPr>
      <w:rPr>
        <w:rFonts w:hint="default"/>
      </w:rPr>
    </w:lvl>
  </w:abstractNum>
  <w:abstractNum w:abstractNumId="8" w15:restartNumberingAfterBreak="0">
    <w:nsid w:val="16F27FA8"/>
    <w:multiLevelType w:val="multilevel"/>
    <w:tmpl w:val="217264DE"/>
    <w:lvl w:ilvl="0">
      <w:numFmt w:val="none"/>
      <w:pStyle w:val="Para11"/>
      <w:lvlText w:val=""/>
      <w:lvlJc w:val="left"/>
      <w:pPr>
        <w:tabs>
          <w:tab w:val="num" w:pos="360"/>
        </w:tabs>
        <w:ind w:left="0" w:firstLine="0"/>
      </w:pPr>
      <w:rPr>
        <w:rFonts w:ascii="Arial" w:hAnsi="Arial" w:hint="default"/>
        <w:b w:val="0"/>
        <w:i w:val="0"/>
        <w:sz w:val="22"/>
      </w:rPr>
    </w:lvl>
    <w:lvl w:ilvl="1">
      <w:start w:val="1"/>
      <w:numFmt w:val="decimal"/>
      <w:lvlText w:val="%2."/>
      <w:lvlJc w:val="left"/>
      <w:pPr>
        <w:tabs>
          <w:tab w:val="num" w:pos="567"/>
        </w:tabs>
        <w:ind w:left="567" w:hanging="567"/>
      </w:pPr>
      <w:rPr>
        <w:rFonts w:ascii="Arial" w:hAnsi="Arial" w:hint="default"/>
        <w:sz w:val="22"/>
      </w:rPr>
    </w:lvl>
    <w:lvl w:ilvl="2">
      <w:start w:val="1"/>
      <w:numFmt w:val="decimal"/>
      <w:pStyle w:val="Para11"/>
      <w:lvlText w:val="%1%2.%3."/>
      <w:lvlJc w:val="left"/>
      <w:pPr>
        <w:tabs>
          <w:tab w:val="num" w:pos="1418"/>
        </w:tabs>
        <w:ind w:left="1418" w:hanging="851"/>
      </w:pPr>
      <w:rPr>
        <w:rFonts w:ascii="Arial" w:hAnsi="Arial" w:hint="default"/>
        <w:sz w:val="22"/>
      </w:rPr>
    </w:lvl>
    <w:lvl w:ilvl="3">
      <w:start w:val="1"/>
      <w:numFmt w:val="decimal"/>
      <w:lvlText w:val="%1%2.%3.%4."/>
      <w:lvlJc w:val="left"/>
      <w:pPr>
        <w:tabs>
          <w:tab w:val="num" w:pos="2552"/>
        </w:tabs>
        <w:ind w:left="2552" w:hanging="1134"/>
      </w:pPr>
      <w:rPr>
        <w:rFonts w:ascii="Arial" w:hAnsi="Arial" w:hint="default"/>
        <w:sz w:val="22"/>
      </w:rPr>
    </w:lvl>
    <w:lvl w:ilvl="4">
      <w:start w:val="1"/>
      <w:numFmt w:val="decimal"/>
      <w:lvlText w:val="%1%2.%3.%4.%5."/>
      <w:lvlJc w:val="left"/>
      <w:pPr>
        <w:tabs>
          <w:tab w:val="num" w:pos="3969"/>
        </w:tabs>
        <w:ind w:left="3969" w:hanging="1417"/>
      </w:pPr>
      <w:rPr>
        <w:rFonts w:ascii="Arial" w:hAnsi="Arial" w:hint="default"/>
        <w:sz w:val="22"/>
      </w:rPr>
    </w:lvl>
    <w:lvl w:ilvl="5">
      <w:start w:val="1"/>
      <w:numFmt w:val="decimal"/>
      <w:lvlText w:val="%1%2.%3.%4.%5.%6."/>
      <w:lvlJc w:val="left"/>
      <w:pPr>
        <w:tabs>
          <w:tab w:val="num" w:pos="5670"/>
        </w:tabs>
        <w:ind w:left="5670" w:hanging="1701"/>
      </w:pPr>
      <w:rPr>
        <w:rFonts w:ascii="Arial" w:hAnsi="Arial" w:hint="default"/>
        <w:sz w:val="22"/>
      </w:rPr>
    </w:lvl>
    <w:lvl w:ilvl="6">
      <w:start w:val="1"/>
      <w:numFmt w:val="decimal"/>
      <w:lvlText w:val="%1"/>
      <w:lvlJc w:val="left"/>
      <w:pPr>
        <w:tabs>
          <w:tab w:val="num" w:pos="3240"/>
        </w:tabs>
        <w:ind w:left="3240" w:hanging="1080"/>
      </w:pPr>
      <w:rPr>
        <w:rFonts w:hint="default"/>
      </w:rPr>
    </w:lvl>
    <w:lvl w:ilvl="7">
      <w:start w:val="1"/>
      <w:numFmt w:val="decimal"/>
      <w:lvlText w:val="%1"/>
      <w:lvlJc w:val="left"/>
      <w:pPr>
        <w:tabs>
          <w:tab w:val="num" w:pos="3744"/>
        </w:tabs>
        <w:ind w:left="3744" w:hanging="1224"/>
      </w:pPr>
      <w:rPr>
        <w:rFonts w:hint="default"/>
      </w:rPr>
    </w:lvl>
    <w:lvl w:ilvl="8">
      <w:start w:val="1"/>
      <w:numFmt w:val="decimal"/>
      <w:lvlText w:val="%1"/>
      <w:lvlJc w:val="left"/>
      <w:pPr>
        <w:tabs>
          <w:tab w:val="num" w:pos="4320"/>
        </w:tabs>
        <w:ind w:left="4320" w:hanging="1440"/>
      </w:pPr>
      <w:rPr>
        <w:rFonts w:hint="default"/>
      </w:rPr>
    </w:lvl>
  </w:abstractNum>
  <w:abstractNum w:abstractNumId="9" w15:restartNumberingAfterBreak="0">
    <w:nsid w:val="2267144A"/>
    <w:multiLevelType w:val="hybridMultilevel"/>
    <w:tmpl w:val="909C39F4"/>
    <w:lvl w:ilvl="0" w:tplc="FFFFFFFF">
      <w:start w:val="1"/>
      <w:numFmt w:val="decimal"/>
      <w:lvlText w:val="(%1)"/>
      <w:lvlJc w:val="left"/>
      <w:pPr>
        <w:ind w:left="360" w:hanging="360"/>
      </w:pPr>
      <w:rPr>
        <w:rFonts w:hint="default"/>
        <w:b w:val="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26C38DD"/>
    <w:multiLevelType w:val="hybridMultilevel"/>
    <w:tmpl w:val="FA5065C0"/>
    <w:lvl w:ilvl="0" w:tplc="B96A9D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B802D2"/>
    <w:multiLevelType w:val="hybridMultilevel"/>
    <w:tmpl w:val="66AAFF0A"/>
    <w:lvl w:ilvl="0" w:tplc="8B6EA7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E94DD1"/>
    <w:multiLevelType w:val="hybridMultilevel"/>
    <w:tmpl w:val="04AA415E"/>
    <w:lvl w:ilvl="0" w:tplc="B8AE66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BA3171"/>
    <w:multiLevelType w:val="hybridMultilevel"/>
    <w:tmpl w:val="EFA2B6EE"/>
    <w:lvl w:ilvl="0" w:tplc="FF66A8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604F81"/>
    <w:multiLevelType w:val="hybridMultilevel"/>
    <w:tmpl w:val="A8403742"/>
    <w:lvl w:ilvl="0" w:tplc="0809000F">
      <w:start w:val="1"/>
      <w:numFmt w:val="decimal"/>
      <w:lvlText w:val="%1."/>
      <w:lvlJc w:val="left"/>
      <w:pPr>
        <w:ind w:left="405" w:hanging="360"/>
      </w:pPr>
      <w:rPr>
        <w:rFonts w:hint="default"/>
      </w:rPr>
    </w:lvl>
    <w:lvl w:ilvl="1" w:tplc="FFFFFFFF">
      <w:start w:val="1"/>
      <w:numFmt w:val="bullet"/>
      <w:lvlText w:val="o"/>
      <w:lvlJc w:val="left"/>
      <w:pPr>
        <w:ind w:left="1125" w:hanging="360"/>
      </w:pPr>
      <w:rPr>
        <w:rFonts w:ascii="Courier New" w:hAnsi="Courier New" w:cs="Courier New" w:hint="default"/>
      </w:rPr>
    </w:lvl>
    <w:lvl w:ilvl="2" w:tplc="FFFFFFFF">
      <w:start w:val="1"/>
      <w:numFmt w:val="bullet"/>
      <w:lvlText w:val=""/>
      <w:lvlJc w:val="left"/>
      <w:pPr>
        <w:ind w:left="1845" w:hanging="360"/>
      </w:pPr>
      <w:rPr>
        <w:rFonts w:ascii="Wingdings" w:hAnsi="Wingdings" w:hint="default"/>
      </w:rPr>
    </w:lvl>
    <w:lvl w:ilvl="3" w:tplc="FFFFFFFF">
      <w:start w:val="1"/>
      <w:numFmt w:val="bullet"/>
      <w:lvlText w:val=""/>
      <w:lvlJc w:val="left"/>
      <w:pPr>
        <w:ind w:left="2565" w:hanging="360"/>
      </w:pPr>
      <w:rPr>
        <w:rFonts w:ascii="Symbol" w:hAnsi="Symbol" w:hint="default"/>
      </w:rPr>
    </w:lvl>
    <w:lvl w:ilvl="4" w:tplc="FFFFFFFF">
      <w:start w:val="1"/>
      <w:numFmt w:val="bullet"/>
      <w:lvlText w:val="o"/>
      <w:lvlJc w:val="left"/>
      <w:pPr>
        <w:ind w:left="3285" w:hanging="360"/>
      </w:pPr>
      <w:rPr>
        <w:rFonts w:ascii="Courier New" w:hAnsi="Courier New" w:cs="Courier New" w:hint="default"/>
      </w:rPr>
    </w:lvl>
    <w:lvl w:ilvl="5" w:tplc="FFFFFFFF">
      <w:start w:val="1"/>
      <w:numFmt w:val="bullet"/>
      <w:lvlText w:val=""/>
      <w:lvlJc w:val="left"/>
      <w:pPr>
        <w:ind w:left="4005" w:hanging="360"/>
      </w:pPr>
      <w:rPr>
        <w:rFonts w:ascii="Wingdings" w:hAnsi="Wingdings" w:hint="default"/>
      </w:rPr>
    </w:lvl>
    <w:lvl w:ilvl="6" w:tplc="FFFFFFFF">
      <w:start w:val="1"/>
      <w:numFmt w:val="bullet"/>
      <w:lvlText w:val=""/>
      <w:lvlJc w:val="left"/>
      <w:pPr>
        <w:ind w:left="4725" w:hanging="360"/>
      </w:pPr>
      <w:rPr>
        <w:rFonts w:ascii="Symbol" w:hAnsi="Symbol" w:hint="default"/>
      </w:rPr>
    </w:lvl>
    <w:lvl w:ilvl="7" w:tplc="FFFFFFFF">
      <w:start w:val="1"/>
      <w:numFmt w:val="bullet"/>
      <w:lvlText w:val="o"/>
      <w:lvlJc w:val="left"/>
      <w:pPr>
        <w:ind w:left="5445" w:hanging="360"/>
      </w:pPr>
      <w:rPr>
        <w:rFonts w:ascii="Courier New" w:hAnsi="Courier New" w:cs="Courier New" w:hint="default"/>
      </w:rPr>
    </w:lvl>
    <w:lvl w:ilvl="8" w:tplc="FFFFFFFF">
      <w:start w:val="1"/>
      <w:numFmt w:val="bullet"/>
      <w:lvlText w:val=""/>
      <w:lvlJc w:val="left"/>
      <w:pPr>
        <w:ind w:left="6165" w:hanging="360"/>
      </w:pPr>
      <w:rPr>
        <w:rFonts w:ascii="Wingdings" w:hAnsi="Wingdings" w:hint="default"/>
      </w:rPr>
    </w:lvl>
  </w:abstractNum>
  <w:abstractNum w:abstractNumId="15" w15:restartNumberingAfterBreak="0">
    <w:nsid w:val="2F4F13F6"/>
    <w:multiLevelType w:val="multilevel"/>
    <w:tmpl w:val="712C41AE"/>
    <w:lvl w:ilvl="0">
      <w:start w:val="1"/>
      <w:numFmt w:val="none"/>
      <w:pStyle w:val="Style9"/>
      <w:suff w:val="nothing"/>
      <w:lvlText w:val=""/>
      <w:lvlJc w:val="left"/>
      <w:pPr>
        <w:ind w:left="0" w:firstLine="0"/>
      </w:pPr>
      <w:rPr>
        <w:rFonts w:hint="default"/>
        <w:b/>
        <w:i w:val="0"/>
        <w:sz w:val="22"/>
      </w:rPr>
    </w:lvl>
    <w:lvl w:ilvl="1">
      <w:start w:val="1"/>
      <w:numFmt w:val="decimal"/>
      <w:lvlText w:val="%2"/>
      <w:lvlJc w:val="left"/>
      <w:pPr>
        <w:tabs>
          <w:tab w:val="num" w:pos="680"/>
        </w:tabs>
        <w:ind w:left="680" w:hanging="680"/>
      </w:pPr>
      <w:rPr>
        <w:rFonts w:hint="default"/>
        <w:b/>
        <w:i w:val="0"/>
        <w:sz w:val="22"/>
      </w:rPr>
    </w:lvl>
    <w:lvl w:ilvl="2">
      <w:start w:val="1"/>
      <w:numFmt w:val="decimal"/>
      <w:lvlText w:val="%2.%3"/>
      <w:lvlJc w:val="left"/>
      <w:pPr>
        <w:tabs>
          <w:tab w:val="num" w:pos="1361"/>
        </w:tabs>
        <w:ind w:left="1361" w:hanging="681"/>
      </w:pPr>
      <w:rPr>
        <w:rFonts w:hint="default"/>
        <w:b/>
        <w:i w:val="0"/>
        <w:sz w:val="21"/>
      </w:rPr>
    </w:lvl>
    <w:lvl w:ilvl="3">
      <w:start w:val="1"/>
      <w:numFmt w:val="decimal"/>
      <w:lvlText w:val="%2.%3.%4"/>
      <w:lvlJc w:val="left"/>
      <w:pPr>
        <w:tabs>
          <w:tab w:val="num" w:pos="2041"/>
        </w:tabs>
        <w:ind w:left="2041" w:hanging="680"/>
      </w:pPr>
      <w:rPr>
        <w:rFonts w:hint="default"/>
        <w:b/>
        <w:i w:val="0"/>
        <w:sz w:val="17"/>
      </w:rPr>
    </w:lvl>
    <w:lvl w:ilvl="4">
      <w:start w:val="1"/>
      <w:numFmt w:val="lowerLetter"/>
      <w:lvlText w:val="(%5)"/>
      <w:lvlJc w:val="left"/>
      <w:pPr>
        <w:tabs>
          <w:tab w:val="num" w:pos="2722"/>
        </w:tabs>
        <w:ind w:left="2722" w:hanging="681"/>
      </w:pPr>
      <w:rPr>
        <w:rFonts w:hint="default"/>
      </w:rPr>
    </w:lvl>
    <w:lvl w:ilvl="5">
      <w:start w:val="1"/>
      <w:numFmt w:val="lowerRoman"/>
      <w:lvlText w:val="(%6)"/>
      <w:lvlJc w:val="left"/>
      <w:pPr>
        <w:tabs>
          <w:tab w:val="num" w:pos="3402"/>
        </w:tabs>
        <w:ind w:left="3402" w:hanging="68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6" w15:restartNumberingAfterBreak="0">
    <w:nsid w:val="31BB04AA"/>
    <w:multiLevelType w:val="hybridMultilevel"/>
    <w:tmpl w:val="16D43936"/>
    <w:lvl w:ilvl="0" w:tplc="4F3C3C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1B569D"/>
    <w:multiLevelType w:val="hybridMultilevel"/>
    <w:tmpl w:val="12A80ADA"/>
    <w:lvl w:ilvl="0" w:tplc="7A78C6A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90146A"/>
    <w:multiLevelType w:val="multilevel"/>
    <w:tmpl w:val="07D006C2"/>
    <w:lvl w:ilvl="0">
      <w:start w:val="1"/>
      <w:numFmt w:val="none"/>
      <w:pStyle w:val="BB-DefinitionLegal"/>
      <w:lvlText w:val="%1"/>
      <w:lvlJc w:val="left"/>
      <w:pPr>
        <w:ind w:left="720" w:hanging="720"/>
      </w:pPr>
      <w:rPr>
        <w:rFonts w:ascii="Arial" w:hAnsi="Arial" w:hint="default"/>
        <w:b/>
        <w:i w:val="0"/>
        <w:color w:val="auto"/>
        <w:sz w:val="20"/>
      </w:rPr>
    </w:lvl>
    <w:lvl w:ilvl="1">
      <w:start w:val="1"/>
      <w:numFmt w:val="lowerLetter"/>
      <w:pStyle w:val="BB-DefNumber1Legal"/>
      <w:lvlText w:val="(%2)"/>
      <w:lvlJc w:val="left"/>
      <w:pPr>
        <w:tabs>
          <w:tab w:val="num" w:pos="720"/>
        </w:tabs>
        <w:ind w:left="1418" w:hanging="698"/>
      </w:pPr>
      <w:rPr>
        <w:rFonts w:ascii="Arial" w:hAnsi="Arial" w:hint="default"/>
        <w:b w:val="0"/>
        <w:i w:val="0"/>
        <w:color w:val="auto"/>
        <w:sz w:val="22"/>
        <w:szCs w:val="22"/>
      </w:rPr>
    </w:lvl>
    <w:lvl w:ilvl="2">
      <w:start w:val="1"/>
      <w:numFmt w:val="lowerRoman"/>
      <w:pStyle w:val="BB-DefNumber2Legal"/>
      <w:lvlText w:val="(%3)"/>
      <w:lvlJc w:val="left"/>
      <w:pPr>
        <w:tabs>
          <w:tab w:val="num" w:pos="2058"/>
        </w:tabs>
        <w:ind w:left="2058" w:hanging="640"/>
      </w:pPr>
      <w:rPr>
        <w:rFonts w:ascii="Arial" w:hAnsi="Arial" w:hint="default"/>
        <w:b w:val="0"/>
        <w:i w:val="0"/>
        <w:color w:val="auto"/>
        <w:sz w:val="22"/>
        <w:szCs w:val="22"/>
      </w:rPr>
    </w:lvl>
    <w:lvl w:ilvl="3">
      <w:start w:val="1"/>
      <w:numFmt w:val="none"/>
      <w:suff w:val="nothing"/>
      <w:lvlText w:val=""/>
      <w:lvlJc w:val="left"/>
      <w:pPr>
        <w:ind w:left="-3276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9" w15:restartNumberingAfterBreak="0">
    <w:nsid w:val="3599726D"/>
    <w:multiLevelType w:val="hybridMultilevel"/>
    <w:tmpl w:val="00FE4B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85298E"/>
    <w:multiLevelType w:val="hybridMultilevel"/>
    <w:tmpl w:val="1A94E26C"/>
    <w:lvl w:ilvl="0" w:tplc="1F0A2A82">
      <w:start w:val="6"/>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21" w15:restartNumberingAfterBreak="0">
    <w:nsid w:val="4A9A3742"/>
    <w:multiLevelType w:val="multilevel"/>
    <w:tmpl w:val="46EC54B2"/>
    <w:lvl w:ilvl="0">
      <w:start w:val="1"/>
      <w:numFmt w:val="decimal"/>
      <w:pStyle w:val="BB-Level1Legal"/>
      <w:lvlText w:val="%1"/>
      <w:lvlJc w:val="left"/>
      <w:pPr>
        <w:tabs>
          <w:tab w:val="num" w:pos="720"/>
        </w:tabs>
        <w:ind w:left="720" w:hanging="720"/>
      </w:pPr>
      <w:rPr>
        <w:rFonts w:ascii="Arial" w:hAnsi="Arial" w:hint="default"/>
        <w:sz w:val="20"/>
      </w:rPr>
    </w:lvl>
    <w:lvl w:ilvl="1">
      <w:start w:val="1"/>
      <w:numFmt w:val="decimal"/>
      <w:pStyle w:val="BB-Level2Legal"/>
      <w:lvlText w:val="%1.%2"/>
      <w:lvlJc w:val="left"/>
      <w:pPr>
        <w:ind w:left="720" w:hanging="720"/>
      </w:pPr>
      <w:rPr>
        <w:rFonts w:ascii="Arial" w:hAnsi="Arial" w:hint="default"/>
        <w:sz w:val="20"/>
      </w:rPr>
    </w:lvl>
    <w:lvl w:ilvl="2">
      <w:start w:val="1"/>
      <w:numFmt w:val="decimal"/>
      <w:pStyle w:val="BB-Level3Legal"/>
      <w:lvlText w:val="%1.%2.%3"/>
      <w:lvlJc w:val="left"/>
      <w:pPr>
        <w:tabs>
          <w:tab w:val="num" w:pos="1701"/>
        </w:tabs>
        <w:ind w:left="1701" w:hanging="981"/>
      </w:pPr>
      <w:rPr>
        <w:rFonts w:ascii="Arial" w:hAnsi="Arial" w:hint="default"/>
        <w:sz w:val="20"/>
      </w:rPr>
    </w:lvl>
    <w:lvl w:ilvl="3">
      <w:start w:val="1"/>
      <w:numFmt w:val="lowerLetter"/>
      <w:pStyle w:val="BB-Level4Legal"/>
      <w:lvlText w:val="(%4)"/>
      <w:lvlJc w:val="left"/>
      <w:pPr>
        <w:tabs>
          <w:tab w:val="num" w:pos="2268"/>
        </w:tabs>
        <w:ind w:left="2268" w:hanging="567"/>
      </w:pPr>
      <w:rPr>
        <w:rFonts w:hint="default"/>
      </w:rPr>
    </w:lvl>
    <w:lvl w:ilvl="4">
      <w:start w:val="1"/>
      <w:numFmt w:val="lowerRoman"/>
      <w:pStyle w:val="BB-Level5Legal"/>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E061077"/>
    <w:multiLevelType w:val="multilevel"/>
    <w:tmpl w:val="DD049604"/>
    <w:lvl w:ilvl="0">
      <w:start w:val="1"/>
      <w:numFmt w:val="decimal"/>
      <w:pStyle w:val="Schedule"/>
      <w:suff w:val="space"/>
      <w:lvlText w:val="Schedule %1"/>
      <w:lvlJc w:val="left"/>
      <w:pPr>
        <w:ind w:left="0" w:firstLine="0"/>
      </w:pPr>
    </w:lvl>
    <w:lvl w:ilvl="1">
      <w:numFmt w:val="decimal"/>
      <w:pStyle w:val="SubSchedule"/>
      <w:suff w:val="space"/>
      <w:lvlText w:val="Schedule %2"/>
      <w:lvlJc w:val="left"/>
      <w:pPr>
        <w:ind w:left="0" w:firstLine="0"/>
      </w:pPr>
    </w:lvl>
    <w:lvl w:ilvl="2">
      <w:start w:val="1"/>
      <w:numFmt w:val="decimal"/>
      <w:pStyle w:val="Part"/>
      <w:suff w:val="space"/>
      <w:lvlText w:val="Part %3"/>
      <w:lvlJc w:val="left"/>
      <w:pPr>
        <w:ind w:left="0" w:firstLine="0"/>
      </w:pPr>
    </w:lvl>
    <w:lvl w:ilvl="3">
      <w:start w:val="1"/>
      <w:numFmt w:val="decimal"/>
      <w:pStyle w:val="Sch1Heading"/>
      <w:lvlText w:val="%4."/>
      <w:lvlJc w:val="left"/>
      <w:pPr>
        <w:tabs>
          <w:tab w:val="num" w:pos="2280"/>
        </w:tabs>
        <w:ind w:left="2280" w:hanging="720"/>
      </w:pPr>
      <w:rPr>
        <w:b w:val="0"/>
      </w:rPr>
    </w:lvl>
    <w:lvl w:ilvl="4">
      <w:start w:val="1"/>
      <w:numFmt w:val="decimal"/>
      <w:lvlText w:val="%4.%5"/>
      <w:lvlJc w:val="left"/>
      <w:pPr>
        <w:tabs>
          <w:tab w:val="num" w:pos="1429"/>
        </w:tabs>
        <w:ind w:left="1429" w:hanging="720"/>
      </w:pPr>
      <w:rPr>
        <w:b w:val="0"/>
        <w:sz w:val="22"/>
        <w:szCs w:val="22"/>
      </w:rPr>
    </w:lvl>
    <w:lvl w:ilvl="5">
      <w:start w:val="1"/>
      <w:numFmt w:val="lowerLetter"/>
      <w:pStyle w:val="Sch3Number"/>
      <w:lvlText w:val="(%6)"/>
      <w:lvlJc w:val="left"/>
      <w:pPr>
        <w:ind w:left="1440" w:hanging="720"/>
      </w:pPr>
    </w:lvl>
    <w:lvl w:ilvl="6">
      <w:start w:val="1"/>
      <w:numFmt w:val="lowerRoman"/>
      <w:pStyle w:val="Sch4Number"/>
      <w:lvlText w:val="(%7)"/>
      <w:lvlJc w:val="left"/>
      <w:pPr>
        <w:ind w:left="2160" w:hanging="720"/>
      </w:pPr>
    </w:lvl>
    <w:lvl w:ilvl="7">
      <w:start w:val="1"/>
      <w:numFmt w:val="upperLetter"/>
      <w:pStyle w:val="Sch5Number"/>
      <w:lvlText w:val="%8."/>
      <w:lvlJc w:val="left"/>
      <w:pPr>
        <w:ind w:left="2880" w:hanging="720"/>
      </w:pPr>
    </w:lvl>
    <w:lvl w:ilvl="8">
      <w:start w:val="1"/>
      <w:numFmt w:val="upperRoman"/>
      <w:pStyle w:val="Sch6Number"/>
      <w:lvlText w:val="(%9)"/>
      <w:lvlJc w:val="left"/>
      <w:pPr>
        <w:ind w:left="3600" w:hanging="720"/>
      </w:pPr>
    </w:lvl>
  </w:abstractNum>
  <w:abstractNum w:abstractNumId="23" w15:restartNumberingAfterBreak="0">
    <w:nsid w:val="505A446E"/>
    <w:multiLevelType w:val="multilevel"/>
    <w:tmpl w:val="F342E9C4"/>
    <w:lvl w:ilvl="0">
      <w:start w:val="6"/>
      <w:numFmt w:val="decimal"/>
      <w:lvlText w:val="%1"/>
      <w:lvlJc w:val="left"/>
      <w:pPr>
        <w:tabs>
          <w:tab w:val="num" w:pos="360"/>
        </w:tabs>
        <w:ind w:left="360" w:hanging="360"/>
      </w:pPr>
      <w:rPr>
        <w:rFonts w:hint="default"/>
      </w:rPr>
    </w:lvl>
    <w:lvl w:ilvl="1">
      <w:start w:val="1"/>
      <w:numFmt w:val="decimal"/>
      <w:pStyle w:val="AgtLevel2"/>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4" w15:restartNumberingAfterBreak="0">
    <w:nsid w:val="53E406FC"/>
    <w:multiLevelType w:val="hybridMultilevel"/>
    <w:tmpl w:val="B0CE6294"/>
    <w:lvl w:ilvl="0" w:tplc="7338C9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3976B3"/>
    <w:multiLevelType w:val="hybridMultilevel"/>
    <w:tmpl w:val="21DC7210"/>
    <w:lvl w:ilvl="0" w:tplc="5DD2CD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D23EB2"/>
    <w:multiLevelType w:val="hybridMultilevel"/>
    <w:tmpl w:val="B5981836"/>
    <w:lvl w:ilvl="0" w:tplc="A590FE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6E1CA9"/>
    <w:multiLevelType w:val="multilevel"/>
    <w:tmpl w:val="18A602BE"/>
    <w:lvl w:ilvl="0">
      <w:start w:val="1"/>
      <w:numFmt w:val="decimal"/>
      <w:pStyle w:val="BB-SHeadingLegal"/>
      <w:suff w:val="nothing"/>
      <w:lvlText w:val="Schedule %1"/>
      <w:lvlJc w:val="left"/>
      <w:pPr>
        <w:ind w:left="7230" w:firstLine="0"/>
      </w:pPr>
      <w:rPr>
        <w:rFonts w:ascii="Arial" w:hAnsi="Arial" w:hint="default"/>
        <w:b/>
        <w:i w:val="0"/>
        <w:caps/>
        <w:color w:val="auto"/>
        <w:sz w:val="22"/>
        <w:szCs w:val="22"/>
      </w:rPr>
    </w:lvl>
    <w:lvl w:ilvl="1">
      <w:start w:val="1"/>
      <w:numFmt w:val="decimal"/>
      <w:pStyle w:val="BB-PartHeadingLegal"/>
      <w:suff w:val="nothing"/>
      <w:lvlText w:val="Part %2"/>
      <w:lvlJc w:val="left"/>
      <w:pPr>
        <w:ind w:left="0" w:firstLine="0"/>
      </w:pPr>
      <w:rPr>
        <w:rFonts w:ascii="Arial Bold" w:hAnsi="Arial Bold" w:hint="default"/>
        <w:b/>
        <w:i w:val="0"/>
        <w:caps/>
        <w:sz w:val="20"/>
      </w:rPr>
    </w:lvl>
    <w:lvl w:ilvl="2">
      <w:start w:val="1"/>
      <w:numFmt w:val="decimal"/>
      <w:lvlRestart w:val="1"/>
      <w:pStyle w:val="BB-AppendixHeadingLegal"/>
      <w:suff w:val="nothing"/>
      <w:lvlText w:val="APPENDIX %3"/>
      <w:lvlJc w:val="left"/>
      <w:pPr>
        <w:ind w:left="0" w:firstLine="0"/>
      </w:pPr>
      <w:rPr>
        <w:rFonts w:ascii="Arial" w:hAnsi="Arial" w:hint="default"/>
        <w:b/>
        <w:i w:val="0"/>
        <w:caps/>
        <w:sz w:val="20"/>
      </w:rPr>
    </w:lvl>
    <w:lvl w:ilvl="3">
      <w:start w:val="1"/>
      <w:numFmt w:val="decimal"/>
      <w:lvlRestart w:val="2"/>
      <w:pStyle w:val="BB-SLevel1Legal"/>
      <w:lvlText w:val="%4"/>
      <w:lvlJc w:val="left"/>
      <w:pPr>
        <w:tabs>
          <w:tab w:val="num" w:pos="720"/>
        </w:tabs>
        <w:ind w:left="720" w:hanging="720"/>
      </w:pPr>
      <w:rPr>
        <w:rFonts w:ascii="Arial" w:hAnsi="Arial" w:hint="default"/>
        <w:b w:val="0"/>
        <w:bCs/>
        <w:sz w:val="22"/>
        <w:szCs w:val="22"/>
      </w:rPr>
    </w:lvl>
    <w:lvl w:ilvl="4">
      <w:start w:val="1"/>
      <w:numFmt w:val="decimal"/>
      <w:pStyle w:val="BB-SLevel2Legal"/>
      <w:lvlText w:val="%4.%5"/>
      <w:lvlJc w:val="left"/>
      <w:pPr>
        <w:tabs>
          <w:tab w:val="num" w:pos="720"/>
        </w:tabs>
        <w:ind w:left="720" w:hanging="720"/>
      </w:pPr>
      <w:rPr>
        <w:rFonts w:hint="default"/>
        <w:b w:val="0"/>
        <w:bCs w:val="0"/>
      </w:rPr>
    </w:lvl>
    <w:lvl w:ilvl="5">
      <w:start w:val="1"/>
      <w:numFmt w:val="decimal"/>
      <w:pStyle w:val="BB-SLevel3Legal"/>
      <w:lvlText w:val="%4.%5.%6"/>
      <w:lvlJc w:val="left"/>
      <w:pPr>
        <w:tabs>
          <w:tab w:val="num" w:pos="1691"/>
        </w:tabs>
        <w:ind w:left="1691" w:hanging="981"/>
      </w:pPr>
      <w:rPr>
        <w:rFonts w:hint="default"/>
        <w:b w:val="0"/>
        <w:bCs w:val="0"/>
      </w:rPr>
    </w:lvl>
    <w:lvl w:ilvl="6">
      <w:start w:val="1"/>
      <w:numFmt w:val="lowerLetter"/>
      <w:pStyle w:val="BB-SLevel4Legal"/>
      <w:lvlText w:val="(%7)"/>
      <w:lvlJc w:val="left"/>
      <w:pPr>
        <w:tabs>
          <w:tab w:val="num" w:pos="2268"/>
        </w:tabs>
        <w:ind w:left="2268" w:hanging="567"/>
      </w:pPr>
      <w:rPr>
        <w:rFonts w:hint="default"/>
        <w:b w:val="0"/>
        <w:bCs w:val="0"/>
      </w:rPr>
    </w:lvl>
    <w:lvl w:ilvl="7">
      <w:start w:val="1"/>
      <w:numFmt w:val="lowerRoman"/>
      <w:pStyle w:val="BB-SLevel5Legal"/>
      <w:lvlText w:val="(%8)"/>
      <w:lvlJc w:val="left"/>
      <w:pPr>
        <w:tabs>
          <w:tab w:val="num" w:pos="2835"/>
        </w:tabs>
        <w:ind w:left="2835" w:hanging="567"/>
      </w:pPr>
      <w:rPr>
        <w:rFonts w:hint="default"/>
      </w:rPr>
    </w:lvl>
    <w:lvl w:ilvl="8">
      <w:start w:val="1"/>
      <w:numFmt w:val="lowerRoman"/>
      <w:lvlText w:val="%9."/>
      <w:lvlJc w:val="left"/>
      <w:pPr>
        <w:ind w:left="3240" w:hanging="360"/>
      </w:pPr>
      <w:rPr>
        <w:rFonts w:hint="default"/>
      </w:rPr>
    </w:lvl>
  </w:abstractNum>
  <w:abstractNum w:abstractNumId="28" w15:restartNumberingAfterBreak="0">
    <w:nsid w:val="62787184"/>
    <w:multiLevelType w:val="multilevel"/>
    <w:tmpl w:val="9E4C5998"/>
    <w:lvl w:ilvl="0">
      <w:start w:val="1"/>
      <w:numFmt w:val="decimal"/>
      <w:pStyle w:val="Level1"/>
      <w:lvlText w:val="%1."/>
      <w:lvlJc w:val="left"/>
      <w:pPr>
        <w:tabs>
          <w:tab w:val="num" w:pos="851"/>
        </w:tabs>
        <w:ind w:left="851" w:hanging="851"/>
      </w:pPr>
      <w:rPr>
        <w:b w:val="0"/>
        <w:i w:val="0"/>
        <w:u w:val="none"/>
      </w:rPr>
    </w:lvl>
    <w:lvl w:ilvl="1">
      <w:start w:val="1"/>
      <w:numFmt w:val="decimal"/>
      <w:lvlText w:val="%1.%2"/>
      <w:lvlJc w:val="left"/>
      <w:pPr>
        <w:tabs>
          <w:tab w:val="num" w:pos="851"/>
        </w:tabs>
        <w:ind w:left="851" w:hanging="851"/>
      </w:pPr>
      <w:rPr>
        <w:b w:val="0"/>
        <w:i w:val="0"/>
        <w:u w:val="none"/>
      </w:rPr>
    </w:lvl>
    <w:lvl w:ilvl="2">
      <w:start w:val="1"/>
      <w:numFmt w:val="decimal"/>
      <w:pStyle w:val="Clause111"/>
      <w:lvlText w:val="%1.%2.%3"/>
      <w:lvlJc w:val="left"/>
      <w:pPr>
        <w:tabs>
          <w:tab w:val="num" w:pos="1701"/>
        </w:tabs>
        <w:ind w:left="1701" w:hanging="850"/>
      </w:pPr>
      <w:rPr>
        <w:b w:val="0"/>
        <w:i w:val="0"/>
        <w:u w:val="none"/>
      </w:rPr>
    </w:lvl>
    <w:lvl w:ilvl="3">
      <w:start w:val="1"/>
      <w:numFmt w:val="decimal"/>
      <w:pStyle w:val="Clause11"/>
      <w:lvlText w:val="%1.%2.%3.%4"/>
      <w:lvlJc w:val="left"/>
      <w:pPr>
        <w:tabs>
          <w:tab w:val="num" w:pos="2835"/>
        </w:tabs>
        <w:ind w:left="2835" w:hanging="1134"/>
      </w:pPr>
      <w:rPr>
        <w:b w:val="0"/>
        <w:i w:val="0"/>
        <w:u w:val="none"/>
      </w:rPr>
    </w:lvl>
    <w:lvl w:ilvl="4">
      <w:start w:val="1"/>
      <w:numFmt w:val="lowerLetter"/>
      <w:pStyle w:val="Clause111"/>
      <w:lvlText w:val="(%5)"/>
      <w:lvlJc w:val="left"/>
      <w:pPr>
        <w:tabs>
          <w:tab w:val="num" w:pos="3004"/>
        </w:tabs>
        <w:ind w:left="3004" w:hanging="1134"/>
      </w:pPr>
      <w:rPr>
        <w:b w:val="0"/>
        <w:i w:val="0"/>
        <w:u w:val="none"/>
      </w:rPr>
    </w:lvl>
    <w:lvl w:ilvl="5">
      <w:start w:val="1"/>
      <w:numFmt w:val="none"/>
      <w:lvlText w:val="(Not Defined)"/>
      <w:lvlJc w:val="left"/>
      <w:pPr>
        <w:tabs>
          <w:tab w:val="num" w:pos="3240"/>
        </w:tabs>
        <w:ind w:left="2736" w:hanging="936"/>
      </w:pPr>
    </w:lvl>
    <w:lvl w:ilvl="6">
      <w:start w:val="1"/>
      <w:numFmt w:val="none"/>
      <w:lvlText w:val="(Not Defined)"/>
      <w:lvlJc w:val="left"/>
      <w:pPr>
        <w:tabs>
          <w:tab w:val="num" w:pos="3600"/>
        </w:tabs>
        <w:ind w:left="3240" w:hanging="1080"/>
      </w:pPr>
    </w:lvl>
    <w:lvl w:ilvl="7">
      <w:start w:val="1"/>
      <w:numFmt w:val="none"/>
      <w:lvlText w:val="(Not Defined)"/>
      <w:lvlJc w:val="left"/>
      <w:pPr>
        <w:tabs>
          <w:tab w:val="num" w:pos="3960"/>
        </w:tabs>
        <w:ind w:left="3744" w:hanging="1224"/>
      </w:pPr>
    </w:lvl>
    <w:lvl w:ilvl="8">
      <w:start w:val="1"/>
      <w:numFmt w:val="none"/>
      <w:lvlText w:val="(Not Defined)"/>
      <w:lvlJc w:val="left"/>
      <w:pPr>
        <w:tabs>
          <w:tab w:val="num" w:pos="4320"/>
        </w:tabs>
        <w:ind w:left="4320" w:hanging="1440"/>
      </w:pPr>
    </w:lvl>
  </w:abstractNum>
  <w:abstractNum w:abstractNumId="29" w15:restartNumberingAfterBreak="0">
    <w:nsid w:val="67630D10"/>
    <w:multiLevelType w:val="multilevel"/>
    <w:tmpl w:val="F02ED9D4"/>
    <w:lvl w:ilvl="0">
      <w:start w:val="1"/>
      <w:numFmt w:val="decimal"/>
      <w:lvlText w:val="%1."/>
      <w:lvlJc w:val="left"/>
      <w:pPr>
        <w:tabs>
          <w:tab w:val="num" w:pos="1429"/>
        </w:tabs>
        <w:ind w:left="283" w:firstLine="426"/>
      </w:pPr>
      <w:rPr>
        <w:rFonts w:ascii="Arial" w:hAnsi="Arial" w:hint="default"/>
        <w:b/>
        <w:bCs w:val="0"/>
        <w:i w:val="0"/>
        <w:sz w:val="24"/>
        <w:szCs w:val="24"/>
      </w:rPr>
    </w:lvl>
    <w:lvl w:ilvl="1">
      <w:start w:val="1"/>
      <w:numFmt w:val="decimal"/>
      <w:pStyle w:val="Level2"/>
      <w:lvlText w:val="%1.%2"/>
      <w:lvlJc w:val="left"/>
      <w:pPr>
        <w:tabs>
          <w:tab w:val="num" w:pos="1429"/>
        </w:tabs>
        <w:ind w:left="1429" w:hanging="720"/>
      </w:pPr>
      <w:rPr>
        <w:rFonts w:ascii="Arial" w:hAnsi="Arial" w:hint="default"/>
        <w:b w:val="0"/>
        <w:i w:val="0"/>
        <w:sz w:val="24"/>
        <w:szCs w:val="24"/>
      </w:rPr>
    </w:lvl>
    <w:lvl w:ilvl="2">
      <w:start w:val="1"/>
      <w:numFmt w:val="decimal"/>
      <w:lvlText w:val="%1.%2.%3"/>
      <w:lvlJc w:val="left"/>
      <w:pPr>
        <w:tabs>
          <w:tab w:val="num" w:pos="2437"/>
        </w:tabs>
        <w:ind w:left="2437" w:hanging="1008"/>
      </w:pPr>
      <w:rPr>
        <w:rFonts w:ascii="Arial" w:hAnsi="Arial" w:hint="default"/>
        <w:b w:val="0"/>
        <w:i w:val="0"/>
        <w:sz w:val="24"/>
        <w:szCs w:val="24"/>
      </w:rPr>
    </w:lvl>
    <w:lvl w:ilvl="3">
      <w:start w:val="1"/>
      <w:numFmt w:val="lowerRoman"/>
      <w:lvlText w:val="(%4)"/>
      <w:lvlJc w:val="left"/>
      <w:pPr>
        <w:tabs>
          <w:tab w:val="num" w:pos="3445"/>
        </w:tabs>
        <w:ind w:left="3445" w:hanging="1008"/>
      </w:pPr>
      <w:rPr>
        <w:rFonts w:ascii="Arial" w:hAnsi="Arial" w:hint="default"/>
        <w:b w:val="0"/>
        <w:i w:val="0"/>
        <w:sz w:val="24"/>
        <w:szCs w:val="24"/>
      </w:rPr>
    </w:lvl>
    <w:lvl w:ilvl="4">
      <w:start w:val="1"/>
      <w:numFmt w:val="lowerLetter"/>
      <w:lvlText w:val="(%4)(%5)"/>
      <w:lvlJc w:val="left"/>
      <w:pPr>
        <w:tabs>
          <w:tab w:val="num" w:pos="3445"/>
        </w:tabs>
        <w:ind w:left="3445" w:hanging="1008"/>
      </w:pPr>
      <w:rPr>
        <w:rFonts w:ascii="Arial" w:hAnsi="Arial" w:hint="default"/>
        <w:b w:val="0"/>
        <w:i w:val="0"/>
        <w:sz w:val="20"/>
      </w:rPr>
    </w:lvl>
    <w:lvl w:ilvl="5">
      <w:start w:val="1"/>
      <w:numFmt w:val="decimal"/>
      <w:lvlText w:val="(%4)(%5)(%6)"/>
      <w:lvlJc w:val="left"/>
      <w:pPr>
        <w:tabs>
          <w:tab w:val="num" w:pos="3445"/>
        </w:tabs>
        <w:ind w:left="3445" w:hanging="1008"/>
      </w:pPr>
      <w:rPr>
        <w:rFonts w:ascii="Arial" w:hAnsi="Arial" w:hint="default"/>
        <w:b w:val="0"/>
        <w:i w:val="0"/>
        <w:sz w:val="20"/>
      </w:rPr>
    </w:lvl>
    <w:lvl w:ilvl="6">
      <w:start w:val="1"/>
      <w:numFmt w:val="lowerRoman"/>
      <w:lvlText w:val="(%4)(%5)(%6)(%7)"/>
      <w:lvlJc w:val="left"/>
      <w:pPr>
        <w:tabs>
          <w:tab w:val="num" w:pos="4309"/>
        </w:tabs>
        <w:ind w:left="4309" w:hanging="1872"/>
      </w:pPr>
      <w:rPr>
        <w:rFonts w:ascii="Arial" w:hAnsi="Arial" w:hint="default"/>
        <w:b w:val="0"/>
        <w:i w:val="0"/>
        <w:sz w:val="20"/>
      </w:rPr>
    </w:lvl>
    <w:lvl w:ilvl="7">
      <w:start w:val="1"/>
      <w:numFmt w:val="lowerLetter"/>
      <w:lvlText w:val="(%4)(%5)(%6)(%7)(%8)"/>
      <w:lvlJc w:val="left"/>
      <w:pPr>
        <w:tabs>
          <w:tab w:val="num" w:pos="4309"/>
        </w:tabs>
        <w:ind w:left="4309" w:hanging="1872"/>
      </w:pPr>
      <w:rPr>
        <w:rFonts w:ascii="Arial" w:hAnsi="Arial" w:hint="default"/>
        <w:b w:val="0"/>
        <w:i w:val="0"/>
        <w:sz w:val="20"/>
      </w:rPr>
    </w:lvl>
    <w:lvl w:ilvl="8">
      <w:start w:val="1"/>
      <w:numFmt w:val="decimal"/>
      <w:lvlText w:val="(%4)(%5)(%6)(%7)(%8)(%9)"/>
      <w:lvlJc w:val="left"/>
      <w:pPr>
        <w:tabs>
          <w:tab w:val="num" w:pos="4309"/>
        </w:tabs>
        <w:ind w:left="4309" w:hanging="1872"/>
      </w:pPr>
      <w:rPr>
        <w:rFonts w:ascii="Arial" w:hAnsi="Arial" w:hint="default"/>
        <w:b w:val="0"/>
        <w:i w:val="0"/>
        <w:sz w:val="20"/>
      </w:rPr>
    </w:lvl>
  </w:abstractNum>
  <w:abstractNum w:abstractNumId="30" w15:restartNumberingAfterBreak="0">
    <w:nsid w:val="698267A0"/>
    <w:multiLevelType w:val="hybridMultilevel"/>
    <w:tmpl w:val="00FE4B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E34FD2"/>
    <w:multiLevelType w:val="hybridMultilevel"/>
    <w:tmpl w:val="00FE4B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5F1AEC"/>
    <w:multiLevelType w:val="hybridMultilevel"/>
    <w:tmpl w:val="A578A09A"/>
    <w:lvl w:ilvl="0" w:tplc="0CAC97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9034EA"/>
    <w:multiLevelType w:val="hybridMultilevel"/>
    <w:tmpl w:val="37A4EDA2"/>
    <w:lvl w:ilvl="0" w:tplc="9B50C5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1F2EE8"/>
    <w:multiLevelType w:val="hybridMultilevel"/>
    <w:tmpl w:val="00FE4B2A"/>
    <w:lvl w:ilvl="0" w:tplc="35DED4A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8932687">
    <w:abstractNumId w:val="29"/>
  </w:num>
  <w:num w:numId="2" w16cid:durableId="385379191">
    <w:abstractNumId w:val="7"/>
  </w:num>
  <w:num w:numId="3" w16cid:durableId="1603538588">
    <w:abstractNumId w:val="8"/>
  </w:num>
  <w:num w:numId="4" w16cid:durableId="371806053">
    <w:abstractNumId w:val="3"/>
  </w:num>
  <w:num w:numId="5" w16cid:durableId="1675837507">
    <w:abstractNumId w:val="23"/>
  </w:num>
  <w:num w:numId="6" w16cid:durableId="1026563387">
    <w:abstractNumId w:val="9"/>
  </w:num>
  <w:num w:numId="7" w16cid:durableId="551159934">
    <w:abstractNumId w:val="28"/>
  </w:num>
  <w:num w:numId="8" w16cid:durableId="1540044542">
    <w:abstractNumId w:val="1"/>
  </w:num>
  <w:num w:numId="9" w16cid:durableId="1730347555">
    <w:abstractNumId w:val="0"/>
  </w:num>
  <w:num w:numId="10" w16cid:durableId="350033311">
    <w:abstractNumId w:val="2"/>
  </w:num>
  <w:num w:numId="11" w16cid:durableId="1610548858">
    <w:abstractNumId w:val="15"/>
  </w:num>
  <w:num w:numId="12" w16cid:durableId="1198815937">
    <w:abstractNumId w:val="29"/>
    <w:lvlOverride w:ilvl="0">
      <w:startOverride w:val="8"/>
    </w:lvlOverride>
    <w:lvlOverride w:ilvl="1">
      <w:startOverride w:val="4"/>
    </w:lvlOverride>
  </w:num>
  <w:num w:numId="13" w16cid:durableId="1379622486">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5564740">
    <w:abstractNumId w:val="5"/>
  </w:num>
  <w:num w:numId="15" w16cid:durableId="413473795">
    <w:abstractNumId w:val="29"/>
    <w:lvlOverride w:ilvl="0">
      <w:startOverride w:val="3"/>
    </w:lvlOverride>
    <w:lvlOverride w:ilvl="1">
      <w:startOverride w:val="4"/>
    </w:lvlOverride>
    <w:lvlOverride w:ilvl="2">
      <w:startOverride w:val="2"/>
    </w:lvlOverride>
  </w:num>
  <w:num w:numId="16" w16cid:durableId="965769832">
    <w:abstractNumId w:val="24"/>
  </w:num>
  <w:num w:numId="17" w16cid:durableId="1018238352">
    <w:abstractNumId w:val="4"/>
  </w:num>
  <w:num w:numId="18" w16cid:durableId="1452166287">
    <w:abstractNumId w:val="14"/>
  </w:num>
  <w:num w:numId="19" w16cid:durableId="2072655305">
    <w:abstractNumId w:val="6"/>
  </w:num>
  <w:num w:numId="20" w16cid:durableId="1814443853">
    <w:abstractNumId w:val="18"/>
  </w:num>
  <w:num w:numId="21" w16cid:durableId="1054236692">
    <w:abstractNumId w:val="16"/>
  </w:num>
  <w:num w:numId="22" w16cid:durableId="95952185">
    <w:abstractNumId w:val="10"/>
  </w:num>
  <w:num w:numId="23" w16cid:durableId="671689911">
    <w:abstractNumId w:val="27"/>
  </w:num>
  <w:num w:numId="24" w16cid:durableId="747651746">
    <w:abstractNumId w:val="32"/>
  </w:num>
  <w:num w:numId="25" w16cid:durableId="10886754">
    <w:abstractNumId w:val="11"/>
  </w:num>
  <w:num w:numId="26" w16cid:durableId="770855625">
    <w:abstractNumId w:val="25"/>
  </w:num>
  <w:num w:numId="27" w16cid:durableId="179973419">
    <w:abstractNumId w:val="13"/>
  </w:num>
  <w:num w:numId="28" w16cid:durableId="334040503">
    <w:abstractNumId w:val="12"/>
  </w:num>
  <w:num w:numId="29" w16cid:durableId="1968389137">
    <w:abstractNumId w:val="4"/>
    <w:lvlOverride w:ilvl="0">
      <w:startOverride w:val="1"/>
    </w:lvlOverride>
    <w:lvlOverride w:ilvl="1"/>
    <w:lvlOverride w:ilvl="2"/>
    <w:lvlOverride w:ilvl="3"/>
    <w:lvlOverride w:ilvl="4"/>
    <w:lvlOverride w:ilvl="5"/>
    <w:lvlOverride w:ilvl="6"/>
    <w:lvlOverride w:ilvl="7"/>
    <w:lvlOverride w:ilvl="8"/>
  </w:num>
  <w:num w:numId="30" w16cid:durableId="2109428813">
    <w:abstractNumId w:val="29"/>
    <w:lvlOverride w:ilvl="0">
      <w:startOverride w:val="2"/>
    </w:lvlOverride>
    <w:lvlOverride w:ilvl="1">
      <w:startOverride w:val="7"/>
    </w:lvlOverride>
  </w:num>
  <w:num w:numId="31" w16cid:durableId="1481459906">
    <w:abstractNumId w:val="3"/>
  </w:num>
  <w:num w:numId="32" w16cid:durableId="339896383">
    <w:abstractNumId w:val="20"/>
  </w:num>
  <w:num w:numId="33" w16cid:durableId="961811520">
    <w:abstractNumId w:val="34"/>
  </w:num>
  <w:num w:numId="34" w16cid:durableId="1643270841">
    <w:abstractNumId w:val="26"/>
  </w:num>
  <w:num w:numId="35" w16cid:durableId="644816238">
    <w:abstractNumId w:val="17"/>
  </w:num>
  <w:num w:numId="36" w16cid:durableId="1659843618">
    <w:abstractNumId w:val="21"/>
  </w:num>
  <w:num w:numId="37" w16cid:durableId="4238886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24185980">
    <w:abstractNumId w:val="30"/>
  </w:num>
  <w:num w:numId="39" w16cid:durableId="19292712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83089372">
    <w:abstractNumId w:val="27"/>
  </w:num>
  <w:num w:numId="41" w16cid:durableId="2111579539">
    <w:abstractNumId w:val="19"/>
  </w:num>
  <w:num w:numId="42" w16cid:durableId="477890135">
    <w:abstractNumId w:val="27"/>
  </w:num>
  <w:num w:numId="43" w16cid:durableId="1843161791">
    <w:abstractNumId w:val="31"/>
  </w:num>
  <w:num w:numId="44" w16cid:durableId="1459835767">
    <w:abstractNumId w:val="33"/>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Wakefield">
    <w15:presenceInfo w15:providerId="AD" w15:userId="S::pwakefield@shma365.co.uk::0dd4edd1-e9c7-4299-ae9f-d5cbdcefa52b"/>
  </w15:person>
  <w15:person w15:author="Matthew Stimson">
    <w15:presenceInfo w15:providerId="AD" w15:userId="S::mstimson@bevanbrittan.com::96bdaba6-e579-49af-8521-41e24699a1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F77"/>
    <w:rsid w:val="00007B1E"/>
    <w:rsid w:val="0002327F"/>
    <w:rsid w:val="00024AC8"/>
    <w:rsid w:val="00025155"/>
    <w:rsid w:val="00032711"/>
    <w:rsid w:val="000462FF"/>
    <w:rsid w:val="000466E7"/>
    <w:rsid w:val="00050495"/>
    <w:rsid w:val="00053161"/>
    <w:rsid w:val="00053AA2"/>
    <w:rsid w:val="00054F5C"/>
    <w:rsid w:val="000554DD"/>
    <w:rsid w:val="00060DF7"/>
    <w:rsid w:val="00065DCF"/>
    <w:rsid w:val="000669F8"/>
    <w:rsid w:val="000805ED"/>
    <w:rsid w:val="000949D2"/>
    <w:rsid w:val="00095FC1"/>
    <w:rsid w:val="000A1807"/>
    <w:rsid w:val="000B1383"/>
    <w:rsid w:val="000B3BF4"/>
    <w:rsid w:val="000C05E7"/>
    <w:rsid w:val="000D008C"/>
    <w:rsid w:val="000D1F47"/>
    <w:rsid w:val="000D3A44"/>
    <w:rsid w:val="000D4EAC"/>
    <w:rsid w:val="000D6574"/>
    <w:rsid w:val="000D65AD"/>
    <w:rsid w:val="000E1D0F"/>
    <w:rsid w:val="000E5E98"/>
    <w:rsid w:val="000E605A"/>
    <w:rsid w:val="000E7C82"/>
    <w:rsid w:val="000F3899"/>
    <w:rsid w:val="000F7327"/>
    <w:rsid w:val="001026AA"/>
    <w:rsid w:val="00103AA4"/>
    <w:rsid w:val="00106A2C"/>
    <w:rsid w:val="00140957"/>
    <w:rsid w:val="001527D3"/>
    <w:rsid w:val="00160DD3"/>
    <w:rsid w:val="00162B71"/>
    <w:rsid w:val="00167EC9"/>
    <w:rsid w:val="00184634"/>
    <w:rsid w:val="001952FD"/>
    <w:rsid w:val="001A0551"/>
    <w:rsid w:val="001A2770"/>
    <w:rsid w:val="001A3887"/>
    <w:rsid w:val="001A45F0"/>
    <w:rsid w:val="001B058D"/>
    <w:rsid w:val="001B2AC8"/>
    <w:rsid w:val="001B5AF9"/>
    <w:rsid w:val="001D51A4"/>
    <w:rsid w:val="001E056B"/>
    <w:rsid w:val="001E16DE"/>
    <w:rsid w:val="001E41B3"/>
    <w:rsid w:val="001F7DE6"/>
    <w:rsid w:val="00201686"/>
    <w:rsid w:val="00204BEF"/>
    <w:rsid w:val="00206BCD"/>
    <w:rsid w:val="002116D0"/>
    <w:rsid w:val="00216594"/>
    <w:rsid w:val="00227B72"/>
    <w:rsid w:val="00230713"/>
    <w:rsid w:val="00234465"/>
    <w:rsid w:val="002353B6"/>
    <w:rsid w:val="002374C6"/>
    <w:rsid w:val="00250D96"/>
    <w:rsid w:val="002538F7"/>
    <w:rsid w:val="00253E85"/>
    <w:rsid w:val="00257072"/>
    <w:rsid w:val="0026225C"/>
    <w:rsid w:val="00271F84"/>
    <w:rsid w:val="0028377E"/>
    <w:rsid w:val="002878E5"/>
    <w:rsid w:val="0029381E"/>
    <w:rsid w:val="00294842"/>
    <w:rsid w:val="002A7155"/>
    <w:rsid w:val="002A76FE"/>
    <w:rsid w:val="002B0B8F"/>
    <w:rsid w:val="002B4A8B"/>
    <w:rsid w:val="002B5CC9"/>
    <w:rsid w:val="002B6270"/>
    <w:rsid w:val="002C1B1C"/>
    <w:rsid w:val="002C3751"/>
    <w:rsid w:val="002E41E5"/>
    <w:rsid w:val="002F1DE8"/>
    <w:rsid w:val="002F5109"/>
    <w:rsid w:val="00304AC6"/>
    <w:rsid w:val="003054AE"/>
    <w:rsid w:val="0030700C"/>
    <w:rsid w:val="00324636"/>
    <w:rsid w:val="00325996"/>
    <w:rsid w:val="0032609B"/>
    <w:rsid w:val="00330207"/>
    <w:rsid w:val="003368D7"/>
    <w:rsid w:val="003371F1"/>
    <w:rsid w:val="003407D1"/>
    <w:rsid w:val="00341F63"/>
    <w:rsid w:val="003426A9"/>
    <w:rsid w:val="00347C7B"/>
    <w:rsid w:val="003546A5"/>
    <w:rsid w:val="00355A2F"/>
    <w:rsid w:val="00357C44"/>
    <w:rsid w:val="0036103D"/>
    <w:rsid w:val="00376A6C"/>
    <w:rsid w:val="0037742B"/>
    <w:rsid w:val="00377D31"/>
    <w:rsid w:val="003802B1"/>
    <w:rsid w:val="00387D76"/>
    <w:rsid w:val="00387DCC"/>
    <w:rsid w:val="003949B4"/>
    <w:rsid w:val="00397433"/>
    <w:rsid w:val="003A546A"/>
    <w:rsid w:val="003B158D"/>
    <w:rsid w:val="003B3FB3"/>
    <w:rsid w:val="003C07F3"/>
    <w:rsid w:val="003D306A"/>
    <w:rsid w:val="003E2684"/>
    <w:rsid w:val="003E2C78"/>
    <w:rsid w:val="003E35DB"/>
    <w:rsid w:val="003E36E8"/>
    <w:rsid w:val="003E5750"/>
    <w:rsid w:val="003F5C1D"/>
    <w:rsid w:val="00407F24"/>
    <w:rsid w:val="00426695"/>
    <w:rsid w:val="00433059"/>
    <w:rsid w:val="0043330E"/>
    <w:rsid w:val="00443F00"/>
    <w:rsid w:val="0044789A"/>
    <w:rsid w:val="00462F77"/>
    <w:rsid w:val="00484C62"/>
    <w:rsid w:val="004A180D"/>
    <w:rsid w:val="004A4C0A"/>
    <w:rsid w:val="004A6907"/>
    <w:rsid w:val="004B3EE3"/>
    <w:rsid w:val="004B6587"/>
    <w:rsid w:val="004B67F9"/>
    <w:rsid w:val="004C0892"/>
    <w:rsid w:val="004C40EF"/>
    <w:rsid w:val="004C7655"/>
    <w:rsid w:val="004D4314"/>
    <w:rsid w:val="004D4987"/>
    <w:rsid w:val="004F4CB4"/>
    <w:rsid w:val="004F4E86"/>
    <w:rsid w:val="004F53E0"/>
    <w:rsid w:val="005022A3"/>
    <w:rsid w:val="00511E4A"/>
    <w:rsid w:val="00515E0F"/>
    <w:rsid w:val="00522630"/>
    <w:rsid w:val="00522D45"/>
    <w:rsid w:val="0052670C"/>
    <w:rsid w:val="00535603"/>
    <w:rsid w:val="00537FDC"/>
    <w:rsid w:val="005610E6"/>
    <w:rsid w:val="00566957"/>
    <w:rsid w:val="00572024"/>
    <w:rsid w:val="00574959"/>
    <w:rsid w:val="0058110C"/>
    <w:rsid w:val="00581438"/>
    <w:rsid w:val="00586661"/>
    <w:rsid w:val="005936C0"/>
    <w:rsid w:val="005A291D"/>
    <w:rsid w:val="005C3DFB"/>
    <w:rsid w:val="005C4989"/>
    <w:rsid w:val="005D0CCF"/>
    <w:rsid w:val="005D7706"/>
    <w:rsid w:val="005D79EB"/>
    <w:rsid w:val="005D7C4B"/>
    <w:rsid w:val="005E07C0"/>
    <w:rsid w:val="005E34E9"/>
    <w:rsid w:val="00601D8A"/>
    <w:rsid w:val="006042FA"/>
    <w:rsid w:val="00612C73"/>
    <w:rsid w:val="0061311C"/>
    <w:rsid w:val="006209B4"/>
    <w:rsid w:val="00625C99"/>
    <w:rsid w:val="00631B8F"/>
    <w:rsid w:val="006330C7"/>
    <w:rsid w:val="0064340E"/>
    <w:rsid w:val="006477B6"/>
    <w:rsid w:val="00651880"/>
    <w:rsid w:val="00652B3A"/>
    <w:rsid w:val="00655E45"/>
    <w:rsid w:val="00661A06"/>
    <w:rsid w:val="00662CDA"/>
    <w:rsid w:val="00664EC7"/>
    <w:rsid w:val="006750BE"/>
    <w:rsid w:val="0069206F"/>
    <w:rsid w:val="0069268C"/>
    <w:rsid w:val="00697561"/>
    <w:rsid w:val="006A0446"/>
    <w:rsid w:val="006A2BD4"/>
    <w:rsid w:val="006B12BC"/>
    <w:rsid w:val="006B1600"/>
    <w:rsid w:val="006B21AA"/>
    <w:rsid w:val="006B267F"/>
    <w:rsid w:val="006B5696"/>
    <w:rsid w:val="006B61D3"/>
    <w:rsid w:val="006C0C94"/>
    <w:rsid w:val="006D5956"/>
    <w:rsid w:val="006D7413"/>
    <w:rsid w:val="006E03DF"/>
    <w:rsid w:val="006E4E04"/>
    <w:rsid w:val="006E66E0"/>
    <w:rsid w:val="006E7183"/>
    <w:rsid w:val="006F361B"/>
    <w:rsid w:val="006F7B19"/>
    <w:rsid w:val="0070502F"/>
    <w:rsid w:val="0071388F"/>
    <w:rsid w:val="007139AA"/>
    <w:rsid w:val="007167B7"/>
    <w:rsid w:val="00730611"/>
    <w:rsid w:val="00736272"/>
    <w:rsid w:val="00737E79"/>
    <w:rsid w:val="007434E8"/>
    <w:rsid w:val="007436FC"/>
    <w:rsid w:val="00746FBC"/>
    <w:rsid w:val="007527A9"/>
    <w:rsid w:val="007557BB"/>
    <w:rsid w:val="0076690A"/>
    <w:rsid w:val="00766FB5"/>
    <w:rsid w:val="00767685"/>
    <w:rsid w:val="007748B5"/>
    <w:rsid w:val="007822F4"/>
    <w:rsid w:val="00791F18"/>
    <w:rsid w:val="007A380E"/>
    <w:rsid w:val="007A51F4"/>
    <w:rsid w:val="007A55F2"/>
    <w:rsid w:val="007B2970"/>
    <w:rsid w:val="007B4000"/>
    <w:rsid w:val="007B5D2A"/>
    <w:rsid w:val="007B7710"/>
    <w:rsid w:val="007C1B2D"/>
    <w:rsid w:val="007C33EA"/>
    <w:rsid w:val="007C6AB7"/>
    <w:rsid w:val="007D4BF0"/>
    <w:rsid w:val="007D4DBD"/>
    <w:rsid w:val="007E0AE0"/>
    <w:rsid w:val="007E697D"/>
    <w:rsid w:val="007F2320"/>
    <w:rsid w:val="00802202"/>
    <w:rsid w:val="0080264E"/>
    <w:rsid w:val="0081208A"/>
    <w:rsid w:val="0081538E"/>
    <w:rsid w:val="008179EE"/>
    <w:rsid w:val="00822578"/>
    <w:rsid w:val="0082300A"/>
    <w:rsid w:val="00826E85"/>
    <w:rsid w:val="008322F8"/>
    <w:rsid w:val="008328A1"/>
    <w:rsid w:val="00837A49"/>
    <w:rsid w:val="00843E44"/>
    <w:rsid w:val="00855F77"/>
    <w:rsid w:val="00860944"/>
    <w:rsid w:val="00865F36"/>
    <w:rsid w:val="00874034"/>
    <w:rsid w:val="0087661B"/>
    <w:rsid w:val="00881683"/>
    <w:rsid w:val="008853CB"/>
    <w:rsid w:val="008869A3"/>
    <w:rsid w:val="00890448"/>
    <w:rsid w:val="00891604"/>
    <w:rsid w:val="00892B44"/>
    <w:rsid w:val="00893E16"/>
    <w:rsid w:val="008C3D4E"/>
    <w:rsid w:val="008D78C2"/>
    <w:rsid w:val="008E1039"/>
    <w:rsid w:val="008F11DB"/>
    <w:rsid w:val="008F70A7"/>
    <w:rsid w:val="00900A4F"/>
    <w:rsid w:val="0091152D"/>
    <w:rsid w:val="009142BD"/>
    <w:rsid w:val="00916760"/>
    <w:rsid w:val="009331B1"/>
    <w:rsid w:val="009368A6"/>
    <w:rsid w:val="00937DDB"/>
    <w:rsid w:val="0094117E"/>
    <w:rsid w:val="00950D66"/>
    <w:rsid w:val="00952C6D"/>
    <w:rsid w:val="009576D3"/>
    <w:rsid w:val="009626D5"/>
    <w:rsid w:val="0096288F"/>
    <w:rsid w:val="00967FB0"/>
    <w:rsid w:val="0097141A"/>
    <w:rsid w:val="00973229"/>
    <w:rsid w:val="00976A50"/>
    <w:rsid w:val="00987DEF"/>
    <w:rsid w:val="009A745C"/>
    <w:rsid w:val="009A783E"/>
    <w:rsid w:val="009C0DBE"/>
    <w:rsid w:val="009C633A"/>
    <w:rsid w:val="009D0861"/>
    <w:rsid w:val="009D1B67"/>
    <w:rsid w:val="009D4781"/>
    <w:rsid w:val="009E080C"/>
    <w:rsid w:val="009E1EC2"/>
    <w:rsid w:val="009E630D"/>
    <w:rsid w:val="009F0092"/>
    <w:rsid w:val="009F2685"/>
    <w:rsid w:val="009F3FFC"/>
    <w:rsid w:val="009F696E"/>
    <w:rsid w:val="00A01692"/>
    <w:rsid w:val="00A071CD"/>
    <w:rsid w:val="00A074EC"/>
    <w:rsid w:val="00A07994"/>
    <w:rsid w:val="00A21266"/>
    <w:rsid w:val="00A245DB"/>
    <w:rsid w:val="00A3133A"/>
    <w:rsid w:val="00A314B1"/>
    <w:rsid w:val="00A3303A"/>
    <w:rsid w:val="00A400FE"/>
    <w:rsid w:val="00A447FC"/>
    <w:rsid w:val="00A459EB"/>
    <w:rsid w:val="00A46219"/>
    <w:rsid w:val="00A5206B"/>
    <w:rsid w:val="00A6057A"/>
    <w:rsid w:val="00A655D8"/>
    <w:rsid w:val="00A66991"/>
    <w:rsid w:val="00A66E8F"/>
    <w:rsid w:val="00A7306E"/>
    <w:rsid w:val="00A740CE"/>
    <w:rsid w:val="00A75EBB"/>
    <w:rsid w:val="00A77FC3"/>
    <w:rsid w:val="00A901A5"/>
    <w:rsid w:val="00A9201B"/>
    <w:rsid w:val="00AA08FF"/>
    <w:rsid w:val="00AA1995"/>
    <w:rsid w:val="00AB2759"/>
    <w:rsid w:val="00AB573A"/>
    <w:rsid w:val="00AC0235"/>
    <w:rsid w:val="00AC6B5D"/>
    <w:rsid w:val="00AC7A1A"/>
    <w:rsid w:val="00AD39E0"/>
    <w:rsid w:val="00AD4A93"/>
    <w:rsid w:val="00AD5058"/>
    <w:rsid w:val="00AD6F43"/>
    <w:rsid w:val="00AE0398"/>
    <w:rsid w:val="00AF4D83"/>
    <w:rsid w:val="00AF6EC6"/>
    <w:rsid w:val="00B1451F"/>
    <w:rsid w:val="00B14618"/>
    <w:rsid w:val="00B21697"/>
    <w:rsid w:val="00B24951"/>
    <w:rsid w:val="00B25359"/>
    <w:rsid w:val="00B263D9"/>
    <w:rsid w:val="00B36472"/>
    <w:rsid w:val="00B414AE"/>
    <w:rsid w:val="00B63112"/>
    <w:rsid w:val="00B65AC9"/>
    <w:rsid w:val="00B72F40"/>
    <w:rsid w:val="00B752E6"/>
    <w:rsid w:val="00B8249F"/>
    <w:rsid w:val="00B85D89"/>
    <w:rsid w:val="00B86F7A"/>
    <w:rsid w:val="00B965D5"/>
    <w:rsid w:val="00B969A3"/>
    <w:rsid w:val="00BA7E6D"/>
    <w:rsid w:val="00BB28FE"/>
    <w:rsid w:val="00BB74D7"/>
    <w:rsid w:val="00BD5139"/>
    <w:rsid w:val="00BD61FF"/>
    <w:rsid w:val="00BD67A4"/>
    <w:rsid w:val="00BE0968"/>
    <w:rsid w:val="00BE1F0E"/>
    <w:rsid w:val="00BE58C0"/>
    <w:rsid w:val="00BF2FB1"/>
    <w:rsid w:val="00BF5069"/>
    <w:rsid w:val="00C025A7"/>
    <w:rsid w:val="00C038ED"/>
    <w:rsid w:val="00C07A7C"/>
    <w:rsid w:val="00C137A3"/>
    <w:rsid w:val="00C15053"/>
    <w:rsid w:val="00C171FD"/>
    <w:rsid w:val="00C373DC"/>
    <w:rsid w:val="00C54F85"/>
    <w:rsid w:val="00C5588F"/>
    <w:rsid w:val="00C56038"/>
    <w:rsid w:val="00C60E4A"/>
    <w:rsid w:val="00C63110"/>
    <w:rsid w:val="00C95254"/>
    <w:rsid w:val="00C96C74"/>
    <w:rsid w:val="00C975DF"/>
    <w:rsid w:val="00CA043F"/>
    <w:rsid w:val="00CA2771"/>
    <w:rsid w:val="00CA5241"/>
    <w:rsid w:val="00CA757D"/>
    <w:rsid w:val="00CB7413"/>
    <w:rsid w:val="00CD6771"/>
    <w:rsid w:val="00CE05C0"/>
    <w:rsid w:val="00CE3DCA"/>
    <w:rsid w:val="00CE5001"/>
    <w:rsid w:val="00CE76AC"/>
    <w:rsid w:val="00CF3361"/>
    <w:rsid w:val="00CF4073"/>
    <w:rsid w:val="00CF4D6E"/>
    <w:rsid w:val="00CF6588"/>
    <w:rsid w:val="00CF7188"/>
    <w:rsid w:val="00D267CB"/>
    <w:rsid w:val="00D27247"/>
    <w:rsid w:val="00D35F9F"/>
    <w:rsid w:val="00D42DF4"/>
    <w:rsid w:val="00D47E44"/>
    <w:rsid w:val="00D510A1"/>
    <w:rsid w:val="00D54E1C"/>
    <w:rsid w:val="00D57D36"/>
    <w:rsid w:val="00D617E0"/>
    <w:rsid w:val="00D619CF"/>
    <w:rsid w:val="00D63471"/>
    <w:rsid w:val="00D727B1"/>
    <w:rsid w:val="00D754CD"/>
    <w:rsid w:val="00D76B6D"/>
    <w:rsid w:val="00D824C2"/>
    <w:rsid w:val="00D94BBA"/>
    <w:rsid w:val="00DA3E56"/>
    <w:rsid w:val="00DA6DE8"/>
    <w:rsid w:val="00DB5703"/>
    <w:rsid w:val="00DB68F4"/>
    <w:rsid w:val="00DB71AE"/>
    <w:rsid w:val="00DC3042"/>
    <w:rsid w:val="00DC40C2"/>
    <w:rsid w:val="00DD65F2"/>
    <w:rsid w:val="00DD6ADD"/>
    <w:rsid w:val="00DD7900"/>
    <w:rsid w:val="00DE2630"/>
    <w:rsid w:val="00DE287A"/>
    <w:rsid w:val="00DF44CC"/>
    <w:rsid w:val="00DF57E0"/>
    <w:rsid w:val="00DF68ED"/>
    <w:rsid w:val="00DF7D75"/>
    <w:rsid w:val="00E14B40"/>
    <w:rsid w:val="00E16C07"/>
    <w:rsid w:val="00E17802"/>
    <w:rsid w:val="00E2114E"/>
    <w:rsid w:val="00E22DB7"/>
    <w:rsid w:val="00E302E6"/>
    <w:rsid w:val="00E42375"/>
    <w:rsid w:val="00E51A19"/>
    <w:rsid w:val="00E617CD"/>
    <w:rsid w:val="00E64D1D"/>
    <w:rsid w:val="00E71B15"/>
    <w:rsid w:val="00E71DBB"/>
    <w:rsid w:val="00E746BA"/>
    <w:rsid w:val="00E77C88"/>
    <w:rsid w:val="00E77E77"/>
    <w:rsid w:val="00EB3539"/>
    <w:rsid w:val="00EB6123"/>
    <w:rsid w:val="00EC012D"/>
    <w:rsid w:val="00EC4C88"/>
    <w:rsid w:val="00EC50D1"/>
    <w:rsid w:val="00ED746E"/>
    <w:rsid w:val="00EF13CF"/>
    <w:rsid w:val="00EF1645"/>
    <w:rsid w:val="00EF2423"/>
    <w:rsid w:val="00EF5D9E"/>
    <w:rsid w:val="00F06B8C"/>
    <w:rsid w:val="00F158BD"/>
    <w:rsid w:val="00F242BD"/>
    <w:rsid w:val="00F26829"/>
    <w:rsid w:val="00F271C0"/>
    <w:rsid w:val="00F35C3F"/>
    <w:rsid w:val="00F37CB3"/>
    <w:rsid w:val="00F61E71"/>
    <w:rsid w:val="00F66ECD"/>
    <w:rsid w:val="00F708EA"/>
    <w:rsid w:val="00F70E32"/>
    <w:rsid w:val="00F710BC"/>
    <w:rsid w:val="00F74683"/>
    <w:rsid w:val="00F77FD7"/>
    <w:rsid w:val="00F94C62"/>
    <w:rsid w:val="00FA05DA"/>
    <w:rsid w:val="00FA10A1"/>
    <w:rsid w:val="00FA7D5B"/>
    <w:rsid w:val="00FB545C"/>
    <w:rsid w:val="00FC5654"/>
    <w:rsid w:val="00FC7259"/>
    <w:rsid w:val="00FD0A1F"/>
    <w:rsid w:val="00FD0D12"/>
    <w:rsid w:val="00FD2E4C"/>
    <w:rsid w:val="00FE4961"/>
    <w:rsid w:val="00FF2F2C"/>
    <w:rsid w:val="00FF7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4BB23"/>
  <w15:chartTrackingRefBased/>
  <w15:docId w15:val="{7A46325D-0D12-4C13-B6A0-BECB6021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956"/>
    <w:pPr>
      <w:spacing w:after="0" w:line="240" w:lineRule="auto"/>
    </w:pPr>
    <w:rPr>
      <w:rFonts w:ascii="Trebuchet MS" w:eastAsia="Times New Roman" w:hAnsi="Trebuchet MS" w:cs="Times New Roman"/>
      <w:kern w:val="0"/>
      <w:szCs w:val="24"/>
      <w14:ligatures w14:val="none"/>
    </w:rPr>
  </w:style>
  <w:style w:type="paragraph" w:styleId="Heading1">
    <w:name w:val="heading 1"/>
    <w:basedOn w:val="Normal"/>
    <w:next w:val="Normal"/>
    <w:link w:val="Heading1Char"/>
    <w:uiPriority w:val="9"/>
    <w:qFormat/>
    <w:rsid w:val="00462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62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462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462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462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462F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462F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462F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462F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62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462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462F77"/>
    <w:rPr>
      <w:rFonts w:eastAsiaTheme="majorEastAsia" w:cstheme="majorBidi"/>
      <w:i/>
      <w:iCs/>
      <w:color w:val="0F4761" w:themeColor="accent1" w:themeShade="BF"/>
    </w:rPr>
  </w:style>
  <w:style w:type="character" w:customStyle="1" w:styleId="Heading5Char">
    <w:name w:val="Heading 5 Char"/>
    <w:basedOn w:val="DefaultParagraphFont"/>
    <w:link w:val="Heading5"/>
    <w:rsid w:val="00462F77"/>
    <w:rPr>
      <w:rFonts w:eastAsiaTheme="majorEastAsia" w:cstheme="majorBidi"/>
      <w:color w:val="0F4761" w:themeColor="accent1" w:themeShade="BF"/>
    </w:rPr>
  </w:style>
  <w:style w:type="character" w:customStyle="1" w:styleId="Heading6Char">
    <w:name w:val="Heading 6 Char"/>
    <w:basedOn w:val="DefaultParagraphFont"/>
    <w:link w:val="Heading6"/>
    <w:rsid w:val="00462F77"/>
    <w:rPr>
      <w:rFonts w:eastAsiaTheme="majorEastAsia" w:cstheme="majorBidi"/>
      <w:i/>
      <w:iCs/>
      <w:color w:val="595959" w:themeColor="text1" w:themeTint="A6"/>
    </w:rPr>
  </w:style>
  <w:style w:type="character" w:customStyle="1" w:styleId="Heading7Char">
    <w:name w:val="Heading 7 Char"/>
    <w:basedOn w:val="DefaultParagraphFont"/>
    <w:link w:val="Heading7"/>
    <w:rsid w:val="00462F77"/>
    <w:rPr>
      <w:rFonts w:eastAsiaTheme="majorEastAsia" w:cstheme="majorBidi"/>
      <w:color w:val="595959" w:themeColor="text1" w:themeTint="A6"/>
    </w:rPr>
  </w:style>
  <w:style w:type="character" w:customStyle="1" w:styleId="Heading8Char">
    <w:name w:val="Heading 8 Char"/>
    <w:basedOn w:val="DefaultParagraphFont"/>
    <w:link w:val="Heading8"/>
    <w:rsid w:val="00462F77"/>
    <w:rPr>
      <w:rFonts w:eastAsiaTheme="majorEastAsia" w:cstheme="majorBidi"/>
      <w:i/>
      <w:iCs/>
      <w:color w:val="272727" w:themeColor="text1" w:themeTint="D8"/>
    </w:rPr>
  </w:style>
  <w:style w:type="character" w:customStyle="1" w:styleId="Heading9Char">
    <w:name w:val="Heading 9 Char"/>
    <w:basedOn w:val="DefaultParagraphFont"/>
    <w:link w:val="Heading9"/>
    <w:rsid w:val="00462F77"/>
    <w:rPr>
      <w:rFonts w:eastAsiaTheme="majorEastAsia" w:cstheme="majorBidi"/>
      <w:color w:val="272727" w:themeColor="text1" w:themeTint="D8"/>
    </w:rPr>
  </w:style>
  <w:style w:type="paragraph" w:styleId="Title">
    <w:name w:val="Title"/>
    <w:basedOn w:val="Normal"/>
    <w:next w:val="Normal"/>
    <w:link w:val="TitleChar"/>
    <w:uiPriority w:val="10"/>
    <w:qFormat/>
    <w:rsid w:val="00462F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2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2F77"/>
    <w:pPr>
      <w:spacing w:before="160"/>
      <w:jc w:val="center"/>
    </w:pPr>
    <w:rPr>
      <w:i/>
      <w:iCs/>
      <w:color w:val="404040" w:themeColor="text1" w:themeTint="BF"/>
    </w:rPr>
  </w:style>
  <w:style w:type="character" w:customStyle="1" w:styleId="QuoteChar">
    <w:name w:val="Quote Char"/>
    <w:basedOn w:val="DefaultParagraphFont"/>
    <w:link w:val="Quote"/>
    <w:uiPriority w:val="29"/>
    <w:rsid w:val="00462F77"/>
    <w:rPr>
      <w:i/>
      <w:iCs/>
      <w:color w:val="404040" w:themeColor="text1" w:themeTint="BF"/>
    </w:rPr>
  </w:style>
  <w:style w:type="paragraph" w:styleId="ListParagraph">
    <w:name w:val="List Paragraph"/>
    <w:basedOn w:val="Normal"/>
    <w:uiPriority w:val="34"/>
    <w:qFormat/>
    <w:rsid w:val="00462F77"/>
    <w:pPr>
      <w:ind w:left="720"/>
      <w:contextualSpacing/>
    </w:pPr>
  </w:style>
  <w:style w:type="character" w:styleId="IntenseEmphasis">
    <w:name w:val="Intense Emphasis"/>
    <w:basedOn w:val="DefaultParagraphFont"/>
    <w:uiPriority w:val="21"/>
    <w:qFormat/>
    <w:rsid w:val="00462F77"/>
    <w:rPr>
      <w:i/>
      <w:iCs/>
      <w:color w:val="0F4761" w:themeColor="accent1" w:themeShade="BF"/>
    </w:rPr>
  </w:style>
  <w:style w:type="paragraph" w:styleId="IntenseQuote">
    <w:name w:val="Intense Quote"/>
    <w:basedOn w:val="Normal"/>
    <w:next w:val="Normal"/>
    <w:link w:val="IntenseQuoteChar"/>
    <w:uiPriority w:val="30"/>
    <w:qFormat/>
    <w:rsid w:val="00462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2F77"/>
    <w:rPr>
      <w:i/>
      <w:iCs/>
      <w:color w:val="0F4761" w:themeColor="accent1" w:themeShade="BF"/>
    </w:rPr>
  </w:style>
  <w:style w:type="character" w:styleId="IntenseReference">
    <w:name w:val="Intense Reference"/>
    <w:basedOn w:val="DefaultParagraphFont"/>
    <w:uiPriority w:val="32"/>
    <w:qFormat/>
    <w:rsid w:val="00462F77"/>
    <w:rPr>
      <w:b/>
      <w:bCs/>
      <w:smallCaps/>
      <w:color w:val="0F4761" w:themeColor="accent1" w:themeShade="BF"/>
      <w:spacing w:val="5"/>
    </w:rPr>
  </w:style>
  <w:style w:type="paragraph" w:customStyle="1" w:styleId="Level1">
    <w:name w:val="Level 1"/>
    <w:basedOn w:val="Heading1"/>
    <w:next w:val="Normal"/>
    <w:qFormat/>
    <w:rsid w:val="00462F77"/>
    <w:pPr>
      <w:keepNext w:val="0"/>
      <w:keepLines w:val="0"/>
      <w:numPr>
        <w:numId w:val="7"/>
      </w:numPr>
      <w:pBdr>
        <w:bottom w:val="single" w:sz="4" w:space="1" w:color="auto"/>
      </w:pBdr>
      <w:tabs>
        <w:tab w:val="clear" w:pos="851"/>
        <w:tab w:val="num" w:pos="1146"/>
      </w:tabs>
      <w:spacing w:before="0" w:after="0" w:line="435" w:lineRule="exact"/>
      <w:ind w:left="1146" w:hanging="720"/>
      <w:jc w:val="both"/>
    </w:pPr>
    <w:rPr>
      <w:rFonts w:ascii="Arial" w:eastAsia="Times New Roman" w:hAnsi="Arial" w:cs="Times New Roman"/>
      <w:b/>
      <w:color w:val="auto"/>
      <w:sz w:val="22"/>
      <w:szCs w:val="20"/>
      <w:lang w:val="x-none" w:eastAsia="x-none"/>
    </w:rPr>
  </w:style>
  <w:style w:type="paragraph" w:customStyle="1" w:styleId="Level2">
    <w:name w:val="Level 2"/>
    <w:basedOn w:val="Normal"/>
    <w:link w:val="Level2Char"/>
    <w:qFormat/>
    <w:rsid w:val="00462F77"/>
    <w:pPr>
      <w:numPr>
        <w:ilvl w:val="1"/>
        <w:numId w:val="1"/>
      </w:numPr>
      <w:spacing w:line="435" w:lineRule="exact"/>
      <w:jc w:val="both"/>
      <w:outlineLvl w:val="1"/>
    </w:pPr>
    <w:rPr>
      <w:rFonts w:ascii="Arial" w:hAnsi="Arial"/>
      <w:sz w:val="20"/>
      <w:szCs w:val="20"/>
    </w:rPr>
  </w:style>
  <w:style w:type="paragraph" w:customStyle="1" w:styleId="Level3">
    <w:name w:val="Level 3"/>
    <w:basedOn w:val="Normal"/>
    <w:link w:val="Level3Char"/>
    <w:qFormat/>
    <w:rsid w:val="00462F77"/>
    <w:pPr>
      <w:tabs>
        <w:tab w:val="num" w:pos="1728"/>
      </w:tabs>
      <w:spacing w:line="435" w:lineRule="exact"/>
      <w:ind w:left="1728" w:hanging="1008"/>
      <w:jc w:val="both"/>
      <w:outlineLvl w:val="2"/>
    </w:pPr>
    <w:rPr>
      <w:rFonts w:ascii="Arial" w:hAnsi="Arial"/>
      <w:sz w:val="20"/>
      <w:szCs w:val="20"/>
      <w:lang w:val="x-none"/>
    </w:rPr>
  </w:style>
  <w:style w:type="paragraph" w:customStyle="1" w:styleId="Clause1">
    <w:name w:val="Clause 1."/>
    <w:next w:val="Clause11"/>
    <w:rsid w:val="00462F77"/>
    <w:pPr>
      <w:keepNext/>
      <w:tabs>
        <w:tab w:val="num" w:pos="567"/>
      </w:tabs>
      <w:spacing w:before="560" w:after="0" w:line="240" w:lineRule="auto"/>
      <w:ind w:left="567" w:hanging="567"/>
      <w:jc w:val="both"/>
    </w:pPr>
    <w:rPr>
      <w:rFonts w:ascii="Arial" w:eastAsia="Times New Roman" w:hAnsi="Arial" w:cs="Times New Roman"/>
      <w:b/>
      <w:caps/>
      <w:kern w:val="0"/>
      <w:szCs w:val="20"/>
      <w14:ligatures w14:val="none"/>
    </w:rPr>
  </w:style>
  <w:style w:type="paragraph" w:customStyle="1" w:styleId="Clause11">
    <w:name w:val="Clause 1.1."/>
    <w:rsid w:val="00462F77"/>
    <w:pPr>
      <w:numPr>
        <w:ilvl w:val="3"/>
        <w:numId w:val="7"/>
      </w:numPr>
      <w:tabs>
        <w:tab w:val="clear" w:pos="2835"/>
        <w:tab w:val="num" w:pos="1417"/>
      </w:tabs>
      <w:spacing w:after="0" w:line="240" w:lineRule="auto"/>
      <w:ind w:left="1417" w:hanging="850"/>
      <w:jc w:val="both"/>
    </w:pPr>
    <w:rPr>
      <w:rFonts w:ascii="Arial" w:eastAsia="Times New Roman" w:hAnsi="Arial" w:cs="Times New Roman"/>
      <w:kern w:val="0"/>
      <w:szCs w:val="20"/>
      <w14:ligatures w14:val="none"/>
    </w:rPr>
  </w:style>
  <w:style w:type="paragraph" w:customStyle="1" w:styleId="Clause111">
    <w:name w:val="Clause 1.1.1."/>
    <w:rsid w:val="00462F77"/>
    <w:pPr>
      <w:numPr>
        <w:ilvl w:val="4"/>
        <w:numId w:val="7"/>
      </w:numPr>
      <w:tabs>
        <w:tab w:val="clear" w:pos="3004"/>
        <w:tab w:val="num" w:pos="2551"/>
      </w:tabs>
      <w:spacing w:after="0" w:line="240" w:lineRule="auto"/>
      <w:ind w:left="2551"/>
      <w:jc w:val="both"/>
    </w:pPr>
    <w:rPr>
      <w:rFonts w:ascii="Arial" w:eastAsia="Times New Roman" w:hAnsi="Arial" w:cs="Times New Roman"/>
      <w:kern w:val="0"/>
      <w:szCs w:val="20"/>
      <w14:ligatures w14:val="none"/>
    </w:rPr>
  </w:style>
  <w:style w:type="paragraph" w:customStyle="1" w:styleId="Clause1111">
    <w:name w:val="Clause 1.1.1.1."/>
    <w:rsid w:val="00462F77"/>
    <w:pPr>
      <w:numPr>
        <w:ilvl w:val="4"/>
        <w:numId w:val="2"/>
      </w:numPr>
      <w:spacing w:after="0" w:line="240" w:lineRule="auto"/>
      <w:jc w:val="both"/>
    </w:pPr>
    <w:rPr>
      <w:rFonts w:ascii="Arial" w:eastAsia="Times New Roman" w:hAnsi="Arial" w:cs="Times New Roman"/>
      <w:kern w:val="0"/>
      <w:szCs w:val="20"/>
      <w14:ligatures w14:val="none"/>
    </w:rPr>
  </w:style>
  <w:style w:type="paragraph" w:customStyle="1" w:styleId="Clause11111">
    <w:name w:val="Clause 1.1.1.1.1."/>
    <w:rsid w:val="00462F77"/>
    <w:pPr>
      <w:numPr>
        <w:ilvl w:val="5"/>
        <w:numId w:val="2"/>
      </w:numPr>
      <w:spacing w:after="0" w:line="240" w:lineRule="auto"/>
      <w:jc w:val="both"/>
    </w:pPr>
    <w:rPr>
      <w:rFonts w:ascii="Arial" w:eastAsia="Times New Roman" w:hAnsi="Arial" w:cs="Times New Roman"/>
      <w:kern w:val="0"/>
      <w:szCs w:val="20"/>
      <w14:ligatures w14:val="none"/>
    </w:rPr>
  </w:style>
  <w:style w:type="paragraph" w:customStyle="1" w:styleId="Body1">
    <w:name w:val="Body 1"/>
    <w:basedOn w:val="Normal"/>
    <w:rsid w:val="00462F77"/>
    <w:pPr>
      <w:ind w:left="567"/>
      <w:jc w:val="both"/>
    </w:pPr>
    <w:rPr>
      <w:rFonts w:ascii="Arial" w:hAnsi="Arial"/>
    </w:rPr>
  </w:style>
  <w:style w:type="paragraph" w:customStyle="1" w:styleId="PDoNotUse">
    <w:name w:val="P Do Not Use"/>
    <w:basedOn w:val="Normal"/>
    <w:next w:val="Normal"/>
    <w:uiPriority w:val="99"/>
    <w:rsid w:val="00462F77"/>
    <w:pPr>
      <w:tabs>
        <w:tab w:val="num" w:pos="360"/>
      </w:tabs>
      <w:jc w:val="both"/>
    </w:pPr>
    <w:rPr>
      <w:rFonts w:ascii="Arial" w:hAnsi="Arial"/>
      <w:color w:val="FFFFFF"/>
      <w:sz w:val="2"/>
    </w:rPr>
  </w:style>
  <w:style w:type="paragraph" w:customStyle="1" w:styleId="Para1">
    <w:name w:val="Para 1."/>
    <w:uiPriority w:val="99"/>
    <w:qFormat/>
    <w:rsid w:val="00462F77"/>
    <w:pPr>
      <w:spacing w:after="0" w:line="240" w:lineRule="auto"/>
      <w:jc w:val="both"/>
    </w:pPr>
    <w:rPr>
      <w:rFonts w:ascii="Arial" w:eastAsia="Times New Roman" w:hAnsi="Arial" w:cs="Times New Roman"/>
      <w:kern w:val="0"/>
      <w:szCs w:val="20"/>
      <w14:ligatures w14:val="none"/>
    </w:rPr>
  </w:style>
  <w:style w:type="paragraph" w:customStyle="1" w:styleId="Para11">
    <w:name w:val="Para 1.1."/>
    <w:basedOn w:val="Para1"/>
    <w:uiPriority w:val="99"/>
    <w:qFormat/>
    <w:rsid w:val="00462F77"/>
    <w:pPr>
      <w:numPr>
        <w:ilvl w:val="2"/>
        <w:numId w:val="3"/>
      </w:numPr>
      <w:tabs>
        <w:tab w:val="clear" w:pos="1418"/>
      </w:tabs>
      <w:ind w:left="0" w:firstLine="0"/>
    </w:pPr>
  </w:style>
  <w:style w:type="paragraph" w:customStyle="1" w:styleId="ScheduleHeading2">
    <w:name w:val="ScheduleHeading2"/>
    <w:basedOn w:val="Normal"/>
    <w:next w:val="Para1"/>
    <w:rsid w:val="00462F77"/>
    <w:pPr>
      <w:spacing w:after="240"/>
      <w:jc w:val="center"/>
    </w:pPr>
    <w:rPr>
      <w:rFonts w:ascii="Arial" w:hAnsi="Arial"/>
      <w:b/>
    </w:rPr>
  </w:style>
  <w:style w:type="character" w:customStyle="1" w:styleId="Bold">
    <w:name w:val="Bold"/>
    <w:rsid w:val="00462F77"/>
    <w:rPr>
      <w:b/>
      <w:dstrike w:val="0"/>
      <w:vertAlign w:val="baseline"/>
    </w:rPr>
  </w:style>
  <w:style w:type="paragraph" w:styleId="Footer">
    <w:name w:val="footer"/>
    <w:basedOn w:val="Normal"/>
    <w:link w:val="FooterChar"/>
    <w:uiPriority w:val="99"/>
    <w:rsid w:val="00462F77"/>
    <w:pPr>
      <w:tabs>
        <w:tab w:val="center" w:pos="4320"/>
        <w:tab w:val="right" w:pos="8640"/>
      </w:tabs>
      <w:jc w:val="both"/>
    </w:pPr>
    <w:rPr>
      <w:rFonts w:ascii="Arial" w:hAnsi="Arial"/>
      <w:sz w:val="20"/>
      <w:szCs w:val="20"/>
      <w:lang w:val="x-none" w:eastAsia="x-none"/>
    </w:rPr>
  </w:style>
  <w:style w:type="character" w:customStyle="1" w:styleId="FooterChar">
    <w:name w:val="Footer Char"/>
    <w:basedOn w:val="DefaultParagraphFont"/>
    <w:link w:val="Footer"/>
    <w:uiPriority w:val="99"/>
    <w:rsid w:val="00462F77"/>
    <w:rPr>
      <w:rFonts w:ascii="Arial" w:eastAsia="Times New Roman" w:hAnsi="Arial" w:cs="Times New Roman"/>
      <w:kern w:val="0"/>
      <w:sz w:val="20"/>
      <w:szCs w:val="20"/>
      <w:lang w:val="x-none" w:eastAsia="x-none"/>
      <w14:ligatures w14:val="none"/>
    </w:rPr>
  </w:style>
  <w:style w:type="paragraph" w:customStyle="1" w:styleId="AutoWilsonsLegalSingleSpacing">
    <w:name w:val="Auto Wilsons Legal Single Spacing"/>
    <w:basedOn w:val="Normal"/>
    <w:rsid w:val="00462F77"/>
    <w:pPr>
      <w:numPr>
        <w:numId w:val="4"/>
      </w:numPr>
      <w:spacing w:after="240"/>
    </w:pPr>
    <w:rPr>
      <w:rFonts w:ascii="Times New Roman" w:hAnsi="Times New Roman"/>
    </w:rPr>
  </w:style>
  <w:style w:type="paragraph" w:styleId="Header">
    <w:name w:val="header"/>
    <w:basedOn w:val="Normal"/>
    <w:link w:val="HeaderChar"/>
    <w:rsid w:val="00462F77"/>
    <w:pPr>
      <w:tabs>
        <w:tab w:val="center" w:pos="4513"/>
        <w:tab w:val="right" w:pos="9026"/>
      </w:tabs>
    </w:pPr>
    <w:rPr>
      <w:sz w:val="20"/>
      <w:lang w:val="x-none" w:eastAsia="x-none"/>
    </w:rPr>
  </w:style>
  <w:style w:type="character" w:customStyle="1" w:styleId="HeaderChar">
    <w:name w:val="Header Char"/>
    <w:basedOn w:val="DefaultParagraphFont"/>
    <w:link w:val="Header"/>
    <w:rsid w:val="00462F77"/>
    <w:rPr>
      <w:rFonts w:ascii="Trebuchet MS" w:eastAsia="Times New Roman" w:hAnsi="Trebuchet MS" w:cs="Times New Roman"/>
      <w:kern w:val="0"/>
      <w:sz w:val="20"/>
      <w:szCs w:val="24"/>
      <w:lang w:val="x-none" w:eastAsia="x-none"/>
      <w14:ligatures w14:val="none"/>
    </w:rPr>
  </w:style>
  <w:style w:type="paragraph" w:styleId="BalloonText">
    <w:name w:val="Balloon Text"/>
    <w:basedOn w:val="Normal"/>
    <w:link w:val="BalloonTextChar"/>
    <w:uiPriority w:val="99"/>
    <w:semiHidden/>
    <w:unhideWhenUsed/>
    <w:rsid w:val="00462F77"/>
    <w:rPr>
      <w:rFonts w:ascii="Tahoma" w:hAnsi="Tahoma"/>
      <w:sz w:val="16"/>
      <w:szCs w:val="16"/>
      <w:lang w:val="x-none"/>
    </w:rPr>
  </w:style>
  <w:style w:type="character" w:customStyle="1" w:styleId="BalloonTextChar">
    <w:name w:val="Balloon Text Char"/>
    <w:basedOn w:val="DefaultParagraphFont"/>
    <w:link w:val="BalloonText"/>
    <w:uiPriority w:val="99"/>
    <w:semiHidden/>
    <w:rsid w:val="00462F77"/>
    <w:rPr>
      <w:rFonts w:ascii="Tahoma" w:eastAsia="Times New Roman" w:hAnsi="Tahoma" w:cs="Times New Roman"/>
      <w:kern w:val="0"/>
      <w:sz w:val="16"/>
      <w:szCs w:val="16"/>
      <w:lang w:val="x-none"/>
      <w14:ligatures w14:val="none"/>
    </w:rPr>
  </w:style>
  <w:style w:type="paragraph" w:customStyle="1" w:styleId="Level4">
    <w:name w:val="Level 4"/>
    <w:basedOn w:val="Normal"/>
    <w:qFormat/>
    <w:rsid w:val="00462F77"/>
    <w:pPr>
      <w:tabs>
        <w:tab w:val="num" w:pos="2835"/>
      </w:tabs>
      <w:spacing w:after="240" w:line="312" w:lineRule="auto"/>
      <w:ind w:left="2835" w:hanging="1134"/>
      <w:jc w:val="both"/>
      <w:outlineLvl w:val="3"/>
    </w:pPr>
    <w:rPr>
      <w:rFonts w:ascii="Times New Roman" w:hAnsi="Times New Roman"/>
      <w:sz w:val="24"/>
      <w:szCs w:val="20"/>
      <w:lang w:eastAsia="en-GB"/>
    </w:rPr>
  </w:style>
  <w:style w:type="paragraph" w:customStyle="1" w:styleId="Level5">
    <w:name w:val="Level 5"/>
    <w:basedOn w:val="Normal"/>
    <w:qFormat/>
    <w:rsid w:val="00462F77"/>
    <w:pPr>
      <w:tabs>
        <w:tab w:val="left" w:pos="2835"/>
        <w:tab w:val="num" w:pos="3004"/>
      </w:tabs>
      <w:spacing w:after="240" w:line="312" w:lineRule="auto"/>
      <w:ind w:left="3004" w:hanging="1134"/>
      <w:jc w:val="both"/>
      <w:outlineLvl w:val="4"/>
    </w:pPr>
    <w:rPr>
      <w:rFonts w:ascii="Times New Roman" w:hAnsi="Times New Roman"/>
      <w:sz w:val="24"/>
      <w:szCs w:val="20"/>
      <w:lang w:eastAsia="en-GB"/>
    </w:rPr>
  </w:style>
  <w:style w:type="paragraph" w:styleId="BodyTextIndent">
    <w:name w:val="Body Text Indent"/>
    <w:basedOn w:val="Normal"/>
    <w:link w:val="BodyTextIndentChar"/>
    <w:uiPriority w:val="99"/>
    <w:semiHidden/>
    <w:unhideWhenUsed/>
    <w:rsid w:val="00462F77"/>
    <w:pPr>
      <w:spacing w:after="120"/>
      <w:ind w:left="283"/>
    </w:pPr>
    <w:rPr>
      <w:rFonts w:ascii="Arial" w:hAnsi="Arial"/>
      <w:sz w:val="24"/>
      <w:lang w:val="x-none"/>
    </w:rPr>
  </w:style>
  <w:style w:type="character" w:customStyle="1" w:styleId="BodyTextIndentChar">
    <w:name w:val="Body Text Indent Char"/>
    <w:basedOn w:val="DefaultParagraphFont"/>
    <w:link w:val="BodyTextIndent"/>
    <w:uiPriority w:val="99"/>
    <w:semiHidden/>
    <w:rsid w:val="00462F77"/>
    <w:rPr>
      <w:rFonts w:ascii="Arial" w:eastAsia="Times New Roman" w:hAnsi="Arial" w:cs="Times New Roman"/>
      <w:kern w:val="0"/>
      <w:sz w:val="24"/>
      <w:szCs w:val="24"/>
      <w:lang w:val="x-none"/>
      <w14:ligatures w14:val="none"/>
    </w:rPr>
  </w:style>
  <w:style w:type="paragraph" w:customStyle="1" w:styleId="AgtLevel2">
    <w:name w:val="Agt/Level2"/>
    <w:basedOn w:val="Normal"/>
    <w:rsid w:val="00462F77"/>
    <w:pPr>
      <w:numPr>
        <w:ilvl w:val="1"/>
        <w:numId w:val="5"/>
      </w:numPr>
      <w:spacing w:after="240"/>
    </w:pPr>
    <w:rPr>
      <w:rFonts w:ascii="Arial" w:hAnsi="Arial" w:cs="Arial"/>
      <w:sz w:val="20"/>
      <w:szCs w:val="20"/>
      <w:lang w:eastAsia="en-GB"/>
    </w:rPr>
  </w:style>
  <w:style w:type="paragraph" w:styleId="TOC8">
    <w:name w:val="toc 8"/>
    <w:basedOn w:val="Normal"/>
    <w:next w:val="Normal"/>
    <w:hidden/>
    <w:rsid w:val="00462F77"/>
    <w:pPr>
      <w:numPr>
        <w:numId w:val="10"/>
      </w:numPr>
      <w:tabs>
        <w:tab w:val="right" w:leader="dot" w:pos="9000"/>
      </w:tabs>
      <w:ind w:right="360"/>
    </w:pPr>
    <w:rPr>
      <w:rFonts w:ascii="Arial" w:hAnsi="Arial" w:cs="Arial"/>
      <w:sz w:val="20"/>
      <w:szCs w:val="20"/>
      <w:lang w:eastAsia="en-GB"/>
    </w:rPr>
  </w:style>
  <w:style w:type="paragraph" w:styleId="ListBullet">
    <w:name w:val="List Bullet"/>
    <w:aliases w:val="lb"/>
    <w:basedOn w:val="Normal"/>
    <w:rsid w:val="00462F77"/>
    <w:pPr>
      <w:widowControl w:val="0"/>
      <w:numPr>
        <w:numId w:val="8"/>
      </w:numPr>
      <w:autoSpaceDE w:val="0"/>
      <w:autoSpaceDN w:val="0"/>
      <w:adjustRightInd w:val="0"/>
      <w:spacing w:after="240" w:line="288" w:lineRule="auto"/>
      <w:ind w:left="720" w:hanging="720"/>
      <w:jc w:val="both"/>
    </w:pPr>
    <w:rPr>
      <w:rFonts w:ascii="Arial" w:hAnsi="Arial" w:cs="Arial"/>
      <w:sz w:val="20"/>
      <w:szCs w:val="20"/>
      <w:lang w:eastAsia="en-GB"/>
    </w:rPr>
  </w:style>
  <w:style w:type="paragraph" w:styleId="ListNumber5">
    <w:name w:val="List Number 5"/>
    <w:aliases w:val="ln5"/>
    <w:basedOn w:val="Normal"/>
    <w:rsid w:val="00462F77"/>
    <w:pPr>
      <w:widowControl w:val="0"/>
      <w:numPr>
        <w:numId w:val="9"/>
      </w:numPr>
      <w:tabs>
        <w:tab w:val="clear" w:pos="1492"/>
        <w:tab w:val="num" w:pos="720"/>
        <w:tab w:val="num" w:pos="3240"/>
      </w:tabs>
      <w:autoSpaceDE w:val="0"/>
      <w:autoSpaceDN w:val="0"/>
      <w:adjustRightInd w:val="0"/>
      <w:spacing w:line="288" w:lineRule="auto"/>
      <w:ind w:left="3240"/>
      <w:jc w:val="both"/>
    </w:pPr>
    <w:rPr>
      <w:rFonts w:ascii="Arial" w:hAnsi="Arial" w:cs="Arial"/>
      <w:sz w:val="20"/>
      <w:szCs w:val="20"/>
      <w:lang w:eastAsia="en-GB"/>
    </w:rPr>
  </w:style>
  <w:style w:type="character" w:customStyle="1" w:styleId="DeltaViewInsertion">
    <w:name w:val="DeltaView Insertion"/>
    <w:rsid w:val="00462F77"/>
    <w:rPr>
      <w:b/>
      <w:bCs/>
      <w:color w:val="0000FF"/>
      <w:u w:val="double"/>
    </w:rPr>
  </w:style>
  <w:style w:type="character" w:customStyle="1" w:styleId="DeltaViewDeletion">
    <w:name w:val="DeltaView Deletion"/>
    <w:rsid w:val="00462F77"/>
    <w:rPr>
      <w:strike/>
      <w:color w:val="FF0000"/>
    </w:rPr>
  </w:style>
  <w:style w:type="paragraph" w:customStyle="1" w:styleId="HeadSection">
    <w:name w:val="HeadSection"/>
    <w:basedOn w:val="BodyText"/>
    <w:next w:val="BodyText"/>
    <w:rsid w:val="00462F77"/>
    <w:pPr>
      <w:keepNext/>
      <w:tabs>
        <w:tab w:val="num" w:pos="680"/>
      </w:tabs>
      <w:spacing w:before="280" w:after="140" w:line="290" w:lineRule="auto"/>
      <w:ind w:left="680" w:hanging="680"/>
      <w:outlineLvl w:val="0"/>
    </w:pPr>
    <w:rPr>
      <w:rFonts w:ascii="Arial" w:hAnsi="Arial"/>
      <w:b/>
      <w:kern w:val="22"/>
      <w:sz w:val="23"/>
      <w:szCs w:val="20"/>
      <w:lang w:eastAsia="en-GB"/>
    </w:rPr>
  </w:style>
  <w:style w:type="paragraph" w:customStyle="1" w:styleId="Style9">
    <w:name w:val="Style9"/>
    <w:basedOn w:val="Normal"/>
    <w:next w:val="Normal"/>
    <w:rsid w:val="00462F77"/>
    <w:pPr>
      <w:numPr>
        <w:numId w:val="11"/>
      </w:numPr>
      <w:spacing w:after="240" w:line="360" w:lineRule="auto"/>
      <w:ind w:left="1440"/>
      <w:jc w:val="both"/>
    </w:pPr>
    <w:rPr>
      <w:rFonts w:ascii="Times New Roman" w:hAnsi="Times New Roman"/>
      <w:snapToGrid w:val="0"/>
      <w:sz w:val="24"/>
      <w:szCs w:val="20"/>
    </w:rPr>
  </w:style>
  <w:style w:type="paragraph" w:styleId="BodyText">
    <w:name w:val="Body Text"/>
    <w:basedOn w:val="Normal"/>
    <w:link w:val="BodyTextChar"/>
    <w:uiPriority w:val="99"/>
    <w:semiHidden/>
    <w:unhideWhenUsed/>
    <w:rsid w:val="00462F77"/>
    <w:pPr>
      <w:spacing w:after="120"/>
    </w:pPr>
    <w:rPr>
      <w:lang w:val="x-none"/>
    </w:rPr>
  </w:style>
  <w:style w:type="character" w:customStyle="1" w:styleId="BodyTextChar">
    <w:name w:val="Body Text Char"/>
    <w:basedOn w:val="DefaultParagraphFont"/>
    <w:link w:val="BodyText"/>
    <w:uiPriority w:val="99"/>
    <w:semiHidden/>
    <w:rsid w:val="00462F77"/>
    <w:rPr>
      <w:rFonts w:ascii="Trebuchet MS" w:eastAsia="Times New Roman" w:hAnsi="Trebuchet MS" w:cs="Times New Roman"/>
      <w:kern w:val="0"/>
      <w:szCs w:val="24"/>
      <w:lang w:val="x-none"/>
      <w14:ligatures w14:val="none"/>
    </w:rPr>
  </w:style>
  <w:style w:type="character" w:styleId="CommentReference">
    <w:name w:val="annotation reference"/>
    <w:uiPriority w:val="99"/>
    <w:unhideWhenUsed/>
    <w:rsid w:val="00462F77"/>
    <w:rPr>
      <w:sz w:val="16"/>
      <w:szCs w:val="16"/>
    </w:rPr>
  </w:style>
  <w:style w:type="paragraph" w:styleId="CommentText">
    <w:name w:val="annotation text"/>
    <w:basedOn w:val="Normal"/>
    <w:link w:val="CommentTextChar"/>
    <w:unhideWhenUsed/>
    <w:rsid w:val="00462F77"/>
    <w:rPr>
      <w:sz w:val="20"/>
      <w:szCs w:val="20"/>
      <w:lang w:val="x-none"/>
    </w:rPr>
  </w:style>
  <w:style w:type="character" w:customStyle="1" w:styleId="CommentTextChar">
    <w:name w:val="Comment Text Char"/>
    <w:basedOn w:val="DefaultParagraphFont"/>
    <w:link w:val="CommentText"/>
    <w:rsid w:val="00462F77"/>
    <w:rPr>
      <w:rFonts w:ascii="Trebuchet MS" w:eastAsia="Times New Roman" w:hAnsi="Trebuchet MS" w:cs="Times New Roman"/>
      <w:kern w:val="0"/>
      <w:sz w:val="20"/>
      <w:szCs w:val="20"/>
      <w:lang w:val="x-none"/>
      <w14:ligatures w14:val="none"/>
    </w:rPr>
  </w:style>
  <w:style w:type="paragraph" w:styleId="CommentSubject">
    <w:name w:val="annotation subject"/>
    <w:basedOn w:val="CommentText"/>
    <w:next w:val="CommentText"/>
    <w:link w:val="CommentSubjectChar"/>
    <w:uiPriority w:val="99"/>
    <w:semiHidden/>
    <w:unhideWhenUsed/>
    <w:rsid w:val="00462F77"/>
    <w:rPr>
      <w:b/>
      <w:bCs/>
    </w:rPr>
  </w:style>
  <w:style w:type="character" w:customStyle="1" w:styleId="CommentSubjectChar">
    <w:name w:val="Comment Subject Char"/>
    <w:basedOn w:val="CommentTextChar"/>
    <w:link w:val="CommentSubject"/>
    <w:uiPriority w:val="99"/>
    <w:semiHidden/>
    <w:rsid w:val="00462F77"/>
    <w:rPr>
      <w:rFonts w:ascii="Trebuchet MS" w:eastAsia="Times New Roman" w:hAnsi="Trebuchet MS" w:cs="Times New Roman"/>
      <w:b/>
      <w:bCs/>
      <w:kern w:val="0"/>
      <w:sz w:val="20"/>
      <w:szCs w:val="20"/>
      <w:lang w:val="x-none"/>
      <w14:ligatures w14:val="none"/>
    </w:rPr>
  </w:style>
  <w:style w:type="paragraph" w:customStyle="1" w:styleId="Style1">
    <w:name w:val="Style1"/>
    <w:basedOn w:val="Normal"/>
    <w:next w:val="Normal"/>
    <w:rsid w:val="00462F77"/>
    <w:pPr>
      <w:tabs>
        <w:tab w:val="num" w:pos="1440"/>
      </w:tabs>
      <w:spacing w:after="240" w:line="360" w:lineRule="auto"/>
      <w:ind w:left="1440" w:hanging="1440"/>
      <w:jc w:val="both"/>
      <w:outlineLvl w:val="0"/>
    </w:pPr>
    <w:rPr>
      <w:rFonts w:ascii="Arial" w:hAnsi="Arial"/>
      <w:snapToGrid w:val="0"/>
      <w:sz w:val="20"/>
      <w:szCs w:val="20"/>
    </w:rPr>
  </w:style>
  <w:style w:type="paragraph" w:customStyle="1" w:styleId="Style2">
    <w:name w:val="Style2"/>
    <w:basedOn w:val="Normal"/>
    <w:next w:val="Normal"/>
    <w:rsid w:val="00462F77"/>
    <w:pPr>
      <w:widowControl w:val="0"/>
      <w:tabs>
        <w:tab w:val="num" w:pos="1440"/>
      </w:tabs>
      <w:spacing w:after="240" w:line="360" w:lineRule="auto"/>
      <w:ind w:left="1440" w:hanging="1440"/>
      <w:jc w:val="both"/>
      <w:outlineLvl w:val="1"/>
    </w:pPr>
    <w:rPr>
      <w:rFonts w:ascii="Arial" w:hAnsi="Arial"/>
      <w:snapToGrid w:val="0"/>
      <w:sz w:val="20"/>
      <w:szCs w:val="20"/>
    </w:rPr>
  </w:style>
  <w:style w:type="paragraph" w:customStyle="1" w:styleId="Style3">
    <w:name w:val="Style3"/>
    <w:basedOn w:val="Style2"/>
    <w:next w:val="Normal"/>
    <w:uiPriority w:val="99"/>
    <w:rsid w:val="00462F77"/>
    <w:pPr>
      <w:numPr>
        <w:ilvl w:val="2"/>
      </w:numPr>
      <w:tabs>
        <w:tab w:val="num" w:pos="1440"/>
      </w:tabs>
      <w:ind w:left="1440" w:hanging="1440"/>
      <w:outlineLvl w:val="2"/>
    </w:pPr>
    <w:rPr>
      <w:lang w:val="x-none"/>
    </w:rPr>
  </w:style>
  <w:style w:type="paragraph" w:customStyle="1" w:styleId="Style4">
    <w:name w:val="Style4"/>
    <w:basedOn w:val="Style3"/>
    <w:next w:val="Normal"/>
    <w:link w:val="Style4Char"/>
    <w:uiPriority w:val="99"/>
    <w:rsid w:val="00462F77"/>
    <w:pPr>
      <w:numPr>
        <w:ilvl w:val="3"/>
      </w:numPr>
      <w:tabs>
        <w:tab w:val="num" w:pos="1440"/>
      </w:tabs>
      <w:ind w:left="1440" w:hanging="1440"/>
      <w:outlineLvl w:val="3"/>
    </w:pPr>
  </w:style>
  <w:style w:type="paragraph" w:customStyle="1" w:styleId="Style5">
    <w:name w:val="Style5"/>
    <w:basedOn w:val="Style3"/>
    <w:next w:val="Normal"/>
    <w:rsid w:val="00462F77"/>
    <w:pPr>
      <w:numPr>
        <w:ilvl w:val="4"/>
      </w:numPr>
      <w:tabs>
        <w:tab w:val="num" w:pos="1440"/>
      </w:tabs>
      <w:ind w:left="1440" w:hanging="1440"/>
      <w:outlineLvl w:val="4"/>
    </w:pPr>
  </w:style>
  <w:style w:type="paragraph" w:customStyle="1" w:styleId="Style6">
    <w:name w:val="Style6"/>
    <w:basedOn w:val="Style3"/>
    <w:next w:val="Normal"/>
    <w:rsid w:val="00462F77"/>
    <w:pPr>
      <w:numPr>
        <w:ilvl w:val="5"/>
      </w:numPr>
      <w:tabs>
        <w:tab w:val="num" w:pos="1440"/>
      </w:tabs>
      <w:ind w:left="1440" w:hanging="1440"/>
      <w:outlineLvl w:val="5"/>
    </w:pPr>
  </w:style>
  <w:style w:type="character" w:customStyle="1" w:styleId="FontStyle44">
    <w:name w:val="Font Style44"/>
    <w:rsid w:val="00462F77"/>
    <w:rPr>
      <w:rFonts w:ascii="Arial" w:hAnsi="Arial" w:cs="Arial"/>
      <w:sz w:val="18"/>
      <w:szCs w:val="18"/>
    </w:rPr>
  </w:style>
  <w:style w:type="character" w:styleId="Emphasis">
    <w:name w:val="Emphasis"/>
    <w:qFormat/>
    <w:rsid w:val="00462F77"/>
    <w:rPr>
      <w:b/>
      <w:bCs/>
      <w:i w:val="0"/>
      <w:iCs w:val="0"/>
    </w:rPr>
  </w:style>
  <w:style w:type="character" w:customStyle="1" w:styleId="Style4Char">
    <w:name w:val="Style4 Char"/>
    <w:link w:val="Style4"/>
    <w:uiPriority w:val="99"/>
    <w:locked/>
    <w:rsid w:val="00462F77"/>
    <w:rPr>
      <w:rFonts w:ascii="Arial" w:eastAsia="Times New Roman" w:hAnsi="Arial" w:cs="Times New Roman"/>
      <w:snapToGrid w:val="0"/>
      <w:kern w:val="0"/>
      <w:sz w:val="20"/>
      <w:szCs w:val="20"/>
      <w:lang w:val="x-none"/>
      <w14:ligatures w14:val="none"/>
    </w:rPr>
  </w:style>
  <w:style w:type="character" w:customStyle="1" w:styleId="Level3Char">
    <w:name w:val="Level 3 Char"/>
    <w:link w:val="Level3"/>
    <w:rsid w:val="00462F77"/>
    <w:rPr>
      <w:rFonts w:ascii="Arial" w:eastAsia="Times New Roman" w:hAnsi="Arial" w:cs="Times New Roman"/>
      <w:kern w:val="0"/>
      <w:sz w:val="20"/>
      <w:szCs w:val="20"/>
      <w:lang w:val="x-none"/>
      <w14:ligatures w14:val="none"/>
    </w:rPr>
  </w:style>
  <w:style w:type="paragraph" w:customStyle="1" w:styleId="Para111">
    <w:name w:val="Para 1.1.1."/>
    <w:basedOn w:val="Para1"/>
    <w:uiPriority w:val="99"/>
    <w:qFormat/>
    <w:rsid w:val="00462F77"/>
    <w:pPr>
      <w:tabs>
        <w:tab w:val="num" w:pos="2552"/>
      </w:tabs>
      <w:ind w:left="2552" w:hanging="1134"/>
    </w:pPr>
  </w:style>
  <w:style w:type="paragraph" w:customStyle="1" w:styleId="Para1111">
    <w:name w:val="Para 1.1.1.1."/>
    <w:basedOn w:val="Para1"/>
    <w:uiPriority w:val="99"/>
    <w:qFormat/>
    <w:rsid w:val="00462F77"/>
    <w:pPr>
      <w:tabs>
        <w:tab w:val="num" w:pos="3969"/>
      </w:tabs>
      <w:ind w:left="3969" w:hanging="1417"/>
    </w:pPr>
  </w:style>
  <w:style w:type="paragraph" w:customStyle="1" w:styleId="Para11111">
    <w:name w:val="Para 1.1.1.1.1."/>
    <w:basedOn w:val="Para1"/>
    <w:uiPriority w:val="99"/>
    <w:qFormat/>
    <w:rsid w:val="00462F77"/>
    <w:pPr>
      <w:tabs>
        <w:tab w:val="num" w:pos="5670"/>
      </w:tabs>
      <w:ind w:left="5670" w:hanging="1701"/>
    </w:pPr>
  </w:style>
  <w:style w:type="paragraph" w:styleId="Revision">
    <w:name w:val="Revision"/>
    <w:hidden/>
    <w:uiPriority w:val="99"/>
    <w:semiHidden/>
    <w:rsid w:val="00462F77"/>
    <w:pPr>
      <w:spacing w:after="0" w:line="240" w:lineRule="auto"/>
    </w:pPr>
    <w:rPr>
      <w:rFonts w:ascii="Trebuchet MS" w:eastAsia="Times New Roman" w:hAnsi="Trebuchet MS" w:cs="Times New Roman"/>
      <w:kern w:val="0"/>
      <w:szCs w:val="24"/>
      <w14:ligatures w14:val="none"/>
    </w:rPr>
  </w:style>
  <w:style w:type="character" w:customStyle="1" w:styleId="Level2Char">
    <w:name w:val="Level 2 Char"/>
    <w:link w:val="Level2"/>
    <w:rsid w:val="00462F77"/>
    <w:rPr>
      <w:rFonts w:ascii="Arial" w:eastAsia="Times New Roman" w:hAnsi="Arial" w:cs="Times New Roman"/>
      <w:kern w:val="0"/>
      <w:sz w:val="20"/>
      <w:szCs w:val="20"/>
      <w14:ligatures w14:val="none"/>
    </w:rPr>
  </w:style>
  <w:style w:type="table" w:styleId="TableGrid">
    <w:name w:val="Table Grid"/>
    <w:basedOn w:val="TableNormal"/>
    <w:uiPriority w:val="39"/>
    <w:rsid w:val="00462F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62F77"/>
    <w:rPr>
      <w:color w:val="467886" w:themeColor="hyperlink"/>
      <w:u w:val="single"/>
    </w:rPr>
  </w:style>
  <w:style w:type="character" w:customStyle="1" w:styleId="UnresolvedMention1">
    <w:name w:val="Unresolved Mention1"/>
    <w:basedOn w:val="DefaultParagraphFont"/>
    <w:uiPriority w:val="99"/>
    <w:semiHidden/>
    <w:unhideWhenUsed/>
    <w:rsid w:val="00462F77"/>
    <w:rPr>
      <w:color w:val="605E5C"/>
      <w:shd w:val="clear" w:color="auto" w:fill="E1DFDD"/>
    </w:rPr>
  </w:style>
  <w:style w:type="character" w:styleId="UnresolvedMention">
    <w:name w:val="Unresolved Mention"/>
    <w:basedOn w:val="DefaultParagraphFont"/>
    <w:uiPriority w:val="99"/>
    <w:semiHidden/>
    <w:unhideWhenUsed/>
    <w:rsid w:val="00462F77"/>
    <w:rPr>
      <w:color w:val="605E5C"/>
      <w:shd w:val="clear" w:color="auto" w:fill="E1DFDD"/>
    </w:rPr>
  </w:style>
  <w:style w:type="paragraph" w:customStyle="1" w:styleId="Part">
    <w:name w:val="Part"/>
    <w:basedOn w:val="Normal"/>
    <w:next w:val="BodyText"/>
    <w:rsid w:val="00462F77"/>
    <w:pPr>
      <w:keepNext/>
      <w:numPr>
        <w:ilvl w:val="2"/>
        <w:numId w:val="13"/>
      </w:numPr>
      <w:spacing w:after="240"/>
      <w:jc w:val="center"/>
      <w:outlineLvl w:val="1"/>
    </w:pPr>
    <w:rPr>
      <w:rFonts w:ascii="Arial Bold" w:hAnsi="Arial Bold"/>
      <w:b/>
      <w:caps/>
      <w:lang w:eastAsia="en-GB"/>
    </w:rPr>
  </w:style>
  <w:style w:type="paragraph" w:customStyle="1" w:styleId="Sch1Heading">
    <w:name w:val="Sch 1 Heading"/>
    <w:basedOn w:val="Normal"/>
    <w:next w:val="Normal"/>
    <w:rsid w:val="00462F77"/>
    <w:pPr>
      <w:keepNext/>
      <w:numPr>
        <w:ilvl w:val="3"/>
        <w:numId w:val="13"/>
      </w:numPr>
      <w:tabs>
        <w:tab w:val="num" w:pos="720"/>
      </w:tabs>
      <w:spacing w:after="240"/>
      <w:ind w:left="720"/>
      <w:jc w:val="both"/>
      <w:outlineLvl w:val="3"/>
    </w:pPr>
    <w:rPr>
      <w:rFonts w:ascii="Arial" w:hAnsi="Arial"/>
      <w:b/>
      <w:lang w:eastAsia="en-GB"/>
    </w:rPr>
  </w:style>
  <w:style w:type="paragraph" w:customStyle="1" w:styleId="Sch3Number">
    <w:name w:val="Sch 3 Number"/>
    <w:basedOn w:val="Normal"/>
    <w:rsid w:val="00462F77"/>
    <w:pPr>
      <w:numPr>
        <w:ilvl w:val="5"/>
        <w:numId w:val="13"/>
      </w:numPr>
      <w:tabs>
        <w:tab w:val="num" w:pos="-31680"/>
        <w:tab w:val="left" w:pos="720"/>
      </w:tabs>
      <w:spacing w:after="240"/>
      <w:jc w:val="both"/>
    </w:pPr>
    <w:rPr>
      <w:rFonts w:ascii="Arial" w:hAnsi="Arial"/>
      <w:lang w:eastAsia="en-GB"/>
    </w:rPr>
  </w:style>
  <w:style w:type="paragraph" w:customStyle="1" w:styleId="Sch4Number">
    <w:name w:val="Sch 4 Number"/>
    <w:basedOn w:val="Normal"/>
    <w:rsid w:val="00462F77"/>
    <w:pPr>
      <w:numPr>
        <w:ilvl w:val="6"/>
        <w:numId w:val="13"/>
      </w:numPr>
      <w:tabs>
        <w:tab w:val="num" w:pos="-31680"/>
        <w:tab w:val="left" w:pos="1440"/>
      </w:tabs>
      <w:spacing w:after="240"/>
      <w:jc w:val="both"/>
    </w:pPr>
    <w:rPr>
      <w:rFonts w:ascii="Arial" w:hAnsi="Arial"/>
      <w:lang w:eastAsia="en-GB"/>
    </w:rPr>
  </w:style>
  <w:style w:type="paragraph" w:customStyle="1" w:styleId="Sch5Number">
    <w:name w:val="Sch 5 Number"/>
    <w:basedOn w:val="Normal"/>
    <w:rsid w:val="00462F77"/>
    <w:pPr>
      <w:numPr>
        <w:ilvl w:val="7"/>
        <w:numId w:val="13"/>
      </w:numPr>
      <w:tabs>
        <w:tab w:val="num" w:pos="-31680"/>
        <w:tab w:val="left" w:pos="2160"/>
      </w:tabs>
      <w:spacing w:after="240"/>
      <w:jc w:val="both"/>
    </w:pPr>
    <w:rPr>
      <w:rFonts w:ascii="Arial" w:hAnsi="Arial"/>
      <w:lang w:eastAsia="en-GB"/>
    </w:rPr>
  </w:style>
  <w:style w:type="paragraph" w:customStyle="1" w:styleId="Sch6Number">
    <w:name w:val="Sch 6 Number"/>
    <w:basedOn w:val="Normal"/>
    <w:rsid w:val="00462F77"/>
    <w:pPr>
      <w:numPr>
        <w:ilvl w:val="8"/>
        <w:numId w:val="13"/>
      </w:numPr>
      <w:tabs>
        <w:tab w:val="num" w:pos="-31680"/>
        <w:tab w:val="left" w:pos="2880"/>
      </w:tabs>
      <w:spacing w:after="240"/>
      <w:jc w:val="both"/>
    </w:pPr>
    <w:rPr>
      <w:rFonts w:ascii="Arial" w:hAnsi="Arial"/>
      <w:lang w:eastAsia="en-GB"/>
    </w:rPr>
  </w:style>
  <w:style w:type="paragraph" w:customStyle="1" w:styleId="Schedule">
    <w:name w:val="Schedule"/>
    <w:basedOn w:val="Normal"/>
    <w:next w:val="BodyText"/>
    <w:rsid w:val="00462F77"/>
    <w:pPr>
      <w:keepNext/>
      <w:numPr>
        <w:numId w:val="13"/>
      </w:numPr>
      <w:spacing w:after="240"/>
      <w:jc w:val="center"/>
      <w:outlineLvl w:val="0"/>
    </w:pPr>
    <w:rPr>
      <w:rFonts w:ascii="Arial Bold" w:hAnsi="Arial Bold"/>
      <w:b/>
      <w:sz w:val="24"/>
      <w:lang w:eastAsia="en-GB"/>
    </w:rPr>
  </w:style>
  <w:style w:type="paragraph" w:customStyle="1" w:styleId="SubSchedule">
    <w:name w:val="Sub Schedule"/>
    <w:basedOn w:val="BodyText"/>
    <w:next w:val="BodyText"/>
    <w:semiHidden/>
    <w:rsid w:val="00462F77"/>
    <w:pPr>
      <w:numPr>
        <w:ilvl w:val="1"/>
        <w:numId w:val="13"/>
      </w:numPr>
      <w:tabs>
        <w:tab w:val="num" w:pos="360"/>
      </w:tabs>
      <w:spacing w:after="240"/>
      <w:outlineLvl w:val="1"/>
    </w:pPr>
    <w:rPr>
      <w:rFonts w:ascii="Arial" w:hAnsi="Arial"/>
      <w:b/>
      <w:sz w:val="24"/>
      <w:lang w:val="en-GB" w:eastAsia="en-GB"/>
    </w:rPr>
  </w:style>
  <w:style w:type="paragraph" w:customStyle="1" w:styleId="DefaultText">
    <w:name w:val="Default Text"/>
    <w:basedOn w:val="Normal"/>
    <w:link w:val="DefaultTextChar"/>
    <w:uiPriority w:val="99"/>
    <w:rsid w:val="00891604"/>
    <w:pPr>
      <w:overflowPunct w:val="0"/>
      <w:autoSpaceDE w:val="0"/>
      <w:autoSpaceDN w:val="0"/>
      <w:adjustRightInd w:val="0"/>
      <w:textAlignment w:val="baseline"/>
    </w:pPr>
    <w:rPr>
      <w:rFonts w:ascii="Times New Roman" w:eastAsia="Calibri" w:hAnsi="Times New Roman"/>
      <w:sz w:val="24"/>
      <w:szCs w:val="20"/>
    </w:rPr>
  </w:style>
  <w:style w:type="character" w:customStyle="1" w:styleId="DefaultTextChar">
    <w:name w:val="Default Text Char"/>
    <w:basedOn w:val="DefaultParagraphFont"/>
    <w:link w:val="DefaultText"/>
    <w:uiPriority w:val="99"/>
    <w:locked/>
    <w:rsid w:val="00891604"/>
    <w:rPr>
      <w:rFonts w:ascii="Times New Roman" w:eastAsia="Calibri" w:hAnsi="Times New Roman" w:cs="Times New Roman"/>
      <w:kern w:val="0"/>
      <w:sz w:val="24"/>
      <w:szCs w:val="20"/>
      <w14:ligatures w14:val="none"/>
    </w:rPr>
  </w:style>
  <w:style w:type="paragraph" w:customStyle="1" w:styleId="SHLevel1">
    <w:name w:val="SH Level 1"/>
    <w:basedOn w:val="Normal"/>
    <w:uiPriority w:val="10"/>
    <w:qFormat/>
    <w:rsid w:val="003054AE"/>
    <w:pPr>
      <w:numPr>
        <w:numId w:val="14"/>
      </w:numPr>
      <w:spacing w:after="180" w:line="264" w:lineRule="auto"/>
      <w:jc w:val="both"/>
      <w:outlineLvl w:val="0"/>
    </w:pPr>
    <w:rPr>
      <w:rFonts w:ascii="Arial" w:eastAsiaTheme="minorHAnsi" w:hAnsi="Arial" w:cstheme="minorBidi"/>
      <w:sz w:val="20"/>
      <w:szCs w:val="20"/>
    </w:rPr>
  </w:style>
  <w:style w:type="paragraph" w:customStyle="1" w:styleId="SHLevel2">
    <w:name w:val="SH Level 2"/>
    <w:basedOn w:val="Normal"/>
    <w:uiPriority w:val="10"/>
    <w:qFormat/>
    <w:rsid w:val="003054AE"/>
    <w:pPr>
      <w:numPr>
        <w:ilvl w:val="1"/>
        <w:numId w:val="14"/>
      </w:numPr>
      <w:spacing w:after="180" w:line="264" w:lineRule="auto"/>
      <w:jc w:val="both"/>
      <w:outlineLvl w:val="1"/>
    </w:pPr>
    <w:rPr>
      <w:rFonts w:ascii="Arial" w:eastAsiaTheme="minorHAnsi" w:hAnsi="Arial" w:cstheme="minorBidi"/>
      <w:sz w:val="20"/>
      <w:szCs w:val="20"/>
    </w:rPr>
  </w:style>
  <w:style w:type="paragraph" w:customStyle="1" w:styleId="SHLevel3">
    <w:name w:val="SH Level 3"/>
    <w:basedOn w:val="Normal"/>
    <w:uiPriority w:val="10"/>
    <w:qFormat/>
    <w:rsid w:val="003054AE"/>
    <w:pPr>
      <w:numPr>
        <w:ilvl w:val="2"/>
        <w:numId w:val="14"/>
      </w:numPr>
      <w:spacing w:after="180" w:line="264" w:lineRule="auto"/>
      <w:jc w:val="both"/>
      <w:outlineLvl w:val="2"/>
    </w:pPr>
    <w:rPr>
      <w:rFonts w:ascii="Arial" w:eastAsiaTheme="minorHAnsi" w:hAnsi="Arial" w:cstheme="minorBidi"/>
      <w:sz w:val="20"/>
      <w:szCs w:val="20"/>
    </w:rPr>
  </w:style>
  <w:style w:type="paragraph" w:customStyle="1" w:styleId="SHLevel4">
    <w:name w:val="SH Level 4"/>
    <w:basedOn w:val="Normal"/>
    <w:uiPriority w:val="10"/>
    <w:qFormat/>
    <w:rsid w:val="003054AE"/>
    <w:pPr>
      <w:numPr>
        <w:ilvl w:val="3"/>
        <w:numId w:val="14"/>
      </w:numPr>
      <w:spacing w:after="180" w:line="264" w:lineRule="auto"/>
      <w:jc w:val="both"/>
      <w:outlineLvl w:val="3"/>
    </w:pPr>
    <w:rPr>
      <w:rFonts w:ascii="Arial" w:eastAsiaTheme="minorHAnsi" w:hAnsi="Arial" w:cstheme="minorBidi"/>
      <w:sz w:val="20"/>
      <w:szCs w:val="20"/>
    </w:rPr>
  </w:style>
  <w:style w:type="paragraph" w:customStyle="1" w:styleId="SHLevel5">
    <w:name w:val="SH Level 5"/>
    <w:basedOn w:val="Normal"/>
    <w:uiPriority w:val="10"/>
    <w:qFormat/>
    <w:rsid w:val="003054AE"/>
    <w:pPr>
      <w:numPr>
        <w:ilvl w:val="4"/>
        <w:numId w:val="14"/>
      </w:numPr>
      <w:spacing w:after="180" w:line="264" w:lineRule="auto"/>
      <w:jc w:val="both"/>
      <w:outlineLvl w:val="4"/>
    </w:pPr>
    <w:rPr>
      <w:rFonts w:ascii="Arial" w:eastAsiaTheme="minorHAnsi" w:hAnsi="Arial" w:cstheme="minorBidi"/>
      <w:sz w:val="20"/>
      <w:szCs w:val="20"/>
    </w:rPr>
  </w:style>
  <w:style w:type="paragraph" w:customStyle="1" w:styleId="SHLevel6">
    <w:name w:val="SH Level 6"/>
    <w:basedOn w:val="Normal"/>
    <w:uiPriority w:val="10"/>
    <w:qFormat/>
    <w:rsid w:val="003054AE"/>
    <w:pPr>
      <w:numPr>
        <w:ilvl w:val="5"/>
        <w:numId w:val="14"/>
      </w:numPr>
      <w:spacing w:after="180" w:line="264" w:lineRule="auto"/>
      <w:jc w:val="both"/>
      <w:outlineLvl w:val="5"/>
    </w:pPr>
    <w:rPr>
      <w:rFonts w:ascii="Arial" w:eastAsiaTheme="minorHAnsi" w:hAnsi="Arial" w:cstheme="minorBidi"/>
      <w:sz w:val="20"/>
      <w:szCs w:val="20"/>
    </w:rPr>
  </w:style>
  <w:style w:type="paragraph" w:customStyle="1" w:styleId="SHLevel7">
    <w:name w:val="SH Level 7"/>
    <w:basedOn w:val="Normal"/>
    <w:uiPriority w:val="10"/>
    <w:qFormat/>
    <w:rsid w:val="003054AE"/>
    <w:pPr>
      <w:numPr>
        <w:ilvl w:val="6"/>
        <w:numId w:val="14"/>
      </w:numPr>
      <w:spacing w:after="180" w:line="264" w:lineRule="auto"/>
      <w:jc w:val="both"/>
      <w:outlineLvl w:val="6"/>
    </w:pPr>
    <w:rPr>
      <w:rFonts w:ascii="Arial" w:eastAsiaTheme="minorHAnsi" w:hAnsi="Arial" w:cstheme="minorBidi"/>
      <w:sz w:val="20"/>
      <w:szCs w:val="20"/>
    </w:rPr>
  </w:style>
  <w:style w:type="paragraph" w:customStyle="1" w:styleId="SHLevel8">
    <w:name w:val="SH Level 8"/>
    <w:basedOn w:val="Normal"/>
    <w:uiPriority w:val="10"/>
    <w:qFormat/>
    <w:rsid w:val="003054AE"/>
    <w:pPr>
      <w:numPr>
        <w:ilvl w:val="7"/>
        <w:numId w:val="14"/>
      </w:numPr>
      <w:spacing w:after="180" w:line="264" w:lineRule="auto"/>
      <w:jc w:val="both"/>
      <w:outlineLvl w:val="7"/>
    </w:pPr>
    <w:rPr>
      <w:rFonts w:ascii="Arial" w:eastAsiaTheme="minorHAnsi" w:hAnsi="Arial" w:cstheme="minorBidi"/>
      <w:sz w:val="20"/>
      <w:szCs w:val="20"/>
    </w:rPr>
  </w:style>
  <w:style w:type="numbering" w:customStyle="1" w:styleId="SHClauseNumbering">
    <w:name w:val="SH Clause Numbering"/>
    <w:uiPriority w:val="99"/>
    <w:rsid w:val="003054AE"/>
    <w:pPr>
      <w:numPr>
        <w:numId w:val="14"/>
      </w:numPr>
    </w:pPr>
  </w:style>
  <w:style w:type="paragraph" w:customStyle="1" w:styleId="SHSchedulePartTitle">
    <w:name w:val="SH Schedule Part Title"/>
    <w:basedOn w:val="Normal"/>
    <w:next w:val="SHSchedule1"/>
    <w:uiPriority w:val="15"/>
    <w:rsid w:val="00586661"/>
    <w:pPr>
      <w:keepNext/>
      <w:keepLines/>
      <w:numPr>
        <w:ilvl w:val="1"/>
        <w:numId w:val="19"/>
      </w:numPr>
      <w:spacing w:after="180"/>
      <w:jc w:val="center"/>
      <w:outlineLvl w:val="1"/>
    </w:pPr>
    <w:rPr>
      <w:rFonts w:ascii="Arial" w:eastAsiaTheme="minorHAnsi" w:hAnsi="Arial" w:cstheme="minorBidi"/>
      <w:b/>
      <w:szCs w:val="20"/>
    </w:rPr>
  </w:style>
  <w:style w:type="paragraph" w:customStyle="1" w:styleId="SHSchedule1">
    <w:name w:val="SH Schedule 1"/>
    <w:basedOn w:val="Normal"/>
    <w:uiPriority w:val="17"/>
    <w:qFormat/>
    <w:rsid w:val="00586661"/>
    <w:pPr>
      <w:numPr>
        <w:ilvl w:val="2"/>
        <w:numId w:val="19"/>
      </w:numPr>
      <w:spacing w:after="180" w:line="264" w:lineRule="auto"/>
      <w:jc w:val="both"/>
      <w:outlineLvl w:val="2"/>
    </w:pPr>
    <w:rPr>
      <w:rFonts w:ascii="Arial" w:eastAsiaTheme="minorHAnsi" w:hAnsi="Arial" w:cstheme="minorBidi"/>
      <w:sz w:val="20"/>
      <w:szCs w:val="20"/>
    </w:rPr>
  </w:style>
  <w:style w:type="paragraph" w:customStyle="1" w:styleId="SHSchedule2">
    <w:name w:val="SH Schedule 2"/>
    <w:basedOn w:val="Normal"/>
    <w:uiPriority w:val="17"/>
    <w:qFormat/>
    <w:rsid w:val="00586661"/>
    <w:pPr>
      <w:numPr>
        <w:ilvl w:val="3"/>
        <w:numId w:val="19"/>
      </w:numPr>
      <w:spacing w:after="180" w:line="264" w:lineRule="auto"/>
      <w:jc w:val="both"/>
      <w:outlineLvl w:val="3"/>
    </w:pPr>
    <w:rPr>
      <w:rFonts w:ascii="Arial" w:eastAsiaTheme="minorHAnsi" w:hAnsi="Arial" w:cstheme="minorBidi"/>
      <w:sz w:val="20"/>
      <w:szCs w:val="20"/>
    </w:rPr>
  </w:style>
  <w:style w:type="paragraph" w:customStyle="1" w:styleId="SHScheduleTitle">
    <w:name w:val="SH Schedule Title"/>
    <w:basedOn w:val="Normal"/>
    <w:next w:val="SHSchedule1"/>
    <w:uiPriority w:val="14"/>
    <w:rsid w:val="00586661"/>
    <w:pPr>
      <w:keepNext/>
      <w:keepLines/>
      <w:pageBreakBefore/>
      <w:numPr>
        <w:numId w:val="19"/>
      </w:numPr>
      <w:spacing w:after="180" w:line="264" w:lineRule="auto"/>
      <w:jc w:val="center"/>
      <w:outlineLvl w:val="0"/>
    </w:pPr>
    <w:rPr>
      <w:rFonts w:ascii="Arial" w:eastAsiaTheme="minorHAnsi" w:hAnsi="Arial" w:cstheme="minorBidi"/>
      <w:b/>
      <w:szCs w:val="20"/>
    </w:rPr>
  </w:style>
  <w:style w:type="paragraph" w:customStyle="1" w:styleId="SHSchedule3">
    <w:name w:val="SH Schedule 3"/>
    <w:basedOn w:val="Normal"/>
    <w:uiPriority w:val="17"/>
    <w:qFormat/>
    <w:rsid w:val="00586661"/>
    <w:pPr>
      <w:numPr>
        <w:ilvl w:val="4"/>
        <w:numId w:val="19"/>
      </w:numPr>
      <w:spacing w:after="180" w:line="264" w:lineRule="auto"/>
      <w:ind w:left="1702" w:hanging="851"/>
      <w:jc w:val="both"/>
      <w:outlineLvl w:val="4"/>
    </w:pPr>
    <w:rPr>
      <w:rFonts w:ascii="Arial" w:eastAsiaTheme="minorHAnsi" w:hAnsi="Arial" w:cstheme="minorBidi"/>
      <w:sz w:val="20"/>
      <w:szCs w:val="20"/>
    </w:rPr>
  </w:style>
  <w:style w:type="paragraph" w:customStyle="1" w:styleId="SHSchedule4">
    <w:name w:val="SH Schedule 4"/>
    <w:basedOn w:val="Normal"/>
    <w:uiPriority w:val="17"/>
    <w:qFormat/>
    <w:rsid w:val="00586661"/>
    <w:pPr>
      <w:numPr>
        <w:ilvl w:val="5"/>
        <w:numId w:val="19"/>
      </w:numPr>
      <w:spacing w:after="180" w:line="264" w:lineRule="auto"/>
      <w:jc w:val="both"/>
      <w:outlineLvl w:val="5"/>
    </w:pPr>
    <w:rPr>
      <w:rFonts w:ascii="Arial" w:eastAsiaTheme="minorHAnsi" w:hAnsi="Arial" w:cstheme="minorBidi"/>
      <w:sz w:val="20"/>
      <w:szCs w:val="20"/>
    </w:rPr>
  </w:style>
  <w:style w:type="paragraph" w:customStyle="1" w:styleId="SHSchedule5">
    <w:name w:val="SH Schedule 5"/>
    <w:basedOn w:val="Normal"/>
    <w:uiPriority w:val="17"/>
    <w:qFormat/>
    <w:rsid w:val="00586661"/>
    <w:pPr>
      <w:numPr>
        <w:ilvl w:val="6"/>
        <w:numId w:val="19"/>
      </w:numPr>
      <w:spacing w:after="180" w:line="264" w:lineRule="auto"/>
      <w:ind w:left="3403" w:hanging="851"/>
      <w:jc w:val="both"/>
      <w:outlineLvl w:val="6"/>
    </w:pPr>
    <w:rPr>
      <w:rFonts w:ascii="Arial" w:eastAsiaTheme="minorHAnsi" w:hAnsi="Arial" w:cstheme="minorBidi"/>
      <w:sz w:val="20"/>
      <w:szCs w:val="20"/>
    </w:rPr>
  </w:style>
  <w:style w:type="paragraph" w:customStyle="1" w:styleId="SHSchedule6">
    <w:name w:val="SH Schedule 6"/>
    <w:basedOn w:val="Normal"/>
    <w:uiPriority w:val="17"/>
    <w:qFormat/>
    <w:rsid w:val="00586661"/>
    <w:pPr>
      <w:numPr>
        <w:ilvl w:val="7"/>
        <w:numId w:val="19"/>
      </w:numPr>
      <w:spacing w:after="180" w:line="264" w:lineRule="auto"/>
      <w:jc w:val="both"/>
      <w:outlineLvl w:val="7"/>
    </w:pPr>
    <w:rPr>
      <w:rFonts w:ascii="Arial" w:eastAsiaTheme="minorHAnsi" w:hAnsi="Arial" w:cstheme="minorBidi"/>
      <w:sz w:val="20"/>
      <w:szCs w:val="20"/>
    </w:rPr>
  </w:style>
  <w:style w:type="paragraph" w:customStyle="1" w:styleId="SHSchedule7">
    <w:name w:val="SH Schedule 7"/>
    <w:basedOn w:val="Normal"/>
    <w:uiPriority w:val="17"/>
    <w:qFormat/>
    <w:rsid w:val="00586661"/>
    <w:pPr>
      <w:numPr>
        <w:ilvl w:val="8"/>
        <w:numId w:val="19"/>
      </w:numPr>
      <w:spacing w:after="180" w:line="264" w:lineRule="auto"/>
      <w:ind w:left="5104" w:hanging="851"/>
      <w:jc w:val="both"/>
      <w:outlineLvl w:val="8"/>
    </w:pPr>
    <w:rPr>
      <w:rFonts w:ascii="Arial" w:eastAsiaTheme="minorHAnsi" w:hAnsi="Arial" w:cstheme="minorBidi"/>
      <w:sz w:val="20"/>
      <w:szCs w:val="20"/>
    </w:rPr>
  </w:style>
  <w:style w:type="numbering" w:customStyle="1" w:styleId="SHSchedules">
    <w:name w:val="SH Schedules"/>
    <w:uiPriority w:val="99"/>
    <w:rsid w:val="00586661"/>
    <w:pPr>
      <w:numPr>
        <w:numId w:val="19"/>
      </w:numPr>
    </w:pPr>
  </w:style>
  <w:style w:type="paragraph" w:customStyle="1" w:styleId="BB-DefNumber1Legal">
    <w:name w:val="BB-DefNumber1(Legal)"/>
    <w:rsid w:val="00D42DF4"/>
    <w:pPr>
      <w:numPr>
        <w:ilvl w:val="1"/>
        <w:numId w:val="20"/>
      </w:numPr>
      <w:spacing w:after="240" w:line="240" w:lineRule="auto"/>
      <w:jc w:val="both"/>
    </w:pPr>
    <w:rPr>
      <w:rFonts w:ascii="Arial" w:hAnsi="Arial" w:cs="Arial"/>
      <w:kern w:val="0"/>
      <w:sz w:val="20"/>
      <w:szCs w:val="20"/>
      <w14:ligatures w14:val="none"/>
    </w:rPr>
  </w:style>
  <w:style w:type="paragraph" w:customStyle="1" w:styleId="BB-DefinitionLegal">
    <w:name w:val="BB-Definition(Legal)"/>
    <w:rsid w:val="00D42DF4"/>
    <w:pPr>
      <w:numPr>
        <w:numId w:val="20"/>
      </w:numPr>
      <w:tabs>
        <w:tab w:val="left" w:pos="720"/>
      </w:tabs>
      <w:spacing w:after="240" w:line="240" w:lineRule="auto"/>
      <w:jc w:val="both"/>
    </w:pPr>
    <w:rPr>
      <w:rFonts w:ascii="Arial" w:hAnsi="Arial" w:cs="Arial"/>
      <w:kern w:val="0"/>
      <w:sz w:val="20"/>
      <w:szCs w:val="20"/>
      <w14:ligatures w14:val="none"/>
    </w:rPr>
  </w:style>
  <w:style w:type="paragraph" w:customStyle="1" w:styleId="BB-DefNumber2Legal">
    <w:name w:val="BB-DefNumber2(Legal)"/>
    <w:uiPriority w:val="99"/>
    <w:rsid w:val="00D42DF4"/>
    <w:pPr>
      <w:numPr>
        <w:ilvl w:val="2"/>
        <w:numId w:val="20"/>
      </w:numPr>
      <w:spacing w:after="240" w:line="240" w:lineRule="auto"/>
      <w:jc w:val="both"/>
    </w:pPr>
    <w:rPr>
      <w:rFonts w:ascii="Arial" w:hAnsi="Arial" w:cs="Arial"/>
      <w:kern w:val="0"/>
      <w:sz w:val="20"/>
      <w:szCs w:val="20"/>
      <w14:ligatures w14:val="none"/>
    </w:rPr>
  </w:style>
  <w:style w:type="paragraph" w:customStyle="1" w:styleId="BB-SLevel1Legal">
    <w:name w:val="BB-SLevel1(Legal)"/>
    <w:next w:val="Normal"/>
    <w:uiPriority w:val="14"/>
    <w:rsid w:val="00EF13CF"/>
    <w:pPr>
      <w:numPr>
        <w:ilvl w:val="3"/>
        <w:numId w:val="23"/>
      </w:numPr>
      <w:spacing w:after="240" w:line="240" w:lineRule="auto"/>
      <w:jc w:val="both"/>
    </w:pPr>
    <w:rPr>
      <w:rFonts w:ascii="Arial" w:hAnsi="Arial" w:cs="Arial"/>
      <w:kern w:val="0"/>
      <w:sz w:val="20"/>
      <w:szCs w:val="20"/>
      <w14:ligatures w14:val="none"/>
    </w:rPr>
  </w:style>
  <w:style w:type="paragraph" w:customStyle="1" w:styleId="BB-SLevel2Legal">
    <w:name w:val="BB-SLevel2(Legal)"/>
    <w:next w:val="Normal"/>
    <w:uiPriority w:val="15"/>
    <w:rsid w:val="00EF13CF"/>
    <w:pPr>
      <w:numPr>
        <w:ilvl w:val="4"/>
        <w:numId w:val="23"/>
      </w:numPr>
      <w:spacing w:after="240" w:line="240" w:lineRule="auto"/>
      <w:jc w:val="both"/>
    </w:pPr>
    <w:rPr>
      <w:rFonts w:ascii="Arial" w:hAnsi="Arial" w:cs="Arial"/>
      <w:kern w:val="0"/>
      <w:sz w:val="20"/>
      <w:szCs w:val="20"/>
      <w14:ligatures w14:val="none"/>
    </w:rPr>
  </w:style>
  <w:style w:type="paragraph" w:customStyle="1" w:styleId="BB-SLevel3Legal">
    <w:name w:val="BB-SLevel3(Legal)"/>
    <w:next w:val="Normal"/>
    <w:uiPriority w:val="16"/>
    <w:rsid w:val="00EF13CF"/>
    <w:pPr>
      <w:numPr>
        <w:ilvl w:val="5"/>
        <w:numId w:val="23"/>
      </w:numPr>
      <w:spacing w:after="240" w:line="240" w:lineRule="auto"/>
      <w:jc w:val="both"/>
    </w:pPr>
    <w:rPr>
      <w:rFonts w:ascii="Arial" w:hAnsi="Arial" w:cs="Arial"/>
      <w:kern w:val="0"/>
      <w:sz w:val="20"/>
      <w:szCs w:val="20"/>
      <w14:ligatures w14:val="none"/>
    </w:rPr>
  </w:style>
  <w:style w:type="paragraph" w:customStyle="1" w:styleId="BB-SLevel4Legal">
    <w:name w:val="BB-SLevel4(Legal)"/>
    <w:next w:val="Normal"/>
    <w:uiPriority w:val="17"/>
    <w:rsid w:val="00EF13CF"/>
    <w:pPr>
      <w:numPr>
        <w:ilvl w:val="6"/>
        <w:numId w:val="23"/>
      </w:numPr>
      <w:spacing w:after="240" w:line="240" w:lineRule="auto"/>
      <w:jc w:val="both"/>
    </w:pPr>
    <w:rPr>
      <w:rFonts w:ascii="Arial" w:hAnsi="Arial" w:cs="Arial"/>
      <w:kern w:val="0"/>
      <w:sz w:val="20"/>
      <w:szCs w:val="20"/>
      <w14:ligatures w14:val="none"/>
    </w:rPr>
  </w:style>
  <w:style w:type="paragraph" w:customStyle="1" w:styleId="BB-SLevel5Legal">
    <w:name w:val="BB-SLevel5(Legal)"/>
    <w:next w:val="Normal"/>
    <w:uiPriority w:val="18"/>
    <w:rsid w:val="00EF13CF"/>
    <w:pPr>
      <w:numPr>
        <w:ilvl w:val="7"/>
        <w:numId w:val="23"/>
      </w:numPr>
      <w:spacing w:after="240" w:line="240" w:lineRule="auto"/>
      <w:jc w:val="both"/>
    </w:pPr>
    <w:rPr>
      <w:rFonts w:ascii="Arial" w:hAnsi="Arial" w:cs="Arial"/>
      <w:kern w:val="0"/>
      <w:sz w:val="20"/>
      <w:szCs w:val="20"/>
      <w14:ligatures w14:val="none"/>
    </w:rPr>
  </w:style>
  <w:style w:type="paragraph" w:customStyle="1" w:styleId="BB-SHeadingLegal">
    <w:name w:val="BB-SHeading(Legal)"/>
    <w:next w:val="Normal"/>
    <w:uiPriority w:val="11"/>
    <w:rsid w:val="00EF13CF"/>
    <w:pPr>
      <w:pageBreakBefore/>
      <w:numPr>
        <w:numId w:val="23"/>
      </w:numPr>
      <w:spacing w:after="240" w:line="240" w:lineRule="auto"/>
      <w:jc w:val="center"/>
    </w:pPr>
    <w:rPr>
      <w:rFonts w:ascii="Arial" w:hAnsi="Arial" w:cs="Arial"/>
      <w:b/>
      <w:caps/>
      <w:kern w:val="0"/>
      <w:sz w:val="20"/>
      <w:szCs w:val="20"/>
      <w14:ligatures w14:val="none"/>
    </w:rPr>
  </w:style>
  <w:style w:type="paragraph" w:customStyle="1" w:styleId="BB-PartHeadingLegal">
    <w:name w:val="BB-PartHeading(Legal)"/>
    <w:next w:val="Normal"/>
    <w:uiPriority w:val="12"/>
    <w:rsid w:val="00EF13CF"/>
    <w:pPr>
      <w:numPr>
        <w:ilvl w:val="1"/>
        <w:numId w:val="23"/>
      </w:numPr>
      <w:spacing w:after="240" w:line="240" w:lineRule="auto"/>
      <w:jc w:val="center"/>
    </w:pPr>
    <w:rPr>
      <w:rFonts w:ascii="Arial Bold" w:hAnsi="Arial Bold" w:cs="Arial"/>
      <w:b/>
      <w:caps/>
      <w:kern w:val="0"/>
      <w:sz w:val="20"/>
      <w:szCs w:val="20"/>
      <w14:ligatures w14:val="none"/>
    </w:rPr>
  </w:style>
  <w:style w:type="paragraph" w:customStyle="1" w:styleId="BB-AppendixHeadingLegal">
    <w:name w:val="BB-AppendixHeading(Legal)"/>
    <w:next w:val="Normal"/>
    <w:uiPriority w:val="13"/>
    <w:rsid w:val="00EF13CF"/>
    <w:pPr>
      <w:pageBreakBefore/>
      <w:numPr>
        <w:ilvl w:val="2"/>
        <w:numId w:val="23"/>
      </w:numPr>
      <w:spacing w:after="240" w:line="240" w:lineRule="auto"/>
      <w:jc w:val="center"/>
    </w:pPr>
    <w:rPr>
      <w:rFonts w:ascii="Arial" w:hAnsi="Arial" w:cs="Arial"/>
      <w:b/>
      <w:caps/>
      <w:kern w:val="0"/>
      <w:sz w:val="20"/>
      <w:szCs w:val="20"/>
      <w14:ligatures w14:val="none"/>
    </w:rPr>
  </w:style>
  <w:style w:type="paragraph" w:customStyle="1" w:styleId="BB-Level1Legal">
    <w:name w:val="BB-Level1(Legal)"/>
    <w:next w:val="Normal"/>
    <w:uiPriority w:val="1"/>
    <w:rsid w:val="004F53E0"/>
    <w:pPr>
      <w:numPr>
        <w:numId w:val="36"/>
      </w:numPr>
      <w:spacing w:after="240" w:line="240" w:lineRule="auto"/>
      <w:jc w:val="both"/>
    </w:pPr>
    <w:rPr>
      <w:rFonts w:ascii="Arial" w:hAnsi="Arial" w:cs="Arial"/>
      <w:b/>
      <w:caps/>
      <w:kern w:val="0"/>
      <w:sz w:val="20"/>
      <w:szCs w:val="20"/>
      <w14:ligatures w14:val="none"/>
    </w:rPr>
  </w:style>
  <w:style w:type="paragraph" w:customStyle="1" w:styleId="BB-Level2Legal">
    <w:name w:val="BB-Level2(Legal)"/>
    <w:next w:val="Normal"/>
    <w:uiPriority w:val="2"/>
    <w:rsid w:val="004F53E0"/>
    <w:pPr>
      <w:numPr>
        <w:ilvl w:val="1"/>
        <w:numId w:val="36"/>
      </w:numPr>
      <w:spacing w:after="240" w:line="240" w:lineRule="auto"/>
      <w:jc w:val="both"/>
    </w:pPr>
    <w:rPr>
      <w:rFonts w:ascii="Arial" w:hAnsi="Arial" w:cs="Arial"/>
      <w:kern w:val="0"/>
      <w:sz w:val="20"/>
      <w:szCs w:val="20"/>
      <w14:ligatures w14:val="none"/>
    </w:rPr>
  </w:style>
  <w:style w:type="paragraph" w:customStyle="1" w:styleId="BB-Level3Legal">
    <w:name w:val="BB-Level3(Legal)"/>
    <w:next w:val="Normal"/>
    <w:uiPriority w:val="3"/>
    <w:rsid w:val="004F53E0"/>
    <w:pPr>
      <w:numPr>
        <w:ilvl w:val="2"/>
        <w:numId w:val="36"/>
      </w:numPr>
      <w:spacing w:after="240" w:line="240" w:lineRule="auto"/>
      <w:jc w:val="both"/>
    </w:pPr>
    <w:rPr>
      <w:rFonts w:ascii="Arial" w:hAnsi="Arial" w:cs="Arial"/>
      <w:kern w:val="0"/>
      <w:sz w:val="20"/>
      <w:szCs w:val="20"/>
      <w14:ligatures w14:val="none"/>
    </w:rPr>
  </w:style>
  <w:style w:type="paragraph" w:customStyle="1" w:styleId="BB-Level4Legal">
    <w:name w:val="BB-Level4(Legal)"/>
    <w:next w:val="Normal"/>
    <w:uiPriority w:val="4"/>
    <w:rsid w:val="004F53E0"/>
    <w:pPr>
      <w:numPr>
        <w:ilvl w:val="3"/>
        <w:numId w:val="36"/>
      </w:numPr>
      <w:tabs>
        <w:tab w:val="left" w:pos="1701"/>
      </w:tabs>
      <w:spacing w:after="240" w:line="240" w:lineRule="auto"/>
      <w:jc w:val="both"/>
    </w:pPr>
    <w:rPr>
      <w:rFonts w:ascii="Arial" w:hAnsi="Arial" w:cs="Arial"/>
      <w:kern w:val="0"/>
      <w:sz w:val="20"/>
      <w:szCs w:val="20"/>
      <w14:ligatures w14:val="none"/>
    </w:rPr>
  </w:style>
  <w:style w:type="paragraph" w:customStyle="1" w:styleId="BB-Level5Legal">
    <w:name w:val="BB-Level5(Legal)"/>
    <w:next w:val="Normal"/>
    <w:uiPriority w:val="5"/>
    <w:rsid w:val="004F53E0"/>
    <w:pPr>
      <w:numPr>
        <w:ilvl w:val="4"/>
        <w:numId w:val="36"/>
      </w:numPr>
      <w:tabs>
        <w:tab w:val="left" w:pos="2268"/>
      </w:tabs>
      <w:spacing w:after="240" w:line="240" w:lineRule="auto"/>
      <w:jc w:val="both"/>
    </w:pPr>
    <w:rPr>
      <w:rFonts w:ascii="Arial" w:hAnsi="Arial" w:cs="Arial"/>
      <w:kern w:val="0"/>
      <w:sz w:val="20"/>
      <w:szCs w:val="20"/>
      <w14:ligatures w14:val="none"/>
    </w:rPr>
  </w:style>
  <w:style w:type="paragraph" w:customStyle="1" w:styleId="BB-DefParagraphLegal">
    <w:name w:val="BB-DefParagraph(Legal)"/>
    <w:rsid w:val="001D51A4"/>
    <w:pPr>
      <w:tabs>
        <w:tab w:val="left" w:pos="720"/>
      </w:tabs>
      <w:spacing w:after="240" w:line="240" w:lineRule="auto"/>
      <w:ind w:left="720"/>
      <w:jc w:val="both"/>
    </w:pPr>
    <w:rPr>
      <w:rFonts w:ascii="Arial" w:hAnsi="Arial"/>
      <w:kern w:val="0"/>
      <w:sz w:val="20"/>
      <w14:ligatures w14:val="none"/>
    </w:rPr>
  </w:style>
  <w:style w:type="character" w:customStyle="1" w:styleId="cf01">
    <w:name w:val="cf01"/>
    <w:basedOn w:val="DefaultParagraphFont"/>
    <w:rsid w:val="005022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79971">
      <w:bodyDiv w:val="1"/>
      <w:marLeft w:val="0"/>
      <w:marRight w:val="0"/>
      <w:marTop w:val="0"/>
      <w:marBottom w:val="0"/>
      <w:divBdr>
        <w:top w:val="none" w:sz="0" w:space="0" w:color="auto"/>
        <w:left w:val="none" w:sz="0" w:space="0" w:color="auto"/>
        <w:bottom w:val="none" w:sz="0" w:space="0" w:color="auto"/>
        <w:right w:val="none" w:sz="0" w:space="0" w:color="auto"/>
      </w:divBdr>
    </w:div>
    <w:div w:id="152844511">
      <w:bodyDiv w:val="1"/>
      <w:marLeft w:val="0"/>
      <w:marRight w:val="0"/>
      <w:marTop w:val="0"/>
      <w:marBottom w:val="0"/>
      <w:divBdr>
        <w:top w:val="none" w:sz="0" w:space="0" w:color="auto"/>
        <w:left w:val="none" w:sz="0" w:space="0" w:color="auto"/>
        <w:bottom w:val="none" w:sz="0" w:space="0" w:color="auto"/>
        <w:right w:val="none" w:sz="0" w:space="0" w:color="auto"/>
      </w:divBdr>
    </w:div>
    <w:div w:id="173808765">
      <w:bodyDiv w:val="1"/>
      <w:marLeft w:val="0"/>
      <w:marRight w:val="0"/>
      <w:marTop w:val="0"/>
      <w:marBottom w:val="0"/>
      <w:divBdr>
        <w:top w:val="none" w:sz="0" w:space="0" w:color="auto"/>
        <w:left w:val="none" w:sz="0" w:space="0" w:color="auto"/>
        <w:bottom w:val="none" w:sz="0" w:space="0" w:color="auto"/>
        <w:right w:val="none" w:sz="0" w:space="0" w:color="auto"/>
      </w:divBdr>
    </w:div>
    <w:div w:id="214973756">
      <w:bodyDiv w:val="1"/>
      <w:marLeft w:val="0"/>
      <w:marRight w:val="0"/>
      <w:marTop w:val="0"/>
      <w:marBottom w:val="0"/>
      <w:divBdr>
        <w:top w:val="none" w:sz="0" w:space="0" w:color="auto"/>
        <w:left w:val="none" w:sz="0" w:space="0" w:color="auto"/>
        <w:bottom w:val="none" w:sz="0" w:space="0" w:color="auto"/>
        <w:right w:val="none" w:sz="0" w:space="0" w:color="auto"/>
      </w:divBdr>
    </w:div>
    <w:div w:id="264969992">
      <w:bodyDiv w:val="1"/>
      <w:marLeft w:val="0"/>
      <w:marRight w:val="0"/>
      <w:marTop w:val="0"/>
      <w:marBottom w:val="0"/>
      <w:divBdr>
        <w:top w:val="none" w:sz="0" w:space="0" w:color="auto"/>
        <w:left w:val="none" w:sz="0" w:space="0" w:color="auto"/>
        <w:bottom w:val="none" w:sz="0" w:space="0" w:color="auto"/>
        <w:right w:val="none" w:sz="0" w:space="0" w:color="auto"/>
      </w:divBdr>
    </w:div>
    <w:div w:id="377970617">
      <w:bodyDiv w:val="1"/>
      <w:marLeft w:val="0"/>
      <w:marRight w:val="0"/>
      <w:marTop w:val="0"/>
      <w:marBottom w:val="0"/>
      <w:divBdr>
        <w:top w:val="none" w:sz="0" w:space="0" w:color="auto"/>
        <w:left w:val="none" w:sz="0" w:space="0" w:color="auto"/>
        <w:bottom w:val="none" w:sz="0" w:space="0" w:color="auto"/>
        <w:right w:val="none" w:sz="0" w:space="0" w:color="auto"/>
      </w:divBdr>
    </w:div>
    <w:div w:id="460851992">
      <w:bodyDiv w:val="1"/>
      <w:marLeft w:val="0"/>
      <w:marRight w:val="0"/>
      <w:marTop w:val="0"/>
      <w:marBottom w:val="0"/>
      <w:divBdr>
        <w:top w:val="none" w:sz="0" w:space="0" w:color="auto"/>
        <w:left w:val="none" w:sz="0" w:space="0" w:color="auto"/>
        <w:bottom w:val="none" w:sz="0" w:space="0" w:color="auto"/>
        <w:right w:val="none" w:sz="0" w:space="0" w:color="auto"/>
      </w:divBdr>
    </w:div>
    <w:div w:id="618417864">
      <w:bodyDiv w:val="1"/>
      <w:marLeft w:val="0"/>
      <w:marRight w:val="0"/>
      <w:marTop w:val="0"/>
      <w:marBottom w:val="0"/>
      <w:divBdr>
        <w:top w:val="none" w:sz="0" w:space="0" w:color="auto"/>
        <w:left w:val="none" w:sz="0" w:space="0" w:color="auto"/>
        <w:bottom w:val="none" w:sz="0" w:space="0" w:color="auto"/>
        <w:right w:val="none" w:sz="0" w:space="0" w:color="auto"/>
      </w:divBdr>
    </w:div>
    <w:div w:id="629551572">
      <w:bodyDiv w:val="1"/>
      <w:marLeft w:val="0"/>
      <w:marRight w:val="0"/>
      <w:marTop w:val="0"/>
      <w:marBottom w:val="0"/>
      <w:divBdr>
        <w:top w:val="none" w:sz="0" w:space="0" w:color="auto"/>
        <w:left w:val="none" w:sz="0" w:space="0" w:color="auto"/>
        <w:bottom w:val="none" w:sz="0" w:space="0" w:color="auto"/>
        <w:right w:val="none" w:sz="0" w:space="0" w:color="auto"/>
      </w:divBdr>
    </w:div>
    <w:div w:id="1143087645">
      <w:bodyDiv w:val="1"/>
      <w:marLeft w:val="0"/>
      <w:marRight w:val="0"/>
      <w:marTop w:val="0"/>
      <w:marBottom w:val="0"/>
      <w:divBdr>
        <w:top w:val="none" w:sz="0" w:space="0" w:color="auto"/>
        <w:left w:val="none" w:sz="0" w:space="0" w:color="auto"/>
        <w:bottom w:val="none" w:sz="0" w:space="0" w:color="auto"/>
        <w:right w:val="none" w:sz="0" w:space="0" w:color="auto"/>
      </w:divBdr>
    </w:div>
    <w:div w:id="1235243353">
      <w:bodyDiv w:val="1"/>
      <w:marLeft w:val="0"/>
      <w:marRight w:val="0"/>
      <w:marTop w:val="0"/>
      <w:marBottom w:val="0"/>
      <w:divBdr>
        <w:top w:val="none" w:sz="0" w:space="0" w:color="auto"/>
        <w:left w:val="none" w:sz="0" w:space="0" w:color="auto"/>
        <w:bottom w:val="none" w:sz="0" w:space="0" w:color="auto"/>
        <w:right w:val="none" w:sz="0" w:space="0" w:color="auto"/>
      </w:divBdr>
    </w:div>
    <w:div w:id="1322005742">
      <w:bodyDiv w:val="1"/>
      <w:marLeft w:val="0"/>
      <w:marRight w:val="0"/>
      <w:marTop w:val="0"/>
      <w:marBottom w:val="0"/>
      <w:divBdr>
        <w:top w:val="none" w:sz="0" w:space="0" w:color="auto"/>
        <w:left w:val="none" w:sz="0" w:space="0" w:color="auto"/>
        <w:bottom w:val="none" w:sz="0" w:space="0" w:color="auto"/>
        <w:right w:val="none" w:sz="0" w:space="0" w:color="auto"/>
      </w:divBdr>
    </w:div>
    <w:div w:id="1392926509">
      <w:bodyDiv w:val="1"/>
      <w:marLeft w:val="0"/>
      <w:marRight w:val="0"/>
      <w:marTop w:val="0"/>
      <w:marBottom w:val="0"/>
      <w:divBdr>
        <w:top w:val="none" w:sz="0" w:space="0" w:color="auto"/>
        <w:left w:val="none" w:sz="0" w:space="0" w:color="auto"/>
        <w:bottom w:val="none" w:sz="0" w:space="0" w:color="auto"/>
        <w:right w:val="none" w:sz="0" w:space="0" w:color="auto"/>
      </w:divBdr>
    </w:div>
    <w:div w:id="1507862877">
      <w:bodyDiv w:val="1"/>
      <w:marLeft w:val="0"/>
      <w:marRight w:val="0"/>
      <w:marTop w:val="0"/>
      <w:marBottom w:val="0"/>
      <w:divBdr>
        <w:top w:val="none" w:sz="0" w:space="0" w:color="auto"/>
        <w:left w:val="none" w:sz="0" w:space="0" w:color="auto"/>
        <w:bottom w:val="none" w:sz="0" w:space="0" w:color="auto"/>
        <w:right w:val="none" w:sz="0" w:space="0" w:color="auto"/>
      </w:divBdr>
    </w:div>
    <w:div w:id="1648780827">
      <w:bodyDiv w:val="1"/>
      <w:marLeft w:val="0"/>
      <w:marRight w:val="0"/>
      <w:marTop w:val="0"/>
      <w:marBottom w:val="0"/>
      <w:divBdr>
        <w:top w:val="none" w:sz="0" w:space="0" w:color="auto"/>
        <w:left w:val="none" w:sz="0" w:space="0" w:color="auto"/>
        <w:bottom w:val="none" w:sz="0" w:space="0" w:color="auto"/>
        <w:right w:val="none" w:sz="0" w:space="0" w:color="auto"/>
      </w:divBdr>
    </w:div>
    <w:div w:id="1825734175">
      <w:bodyDiv w:val="1"/>
      <w:marLeft w:val="0"/>
      <w:marRight w:val="0"/>
      <w:marTop w:val="0"/>
      <w:marBottom w:val="0"/>
      <w:divBdr>
        <w:top w:val="none" w:sz="0" w:space="0" w:color="auto"/>
        <w:left w:val="none" w:sz="0" w:space="0" w:color="auto"/>
        <w:bottom w:val="none" w:sz="0" w:space="0" w:color="auto"/>
        <w:right w:val="none" w:sz="0" w:space="0" w:color="auto"/>
      </w:divBdr>
    </w:div>
    <w:div w:id="1849101109">
      <w:bodyDiv w:val="1"/>
      <w:marLeft w:val="0"/>
      <w:marRight w:val="0"/>
      <w:marTop w:val="0"/>
      <w:marBottom w:val="0"/>
      <w:divBdr>
        <w:top w:val="none" w:sz="0" w:space="0" w:color="auto"/>
        <w:left w:val="none" w:sz="0" w:space="0" w:color="auto"/>
        <w:bottom w:val="none" w:sz="0" w:space="0" w:color="auto"/>
        <w:right w:val="none" w:sz="0" w:space="0" w:color="auto"/>
      </w:divBdr>
    </w:div>
    <w:div w:id="1912153454">
      <w:bodyDiv w:val="1"/>
      <w:marLeft w:val="0"/>
      <w:marRight w:val="0"/>
      <w:marTop w:val="0"/>
      <w:marBottom w:val="0"/>
      <w:divBdr>
        <w:top w:val="none" w:sz="0" w:space="0" w:color="auto"/>
        <w:left w:val="none" w:sz="0" w:space="0" w:color="auto"/>
        <w:bottom w:val="none" w:sz="0" w:space="0" w:color="auto"/>
        <w:right w:val="none" w:sz="0" w:space="0" w:color="auto"/>
      </w:divBdr>
    </w:div>
    <w:div w:id="1982036860">
      <w:bodyDiv w:val="1"/>
      <w:marLeft w:val="0"/>
      <w:marRight w:val="0"/>
      <w:marTop w:val="0"/>
      <w:marBottom w:val="0"/>
      <w:divBdr>
        <w:top w:val="none" w:sz="0" w:space="0" w:color="auto"/>
        <w:left w:val="none" w:sz="0" w:space="0" w:color="auto"/>
        <w:bottom w:val="none" w:sz="0" w:space="0" w:color="auto"/>
        <w:right w:val="none" w:sz="0" w:space="0" w:color="auto"/>
      </w:divBdr>
    </w:div>
    <w:div w:id="200326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diagramLayout" Target="diagrams/layout1.xml"/><Relationship Id="rId18" Type="http://schemas.openxmlformats.org/officeDocument/2006/relationships/header" Target="header2.xml"/><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diagramData" Target="diagrams/data1.xml"/><Relationship Id="rId17" Type="http://schemas.openxmlformats.org/officeDocument/2006/relationships/header" Target="header1.xml"/><Relationship Id="rId25" Type="http://schemas.openxmlformats.org/officeDocument/2006/relationships/theme" Target="theme/theme1.xml"/><Relationship Id="imanage.xml" Type="http://schemas.openxmlformats.org/officeDocument/2006/relationships/customXml" Target="/customXML/item.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fontTable" Target="fontTable.xml"/><Relationship Id="rId28" Type="http://schemas.openxmlformats.org/officeDocument/2006/relationships/customXml" Target="../customXML/item3.xml"/><Relationship Id="rId10" Type="http://schemas.microsoft.com/office/2016/09/relationships/commentsIds" Target="commentsIds.xml"/><Relationship Id="rId19" Type="http://schemas.openxmlformats.org/officeDocument/2006/relationships/footer" Target="footer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diagramQuickStyle" Target="diagrams/quickStyle1.xml"/><Relationship Id="rId22" Type="http://schemas.openxmlformats.org/officeDocument/2006/relationships/footer" Target="footer3.xml"/><Relationship Id="rId27"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4BF3A7-7DA0-4AF6-B013-09BAE1201404}"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B244A748-C9F8-4529-9D81-0F605A578887}">
      <dgm:prSet phldrT="[Text]" custT="1"/>
      <dgm:spPr/>
      <dgm:t>
        <a:bodyPr/>
        <a:lstStyle/>
        <a:p>
          <a:r>
            <a:rPr lang="en-GB" sz="1200">
              <a:latin typeface="Arial" panose="020B0604020202020204" pitchFamily="34" charset="0"/>
              <a:cs typeface="Arial" panose="020B0604020202020204" pitchFamily="34" charset="0"/>
            </a:rPr>
            <a:t>Calculate Phase Surpls using Formula</a:t>
          </a:r>
        </a:p>
      </dgm:t>
    </dgm:pt>
    <dgm:pt modelId="{C1056E42-7964-4F53-B6BE-AA2D1885AEA7}" type="parTrans" cxnId="{4DCE91D0-D17E-4A80-983B-2AB67EF0DFFA}">
      <dgm:prSet/>
      <dgm:spPr/>
      <dgm:t>
        <a:bodyPr/>
        <a:lstStyle/>
        <a:p>
          <a:endParaRPr lang="en-GB"/>
        </a:p>
      </dgm:t>
    </dgm:pt>
    <dgm:pt modelId="{1D513464-DD0F-4C7D-A945-A7989A749AD4}" type="sibTrans" cxnId="{4DCE91D0-D17E-4A80-983B-2AB67EF0DFFA}">
      <dgm:prSet/>
      <dgm:spPr/>
      <dgm:t>
        <a:bodyPr/>
        <a:lstStyle/>
        <a:p>
          <a:endParaRPr lang="en-GB"/>
        </a:p>
      </dgm:t>
    </dgm:pt>
    <dgm:pt modelId="{FFC37823-81D8-4B21-B8CD-1629DC12DA02}">
      <dgm:prSet phldrT="[Text]" custT="1"/>
      <dgm:spPr/>
      <dgm:t>
        <a:bodyPr/>
        <a:lstStyle/>
        <a:p>
          <a:r>
            <a:rPr lang="en-GB" sz="1200">
              <a:latin typeface="Arial" panose="020B0604020202020204" pitchFamily="34" charset="0"/>
              <a:cs typeface="Arial" panose="020B0604020202020204" pitchFamily="34" charset="0"/>
            </a:rPr>
            <a:t>Adjustment (if any) from negative Variance arising from any previous Phase</a:t>
          </a:r>
        </a:p>
      </dgm:t>
    </dgm:pt>
    <dgm:pt modelId="{D1E0C39E-EFF0-4D4D-948E-9B4BA26843DF}" type="parTrans" cxnId="{925205F6-CFDB-4B44-B99B-C6B4FABDD3A6}">
      <dgm:prSet/>
      <dgm:spPr/>
      <dgm:t>
        <a:bodyPr/>
        <a:lstStyle/>
        <a:p>
          <a:endParaRPr lang="en-GB"/>
        </a:p>
      </dgm:t>
    </dgm:pt>
    <dgm:pt modelId="{0E9F2B69-C368-49DB-BD06-2DEF11AC4CEE}" type="sibTrans" cxnId="{925205F6-CFDB-4B44-B99B-C6B4FABDD3A6}">
      <dgm:prSet/>
      <dgm:spPr/>
      <dgm:t>
        <a:bodyPr/>
        <a:lstStyle/>
        <a:p>
          <a:endParaRPr lang="en-GB"/>
        </a:p>
      </dgm:t>
    </dgm:pt>
    <dgm:pt modelId="{D415AF0A-2FA8-4844-BC4D-B4E936A9E7A6}">
      <dgm:prSet phldrT="[Text]" custT="1"/>
      <dgm:spPr/>
      <dgm:t>
        <a:bodyPr/>
        <a:lstStyle/>
        <a:p>
          <a:r>
            <a:rPr lang="en-GB" sz="1200">
              <a:latin typeface="Arial" panose="020B0604020202020204" pitchFamily="34" charset="0"/>
              <a:cs typeface="Arial" panose="020B0604020202020204" pitchFamily="34" charset="0"/>
            </a:rPr>
            <a:t>Does outcome result in a positive Variance?</a:t>
          </a:r>
        </a:p>
      </dgm:t>
    </dgm:pt>
    <dgm:pt modelId="{BCD6522D-02B2-4EA0-BB6A-051879ADDFD5}" type="parTrans" cxnId="{96C10F35-A761-4748-BFBB-D831A91B4075}">
      <dgm:prSet/>
      <dgm:spPr/>
      <dgm:t>
        <a:bodyPr/>
        <a:lstStyle/>
        <a:p>
          <a:endParaRPr lang="en-GB"/>
        </a:p>
      </dgm:t>
    </dgm:pt>
    <dgm:pt modelId="{284D2D65-D3D7-4D19-B07A-A1871C4FD6FB}" type="sibTrans" cxnId="{96C10F35-A761-4748-BFBB-D831A91B4075}">
      <dgm:prSet/>
      <dgm:spPr/>
      <dgm:t>
        <a:bodyPr/>
        <a:lstStyle/>
        <a:p>
          <a:endParaRPr lang="en-GB"/>
        </a:p>
      </dgm:t>
    </dgm:pt>
    <dgm:pt modelId="{48D697D1-4E65-4477-80F6-EE5A9501C499}">
      <dgm:prSet phldrT="[Text]" custT="1"/>
      <dgm:spPr/>
      <dgm:t>
        <a:bodyPr/>
        <a:lstStyle/>
        <a:p>
          <a:r>
            <a:rPr lang="en-GB" sz="1200">
              <a:latin typeface="Arial" panose="020B0604020202020204" pitchFamily="34" charset="0"/>
              <a:cs typeface="Arial" panose="020B0604020202020204" pitchFamily="34" charset="0"/>
            </a:rPr>
            <a:t>Compare resultant adjusted Phase Suplus to Phase Surplus at Planning Permission</a:t>
          </a:r>
        </a:p>
      </dgm:t>
    </dgm:pt>
    <dgm:pt modelId="{44CF410A-D098-424D-B87A-CB6BFD3A173D}" type="parTrans" cxnId="{685074E6-EF9C-422A-A225-A8FF5B761FC8}">
      <dgm:prSet/>
      <dgm:spPr/>
      <dgm:t>
        <a:bodyPr/>
        <a:lstStyle/>
        <a:p>
          <a:endParaRPr lang="en-GB"/>
        </a:p>
      </dgm:t>
    </dgm:pt>
    <dgm:pt modelId="{D4E196E1-1A3E-4202-B0F7-82F4ED716196}" type="sibTrans" cxnId="{685074E6-EF9C-422A-A225-A8FF5B761FC8}">
      <dgm:prSet/>
      <dgm:spPr/>
      <dgm:t>
        <a:bodyPr/>
        <a:lstStyle/>
        <a:p>
          <a:endParaRPr lang="en-GB"/>
        </a:p>
      </dgm:t>
    </dgm:pt>
    <dgm:pt modelId="{BD49D766-A070-4AC7-ABB3-DA574C600836}">
      <dgm:prSet phldrT="[Text]" custT="1"/>
      <dgm:spPr/>
      <dgm:t>
        <a:bodyPr/>
        <a:lstStyle/>
        <a:p>
          <a:r>
            <a:rPr lang="en-GB" sz="1200">
              <a:latin typeface="Arial" panose="020B0604020202020204" pitchFamily="34" charset="0"/>
              <a:cs typeface="Arial" panose="020B0604020202020204" pitchFamily="34" charset="0"/>
            </a:rPr>
            <a:t>No</a:t>
          </a:r>
        </a:p>
      </dgm:t>
    </dgm:pt>
    <dgm:pt modelId="{058F6007-C1CA-453E-B7E0-7FD285F15269}" type="parTrans" cxnId="{C8EEADEB-AC23-4073-8AC2-749F2ECEB1BB}">
      <dgm:prSet/>
      <dgm:spPr/>
      <dgm:t>
        <a:bodyPr/>
        <a:lstStyle/>
        <a:p>
          <a:endParaRPr lang="en-GB"/>
        </a:p>
      </dgm:t>
    </dgm:pt>
    <dgm:pt modelId="{F9B8BC3D-1451-4B7B-B0B8-9AAB34D30AA1}" type="sibTrans" cxnId="{C8EEADEB-AC23-4073-8AC2-749F2ECEB1BB}">
      <dgm:prSet/>
      <dgm:spPr/>
      <dgm:t>
        <a:bodyPr/>
        <a:lstStyle/>
        <a:p>
          <a:endParaRPr lang="en-GB"/>
        </a:p>
      </dgm:t>
    </dgm:pt>
    <dgm:pt modelId="{A3A0F8DA-4E20-4317-8535-EA673F819CD5}">
      <dgm:prSet phldrT="[Text]" custT="1"/>
      <dgm:spPr/>
      <dgm:t>
        <a:bodyPr/>
        <a:lstStyle/>
        <a:p>
          <a:r>
            <a:rPr lang="en-GB" sz="1200">
              <a:latin typeface="Arial" panose="020B0604020202020204" pitchFamily="34" charset="0"/>
              <a:cs typeface="Arial" panose="020B0604020202020204" pitchFamily="34" charset="0"/>
            </a:rPr>
            <a:t>Yes</a:t>
          </a:r>
        </a:p>
      </dgm:t>
    </dgm:pt>
    <dgm:pt modelId="{96484BC2-F4D6-4D6D-AED9-17CB11C86004}" type="parTrans" cxnId="{0E8252C5-1E1D-4DBC-A243-B43F3F48B643}">
      <dgm:prSet/>
      <dgm:spPr/>
      <dgm:t>
        <a:bodyPr/>
        <a:lstStyle/>
        <a:p>
          <a:endParaRPr lang="en-GB"/>
        </a:p>
      </dgm:t>
    </dgm:pt>
    <dgm:pt modelId="{B34520D2-701F-4A0A-9B8E-45FCC19C7059}" type="sibTrans" cxnId="{0E8252C5-1E1D-4DBC-A243-B43F3F48B643}">
      <dgm:prSet/>
      <dgm:spPr/>
      <dgm:t>
        <a:bodyPr/>
        <a:lstStyle/>
        <a:p>
          <a:endParaRPr lang="en-GB"/>
        </a:p>
      </dgm:t>
    </dgm:pt>
    <dgm:pt modelId="{68B7ACCD-0E03-4BB2-B2F2-C36C408F63EE}">
      <dgm:prSet phldrT="[Text]" custT="1"/>
      <dgm:spPr/>
      <dgm:t>
        <a:bodyPr/>
        <a:lstStyle/>
        <a:p>
          <a:r>
            <a:rPr lang="en-GB" sz="1200">
              <a:latin typeface="Arial" panose="020B0604020202020204" pitchFamily="34" charset="0"/>
              <a:cs typeface="Arial" panose="020B0604020202020204" pitchFamily="34" charset="0"/>
            </a:rPr>
            <a:t>Positive Variance to be used for provision of Affordable Housing/payment of Viability Payment</a:t>
          </a:r>
        </a:p>
      </dgm:t>
    </dgm:pt>
    <dgm:pt modelId="{A6A0EEE4-05FC-41FC-BD88-8E74FC3905D5}" type="parTrans" cxnId="{19AC7C04-8590-4987-9409-54AEDDF65B74}">
      <dgm:prSet/>
      <dgm:spPr/>
      <dgm:t>
        <a:bodyPr/>
        <a:lstStyle/>
        <a:p>
          <a:endParaRPr lang="en-GB"/>
        </a:p>
      </dgm:t>
    </dgm:pt>
    <dgm:pt modelId="{A99C8857-DE73-4C17-9A41-E3E600557538}" type="sibTrans" cxnId="{19AC7C04-8590-4987-9409-54AEDDF65B74}">
      <dgm:prSet/>
      <dgm:spPr/>
      <dgm:t>
        <a:bodyPr/>
        <a:lstStyle/>
        <a:p>
          <a:endParaRPr lang="en-GB"/>
        </a:p>
      </dgm:t>
    </dgm:pt>
    <dgm:pt modelId="{9823F6D3-B460-407A-AA14-489163C1C8ED}">
      <dgm:prSet phldrT="[Text]" custT="1"/>
      <dgm:spPr/>
      <dgm:t>
        <a:bodyPr/>
        <a:lstStyle/>
        <a:p>
          <a:r>
            <a:rPr lang="en-GB" sz="1200">
              <a:latin typeface="Arial" panose="020B0604020202020204" pitchFamily="34" charset="0"/>
              <a:cs typeface="Arial" panose="020B0604020202020204" pitchFamily="34" charset="0"/>
            </a:rPr>
            <a:t>Negative Variance means no  Affordable Housing nor Viability Payment to Council</a:t>
          </a:r>
        </a:p>
      </dgm:t>
    </dgm:pt>
    <dgm:pt modelId="{B24DFC60-B86A-4771-8640-344D7A4DEBE3}" type="parTrans" cxnId="{EDF8A211-1EF2-4DCC-9ED1-BC6E76AD54F3}">
      <dgm:prSet/>
      <dgm:spPr/>
      <dgm:t>
        <a:bodyPr/>
        <a:lstStyle/>
        <a:p>
          <a:endParaRPr lang="en-GB"/>
        </a:p>
      </dgm:t>
    </dgm:pt>
    <dgm:pt modelId="{19FBF8E4-A956-47D9-A7C7-9EF92FC048E8}" type="sibTrans" cxnId="{EDF8A211-1EF2-4DCC-9ED1-BC6E76AD54F3}">
      <dgm:prSet/>
      <dgm:spPr/>
      <dgm:t>
        <a:bodyPr/>
        <a:lstStyle/>
        <a:p>
          <a:endParaRPr lang="en-GB"/>
        </a:p>
      </dgm:t>
    </dgm:pt>
    <dgm:pt modelId="{1E5218FA-EA7F-40AD-A4CD-5B2469710891}">
      <dgm:prSet phldrT="[Text]" custT="1"/>
      <dgm:spPr/>
      <dgm:t>
        <a:bodyPr/>
        <a:lstStyle/>
        <a:p>
          <a:r>
            <a:rPr lang="en-GB" sz="1200">
              <a:latin typeface="Arial" panose="020B0604020202020204" pitchFamily="34" charset="0"/>
              <a:cs typeface="Arial" panose="020B0604020202020204" pitchFamily="34" charset="0"/>
            </a:rPr>
            <a:t>Negative Variance carried forward to be considered as part of calculation of Variance in subsequent Phase</a:t>
          </a:r>
        </a:p>
      </dgm:t>
    </dgm:pt>
    <dgm:pt modelId="{29D7F68A-34E0-4FC1-8D01-F9B7CB685158}" type="parTrans" cxnId="{CD6F3765-EA3F-4A37-869C-6E27A7B1E9EF}">
      <dgm:prSet/>
      <dgm:spPr/>
      <dgm:t>
        <a:bodyPr/>
        <a:lstStyle/>
        <a:p>
          <a:endParaRPr lang="en-GB"/>
        </a:p>
      </dgm:t>
    </dgm:pt>
    <dgm:pt modelId="{8D8F63DF-3670-41D6-8E31-1F84D4BA29F4}" type="sibTrans" cxnId="{CD6F3765-EA3F-4A37-869C-6E27A7B1E9EF}">
      <dgm:prSet/>
      <dgm:spPr/>
      <dgm:t>
        <a:bodyPr/>
        <a:lstStyle/>
        <a:p>
          <a:endParaRPr lang="en-GB"/>
        </a:p>
      </dgm:t>
    </dgm:pt>
    <dgm:pt modelId="{A1657300-1596-43F1-8A94-B9AC3F83496E}" type="pres">
      <dgm:prSet presAssocID="{064BF3A7-7DA0-4AF6-B013-09BAE1201404}" presName="hierChild1" presStyleCnt="0">
        <dgm:presLayoutVars>
          <dgm:orgChart val="1"/>
          <dgm:chPref val="1"/>
          <dgm:dir/>
          <dgm:animOne val="branch"/>
          <dgm:animLvl val="lvl"/>
          <dgm:resizeHandles/>
        </dgm:presLayoutVars>
      </dgm:prSet>
      <dgm:spPr/>
    </dgm:pt>
    <dgm:pt modelId="{FF4EAFF9-8083-4405-9ED9-BAF7C2457062}" type="pres">
      <dgm:prSet presAssocID="{B244A748-C9F8-4529-9D81-0F605A578887}" presName="hierRoot1" presStyleCnt="0">
        <dgm:presLayoutVars>
          <dgm:hierBranch val="init"/>
        </dgm:presLayoutVars>
      </dgm:prSet>
      <dgm:spPr/>
    </dgm:pt>
    <dgm:pt modelId="{A59A00F2-6CFB-49CE-AF17-D17083C9C0B8}" type="pres">
      <dgm:prSet presAssocID="{B244A748-C9F8-4529-9D81-0F605A578887}" presName="rootComposite1" presStyleCnt="0"/>
      <dgm:spPr/>
    </dgm:pt>
    <dgm:pt modelId="{B6ADD1D1-62A9-463E-945F-98BC80A7C6BA}" type="pres">
      <dgm:prSet presAssocID="{B244A748-C9F8-4529-9D81-0F605A578887}" presName="rootText1" presStyleLbl="node0" presStyleIdx="0" presStyleCnt="1">
        <dgm:presLayoutVars>
          <dgm:chPref val="3"/>
        </dgm:presLayoutVars>
      </dgm:prSet>
      <dgm:spPr/>
    </dgm:pt>
    <dgm:pt modelId="{055A6839-5FE3-4D95-B5A0-14A2393408F4}" type="pres">
      <dgm:prSet presAssocID="{B244A748-C9F8-4529-9D81-0F605A578887}" presName="rootConnector1" presStyleLbl="node1" presStyleIdx="0" presStyleCnt="0"/>
      <dgm:spPr/>
    </dgm:pt>
    <dgm:pt modelId="{B726FD7A-A360-4150-B746-F9FB6B438398}" type="pres">
      <dgm:prSet presAssocID="{B244A748-C9F8-4529-9D81-0F605A578887}" presName="hierChild2" presStyleCnt="0"/>
      <dgm:spPr/>
    </dgm:pt>
    <dgm:pt modelId="{E366F2B6-4CE5-4883-A337-1AA81C061F2E}" type="pres">
      <dgm:prSet presAssocID="{D1E0C39E-EFF0-4D4D-948E-9B4BA26843DF}" presName="Name37" presStyleLbl="parChTrans1D2" presStyleIdx="0" presStyleCnt="1"/>
      <dgm:spPr/>
    </dgm:pt>
    <dgm:pt modelId="{E579F36A-A8DA-4C33-810F-7525C6F6FCE8}" type="pres">
      <dgm:prSet presAssocID="{FFC37823-81D8-4B21-B8CD-1629DC12DA02}" presName="hierRoot2" presStyleCnt="0">
        <dgm:presLayoutVars>
          <dgm:hierBranch val="init"/>
        </dgm:presLayoutVars>
      </dgm:prSet>
      <dgm:spPr/>
    </dgm:pt>
    <dgm:pt modelId="{9D447C52-8D4C-4F83-A083-4765882C841F}" type="pres">
      <dgm:prSet presAssocID="{FFC37823-81D8-4B21-B8CD-1629DC12DA02}" presName="rootComposite" presStyleCnt="0"/>
      <dgm:spPr/>
    </dgm:pt>
    <dgm:pt modelId="{C845DEF8-14F0-4C6F-B335-9217D78A5C69}" type="pres">
      <dgm:prSet presAssocID="{FFC37823-81D8-4B21-B8CD-1629DC12DA02}" presName="rootText" presStyleLbl="node2" presStyleIdx="0" presStyleCnt="1">
        <dgm:presLayoutVars>
          <dgm:chPref val="3"/>
        </dgm:presLayoutVars>
      </dgm:prSet>
      <dgm:spPr/>
    </dgm:pt>
    <dgm:pt modelId="{029E0BAA-B6B1-42A3-9C38-418F51F43A8F}" type="pres">
      <dgm:prSet presAssocID="{FFC37823-81D8-4B21-B8CD-1629DC12DA02}" presName="rootConnector" presStyleLbl="node2" presStyleIdx="0" presStyleCnt="1"/>
      <dgm:spPr/>
    </dgm:pt>
    <dgm:pt modelId="{6D32566E-3F7D-4BF4-BF03-1A0ADF437145}" type="pres">
      <dgm:prSet presAssocID="{FFC37823-81D8-4B21-B8CD-1629DC12DA02}" presName="hierChild4" presStyleCnt="0"/>
      <dgm:spPr/>
    </dgm:pt>
    <dgm:pt modelId="{7CCED4D1-27EF-4929-92EA-33EE28362A15}" type="pres">
      <dgm:prSet presAssocID="{44CF410A-D098-424D-B87A-CB6BFD3A173D}" presName="Name37" presStyleLbl="parChTrans1D3" presStyleIdx="0" presStyleCnt="1"/>
      <dgm:spPr/>
    </dgm:pt>
    <dgm:pt modelId="{E3193667-2637-4878-A596-36E871D3EE6D}" type="pres">
      <dgm:prSet presAssocID="{48D697D1-4E65-4477-80F6-EE5A9501C499}" presName="hierRoot2" presStyleCnt="0">
        <dgm:presLayoutVars>
          <dgm:hierBranch val="init"/>
        </dgm:presLayoutVars>
      </dgm:prSet>
      <dgm:spPr/>
    </dgm:pt>
    <dgm:pt modelId="{3368B325-D23F-4E0F-AB9A-8258676F4E62}" type="pres">
      <dgm:prSet presAssocID="{48D697D1-4E65-4477-80F6-EE5A9501C499}" presName="rootComposite" presStyleCnt="0"/>
      <dgm:spPr/>
    </dgm:pt>
    <dgm:pt modelId="{E989EA41-7D44-4C1C-B63B-3D77F59A6CFB}" type="pres">
      <dgm:prSet presAssocID="{48D697D1-4E65-4477-80F6-EE5A9501C499}" presName="rootText" presStyleLbl="node3" presStyleIdx="0" presStyleCnt="1">
        <dgm:presLayoutVars>
          <dgm:chPref val="3"/>
        </dgm:presLayoutVars>
      </dgm:prSet>
      <dgm:spPr/>
    </dgm:pt>
    <dgm:pt modelId="{2821C61A-5520-4A86-A863-04F9E1D66C49}" type="pres">
      <dgm:prSet presAssocID="{48D697D1-4E65-4477-80F6-EE5A9501C499}" presName="rootConnector" presStyleLbl="node3" presStyleIdx="0" presStyleCnt="1"/>
      <dgm:spPr/>
    </dgm:pt>
    <dgm:pt modelId="{83A2B0A1-DE70-452A-ABEA-4C77DFF763EE}" type="pres">
      <dgm:prSet presAssocID="{48D697D1-4E65-4477-80F6-EE5A9501C499}" presName="hierChild4" presStyleCnt="0"/>
      <dgm:spPr/>
    </dgm:pt>
    <dgm:pt modelId="{0773297F-5C90-4128-AB13-CC0D4758D483}" type="pres">
      <dgm:prSet presAssocID="{BCD6522D-02B2-4EA0-BB6A-051879ADDFD5}" presName="Name37" presStyleLbl="parChTrans1D4" presStyleIdx="0" presStyleCnt="6"/>
      <dgm:spPr/>
    </dgm:pt>
    <dgm:pt modelId="{D3878122-7172-4466-B799-9E1B71FD77A1}" type="pres">
      <dgm:prSet presAssocID="{D415AF0A-2FA8-4844-BC4D-B4E936A9E7A6}" presName="hierRoot2" presStyleCnt="0">
        <dgm:presLayoutVars>
          <dgm:hierBranch val="init"/>
        </dgm:presLayoutVars>
      </dgm:prSet>
      <dgm:spPr/>
    </dgm:pt>
    <dgm:pt modelId="{804D5B05-B3F5-4544-A7CC-86B85884828D}" type="pres">
      <dgm:prSet presAssocID="{D415AF0A-2FA8-4844-BC4D-B4E936A9E7A6}" presName="rootComposite" presStyleCnt="0"/>
      <dgm:spPr/>
    </dgm:pt>
    <dgm:pt modelId="{79D03F74-3519-4EF9-8EFE-ACFD24931FB0}" type="pres">
      <dgm:prSet presAssocID="{D415AF0A-2FA8-4844-BC4D-B4E936A9E7A6}" presName="rootText" presStyleLbl="node4" presStyleIdx="0" presStyleCnt="6">
        <dgm:presLayoutVars>
          <dgm:chPref val="3"/>
        </dgm:presLayoutVars>
      </dgm:prSet>
      <dgm:spPr/>
    </dgm:pt>
    <dgm:pt modelId="{39BF7A4B-F678-454C-9BCD-C7B4DD8964FC}" type="pres">
      <dgm:prSet presAssocID="{D415AF0A-2FA8-4844-BC4D-B4E936A9E7A6}" presName="rootConnector" presStyleLbl="node4" presStyleIdx="0" presStyleCnt="6"/>
      <dgm:spPr/>
    </dgm:pt>
    <dgm:pt modelId="{C93EB2F5-FA4E-45E4-BD5F-9BBAB8E609F1}" type="pres">
      <dgm:prSet presAssocID="{D415AF0A-2FA8-4844-BC4D-B4E936A9E7A6}" presName="hierChild4" presStyleCnt="0"/>
      <dgm:spPr/>
    </dgm:pt>
    <dgm:pt modelId="{5655DA48-84A4-4FE9-A7BE-9D6B64753B97}" type="pres">
      <dgm:prSet presAssocID="{058F6007-C1CA-453E-B7E0-7FD285F15269}" presName="Name37" presStyleLbl="parChTrans1D4" presStyleIdx="1" presStyleCnt="6"/>
      <dgm:spPr/>
    </dgm:pt>
    <dgm:pt modelId="{57CE0B39-7AF9-4252-A835-8C549F33672A}" type="pres">
      <dgm:prSet presAssocID="{BD49D766-A070-4AC7-ABB3-DA574C600836}" presName="hierRoot2" presStyleCnt="0">
        <dgm:presLayoutVars>
          <dgm:hierBranch val="init"/>
        </dgm:presLayoutVars>
      </dgm:prSet>
      <dgm:spPr/>
    </dgm:pt>
    <dgm:pt modelId="{FEAB4C53-9A7C-430C-BF24-F36EF96C766B}" type="pres">
      <dgm:prSet presAssocID="{BD49D766-A070-4AC7-ABB3-DA574C600836}" presName="rootComposite" presStyleCnt="0"/>
      <dgm:spPr/>
    </dgm:pt>
    <dgm:pt modelId="{E61E4192-79D3-4AB3-BB70-6702093D9737}" type="pres">
      <dgm:prSet presAssocID="{BD49D766-A070-4AC7-ABB3-DA574C600836}" presName="rootText" presStyleLbl="node4" presStyleIdx="1" presStyleCnt="6">
        <dgm:presLayoutVars>
          <dgm:chPref val="3"/>
        </dgm:presLayoutVars>
      </dgm:prSet>
      <dgm:spPr/>
    </dgm:pt>
    <dgm:pt modelId="{8A31F669-8E9D-41B5-B29F-716884E6DF81}" type="pres">
      <dgm:prSet presAssocID="{BD49D766-A070-4AC7-ABB3-DA574C600836}" presName="rootConnector" presStyleLbl="node4" presStyleIdx="1" presStyleCnt="6"/>
      <dgm:spPr/>
    </dgm:pt>
    <dgm:pt modelId="{596AD8FF-A0B0-4FC9-8C37-E615F8D7ED22}" type="pres">
      <dgm:prSet presAssocID="{BD49D766-A070-4AC7-ABB3-DA574C600836}" presName="hierChild4" presStyleCnt="0"/>
      <dgm:spPr/>
    </dgm:pt>
    <dgm:pt modelId="{18670E94-9C31-4F85-89B2-3D17386FFD5D}" type="pres">
      <dgm:prSet presAssocID="{B24DFC60-B86A-4771-8640-344D7A4DEBE3}" presName="Name37" presStyleLbl="parChTrans1D4" presStyleIdx="2" presStyleCnt="6"/>
      <dgm:spPr/>
    </dgm:pt>
    <dgm:pt modelId="{CF943B6F-9A59-4C71-8FE5-211040C6E84E}" type="pres">
      <dgm:prSet presAssocID="{9823F6D3-B460-407A-AA14-489163C1C8ED}" presName="hierRoot2" presStyleCnt="0">
        <dgm:presLayoutVars>
          <dgm:hierBranch val="init"/>
        </dgm:presLayoutVars>
      </dgm:prSet>
      <dgm:spPr/>
    </dgm:pt>
    <dgm:pt modelId="{3377721F-4D15-4C90-92BA-088DF68880A0}" type="pres">
      <dgm:prSet presAssocID="{9823F6D3-B460-407A-AA14-489163C1C8ED}" presName="rootComposite" presStyleCnt="0"/>
      <dgm:spPr/>
    </dgm:pt>
    <dgm:pt modelId="{EFAFB7D9-6867-4F73-A5D6-C6EC79E854BB}" type="pres">
      <dgm:prSet presAssocID="{9823F6D3-B460-407A-AA14-489163C1C8ED}" presName="rootText" presStyleLbl="node4" presStyleIdx="2" presStyleCnt="6" custLinFactNeighborX="-9628" custLinFactNeighborY="3851">
        <dgm:presLayoutVars>
          <dgm:chPref val="3"/>
        </dgm:presLayoutVars>
      </dgm:prSet>
      <dgm:spPr/>
    </dgm:pt>
    <dgm:pt modelId="{C0E5E323-EC9F-4386-B08E-90B90AFFF762}" type="pres">
      <dgm:prSet presAssocID="{9823F6D3-B460-407A-AA14-489163C1C8ED}" presName="rootConnector" presStyleLbl="node4" presStyleIdx="2" presStyleCnt="6"/>
      <dgm:spPr/>
    </dgm:pt>
    <dgm:pt modelId="{ED7C3BB8-43AA-4C7C-BCDA-7C788B531BE4}" type="pres">
      <dgm:prSet presAssocID="{9823F6D3-B460-407A-AA14-489163C1C8ED}" presName="hierChild4" presStyleCnt="0"/>
      <dgm:spPr/>
    </dgm:pt>
    <dgm:pt modelId="{5FCBE3ED-5753-41D8-BE99-8A1F1FD0629C}" type="pres">
      <dgm:prSet presAssocID="{9823F6D3-B460-407A-AA14-489163C1C8ED}" presName="hierChild5" presStyleCnt="0"/>
      <dgm:spPr/>
    </dgm:pt>
    <dgm:pt modelId="{42DA609C-364E-4E06-8854-2CA6323A5B78}" type="pres">
      <dgm:prSet presAssocID="{29D7F68A-34E0-4FC1-8D01-F9B7CB685158}" presName="Name37" presStyleLbl="parChTrans1D4" presStyleIdx="3" presStyleCnt="6"/>
      <dgm:spPr/>
    </dgm:pt>
    <dgm:pt modelId="{998B783F-C791-4D04-A778-68BA23906E7B}" type="pres">
      <dgm:prSet presAssocID="{1E5218FA-EA7F-40AD-A4CD-5B2469710891}" presName="hierRoot2" presStyleCnt="0">
        <dgm:presLayoutVars>
          <dgm:hierBranch val="init"/>
        </dgm:presLayoutVars>
      </dgm:prSet>
      <dgm:spPr/>
    </dgm:pt>
    <dgm:pt modelId="{4694FA1B-61C9-41DC-98C7-968021F12BC9}" type="pres">
      <dgm:prSet presAssocID="{1E5218FA-EA7F-40AD-A4CD-5B2469710891}" presName="rootComposite" presStyleCnt="0"/>
      <dgm:spPr/>
    </dgm:pt>
    <dgm:pt modelId="{3B746986-A811-4A3D-825B-F1CCA616D836}" type="pres">
      <dgm:prSet presAssocID="{1E5218FA-EA7F-40AD-A4CD-5B2469710891}" presName="rootText" presStyleLbl="node4" presStyleIdx="3" presStyleCnt="6">
        <dgm:presLayoutVars>
          <dgm:chPref val="3"/>
        </dgm:presLayoutVars>
      </dgm:prSet>
      <dgm:spPr/>
    </dgm:pt>
    <dgm:pt modelId="{8863E4BE-3601-44D5-AA8D-77D7E84F34F3}" type="pres">
      <dgm:prSet presAssocID="{1E5218FA-EA7F-40AD-A4CD-5B2469710891}" presName="rootConnector" presStyleLbl="node4" presStyleIdx="3" presStyleCnt="6"/>
      <dgm:spPr/>
    </dgm:pt>
    <dgm:pt modelId="{456A3932-EF23-4C92-8ED9-363BEB6E94EC}" type="pres">
      <dgm:prSet presAssocID="{1E5218FA-EA7F-40AD-A4CD-5B2469710891}" presName="hierChild4" presStyleCnt="0"/>
      <dgm:spPr/>
    </dgm:pt>
    <dgm:pt modelId="{6E22E2C6-39BA-49A5-9E0B-7B06AC6EFEB5}" type="pres">
      <dgm:prSet presAssocID="{1E5218FA-EA7F-40AD-A4CD-5B2469710891}" presName="hierChild5" presStyleCnt="0"/>
      <dgm:spPr/>
    </dgm:pt>
    <dgm:pt modelId="{E06B052D-F9CB-4DFE-A731-40AF1D6F60E2}" type="pres">
      <dgm:prSet presAssocID="{BD49D766-A070-4AC7-ABB3-DA574C600836}" presName="hierChild5" presStyleCnt="0"/>
      <dgm:spPr/>
    </dgm:pt>
    <dgm:pt modelId="{F934770F-5CFF-46B8-95C7-51C129CC5EAF}" type="pres">
      <dgm:prSet presAssocID="{96484BC2-F4D6-4D6D-AED9-17CB11C86004}" presName="Name37" presStyleLbl="parChTrans1D4" presStyleIdx="4" presStyleCnt="6"/>
      <dgm:spPr/>
    </dgm:pt>
    <dgm:pt modelId="{B5516D81-BD65-402B-87EE-6E8D99FABA4F}" type="pres">
      <dgm:prSet presAssocID="{A3A0F8DA-4E20-4317-8535-EA673F819CD5}" presName="hierRoot2" presStyleCnt="0">
        <dgm:presLayoutVars>
          <dgm:hierBranch val="init"/>
        </dgm:presLayoutVars>
      </dgm:prSet>
      <dgm:spPr/>
    </dgm:pt>
    <dgm:pt modelId="{E730210C-B920-4268-A6A2-06458A9E9C49}" type="pres">
      <dgm:prSet presAssocID="{A3A0F8DA-4E20-4317-8535-EA673F819CD5}" presName="rootComposite" presStyleCnt="0"/>
      <dgm:spPr/>
    </dgm:pt>
    <dgm:pt modelId="{36F567CB-86F9-490E-B519-C0A16A89615C}" type="pres">
      <dgm:prSet presAssocID="{A3A0F8DA-4E20-4317-8535-EA673F819CD5}" presName="rootText" presStyleLbl="node4" presStyleIdx="4" presStyleCnt="6">
        <dgm:presLayoutVars>
          <dgm:chPref val="3"/>
        </dgm:presLayoutVars>
      </dgm:prSet>
      <dgm:spPr/>
    </dgm:pt>
    <dgm:pt modelId="{54236814-4BAA-4DF3-AC17-7F79EC815990}" type="pres">
      <dgm:prSet presAssocID="{A3A0F8DA-4E20-4317-8535-EA673F819CD5}" presName="rootConnector" presStyleLbl="node4" presStyleIdx="4" presStyleCnt="6"/>
      <dgm:spPr/>
    </dgm:pt>
    <dgm:pt modelId="{82C7B57F-8E81-4327-912F-58EF3B5FD4EC}" type="pres">
      <dgm:prSet presAssocID="{A3A0F8DA-4E20-4317-8535-EA673F819CD5}" presName="hierChild4" presStyleCnt="0"/>
      <dgm:spPr/>
    </dgm:pt>
    <dgm:pt modelId="{CB88B260-9D8B-44E4-A665-E38A6D0B58E4}" type="pres">
      <dgm:prSet presAssocID="{A6A0EEE4-05FC-41FC-BD88-8E74FC3905D5}" presName="Name37" presStyleLbl="parChTrans1D4" presStyleIdx="5" presStyleCnt="6"/>
      <dgm:spPr/>
    </dgm:pt>
    <dgm:pt modelId="{44D55364-2E37-45A8-BCEF-909C0EF90A96}" type="pres">
      <dgm:prSet presAssocID="{68B7ACCD-0E03-4BB2-B2F2-C36C408F63EE}" presName="hierRoot2" presStyleCnt="0">
        <dgm:presLayoutVars>
          <dgm:hierBranch val="init"/>
        </dgm:presLayoutVars>
      </dgm:prSet>
      <dgm:spPr/>
    </dgm:pt>
    <dgm:pt modelId="{0F07CE94-8F82-4583-8E85-C3CE5BABAB5C}" type="pres">
      <dgm:prSet presAssocID="{68B7ACCD-0E03-4BB2-B2F2-C36C408F63EE}" presName="rootComposite" presStyleCnt="0"/>
      <dgm:spPr/>
    </dgm:pt>
    <dgm:pt modelId="{E2AACA7F-3A71-468A-AD13-971566FCC079}" type="pres">
      <dgm:prSet presAssocID="{68B7ACCD-0E03-4BB2-B2F2-C36C408F63EE}" presName="rootText" presStyleLbl="node4" presStyleIdx="5" presStyleCnt="6">
        <dgm:presLayoutVars>
          <dgm:chPref val="3"/>
        </dgm:presLayoutVars>
      </dgm:prSet>
      <dgm:spPr/>
    </dgm:pt>
    <dgm:pt modelId="{8316D96F-AA8C-41E5-8AE2-678C5A3547E7}" type="pres">
      <dgm:prSet presAssocID="{68B7ACCD-0E03-4BB2-B2F2-C36C408F63EE}" presName="rootConnector" presStyleLbl="node4" presStyleIdx="5" presStyleCnt="6"/>
      <dgm:spPr/>
    </dgm:pt>
    <dgm:pt modelId="{791A0C1C-0C75-4770-8FF3-8A9FDE9FC9AD}" type="pres">
      <dgm:prSet presAssocID="{68B7ACCD-0E03-4BB2-B2F2-C36C408F63EE}" presName="hierChild4" presStyleCnt="0"/>
      <dgm:spPr/>
    </dgm:pt>
    <dgm:pt modelId="{44254A8E-5D75-4C39-8010-9CEBF37A662B}" type="pres">
      <dgm:prSet presAssocID="{68B7ACCD-0E03-4BB2-B2F2-C36C408F63EE}" presName="hierChild5" presStyleCnt="0"/>
      <dgm:spPr/>
    </dgm:pt>
    <dgm:pt modelId="{288A201C-CAC2-4DFF-80F4-8F6A592F244F}" type="pres">
      <dgm:prSet presAssocID="{A3A0F8DA-4E20-4317-8535-EA673F819CD5}" presName="hierChild5" presStyleCnt="0"/>
      <dgm:spPr/>
    </dgm:pt>
    <dgm:pt modelId="{03C76356-1C41-4BDB-8F29-7E28ED835D68}" type="pres">
      <dgm:prSet presAssocID="{D415AF0A-2FA8-4844-BC4D-B4E936A9E7A6}" presName="hierChild5" presStyleCnt="0"/>
      <dgm:spPr/>
    </dgm:pt>
    <dgm:pt modelId="{EFFF3CEA-59C2-4A88-BDC2-99806C16D299}" type="pres">
      <dgm:prSet presAssocID="{48D697D1-4E65-4477-80F6-EE5A9501C499}" presName="hierChild5" presStyleCnt="0"/>
      <dgm:spPr/>
    </dgm:pt>
    <dgm:pt modelId="{CFF87DD5-0168-403F-AC43-0031190C7BD3}" type="pres">
      <dgm:prSet presAssocID="{FFC37823-81D8-4B21-B8CD-1629DC12DA02}" presName="hierChild5" presStyleCnt="0"/>
      <dgm:spPr/>
    </dgm:pt>
    <dgm:pt modelId="{F28E155F-7280-4D02-A68E-EF311BC99CC2}" type="pres">
      <dgm:prSet presAssocID="{B244A748-C9F8-4529-9D81-0F605A578887}" presName="hierChild3" presStyleCnt="0"/>
      <dgm:spPr/>
    </dgm:pt>
  </dgm:ptLst>
  <dgm:cxnLst>
    <dgm:cxn modelId="{19AC7C04-8590-4987-9409-54AEDDF65B74}" srcId="{A3A0F8DA-4E20-4317-8535-EA673F819CD5}" destId="{68B7ACCD-0E03-4BB2-B2F2-C36C408F63EE}" srcOrd="0" destOrd="0" parTransId="{A6A0EEE4-05FC-41FC-BD88-8E74FC3905D5}" sibTransId="{A99C8857-DE73-4C17-9A41-E3E600557538}"/>
    <dgm:cxn modelId="{EDF8A211-1EF2-4DCC-9ED1-BC6E76AD54F3}" srcId="{BD49D766-A070-4AC7-ABB3-DA574C600836}" destId="{9823F6D3-B460-407A-AA14-489163C1C8ED}" srcOrd="0" destOrd="0" parTransId="{B24DFC60-B86A-4771-8640-344D7A4DEBE3}" sibTransId="{19FBF8E4-A956-47D9-A7C7-9EF92FC048E8}"/>
    <dgm:cxn modelId="{A73B611E-2370-4F54-952A-2CDB412A4ECF}" type="presOf" srcId="{A6A0EEE4-05FC-41FC-BD88-8E74FC3905D5}" destId="{CB88B260-9D8B-44E4-A665-E38A6D0B58E4}" srcOrd="0" destOrd="0" presId="urn:microsoft.com/office/officeart/2005/8/layout/orgChart1"/>
    <dgm:cxn modelId="{6DCAA32E-EDE3-49D8-9F0F-40E6E79226C2}" type="presOf" srcId="{FFC37823-81D8-4B21-B8CD-1629DC12DA02}" destId="{C845DEF8-14F0-4C6F-B335-9217D78A5C69}" srcOrd="0" destOrd="0" presId="urn:microsoft.com/office/officeart/2005/8/layout/orgChart1"/>
    <dgm:cxn modelId="{96C10F35-A761-4748-BFBB-D831A91B4075}" srcId="{48D697D1-4E65-4477-80F6-EE5A9501C499}" destId="{D415AF0A-2FA8-4844-BC4D-B4E936A9E7A6}" srcOrd="0" destOrd="0" parTransId="{BCD6522D-02B2-4EA0-BB6A-051879ADDFD5}" sibTransId="{284D2D65-D3D7-4D19-B07A-A1871C4FD6FB}"/>
    <dgm:cxn modelId="{4E9B7237-C783-4A1C-B6E9-7E74311A72D2}" type="presOf" srcId="{B244A748-C9F8-4529-9D81-0F605A578887}" destId="{B6ADD1D1-62A9-463E-945F-98BC80A7C6BA}" srcOrd="0" destOrd="0" presId="urn:microsoft.com/office/officeart/2005/8/layout/orgChart1"/>
    <dgm:cxn modelId="{97A9EB3C-5B32-4200-B12F-17D741BA1CF8}" type="presOf" srcId="{D415AF0A-2FA8-4844-BC4D-B4E936A9E7A6}" destId="{79D03F74-3519-4EF9-8EFE-ACFD24931FB0}" srcOrd="0" destOrd="0" presId="urn:microsoft.com/office/officeart/2005/8/layout/orgChart1"/>
    <dgm:cxn modelId="{746DF83C-A0FA-4FC5-9F84-43EF37635DBE}" type="presOf" srcId="{1E5218FA-EA7F-40AD-A4CD-5B2469710891}" destId="{8863E4BE-3601-44D5-AA8D-77D7E84F34F3}" srcOrd="1" destOrd="0" presId="urn:microsoft.com/office/officeart/2005/8/layout/orgChart1"/>
    <dgm:cxn modelId="{287AB63F-4396-44D3-9A29-C65845A3F0CA}" type="presOf" srcId="{058F6007-C1CA-453E-B7E0-7FD285F15269}" destId="{5655DA48-84A4-4FE9-A7BE-9D6B64753B97}" srcOrd="0" destOrd="0" presId="urn:microsoft.com/office/officeart/2005/8/layout/orgChart1"/>
    <dgm:cxn modelId="{01280144-CD76-4BF4-9324-25F01F912EC1}" type="presOf" srcId="{FFC37823-81D8-4B21-B8CD-1629DC12DA02}" destId="{029E0BAA-B6B1-42A3-9C38-418F51F43A8F}" srcOrd="1" destOrd="0" presId="urn:microsoft.com/office/officeart/2005/8/layout/orgChart1"/>
    <dgm:cxn modelId="{CD6F3765-EA3F-4A37-869C-6E27A7B1E9EF}" srcId="{BD49D766-A070-4AC7-ABB3-DA574C600836}" destId="{1E5218FA-EA7F-40AD-A4CD-5B2469710891}" srcOrd="1" destOrd="0" parTransId="{29D7F68A-34E0-4FC1-8D01-F9B7CB685158}" sibTransId="{8D8F63DF-3670-41D6-8E31-1F84D4BA29F4}"/>
    <dgm:cxn modelId="{59830966-F2D3-4899-A482-2A139712F67D}" type="presOf" srcId="{96484BC2-F4D6-4D6D-AED9-17CB11C86004}" destId="{F934770F-5CFF-46B8-95C7-51C129CC5EAF}" srcOrd="0" destOrd="0" presId="urn:microsoft.com/office/officeart/2005/8/layout/orgChart1"/>
    <dgm:cxn modelId="{FC1F2B6A-0D8E-45C9-92A8-E71253984053}" type="presOf" srcId="{B244A748-C9F8-4529-9D81-0F605A578887}" destId="{055A6839-5FE3-4D95-B5A0-14A2393408F4}" srcOrd="1" destOrd="0" presId="urn:microsoft.com/office/officeart/2005/8/layout/orgChart1"/>
    <dgm:cxn modelId="{5915B26D-876C-49A3-A07C-177A74E1242F}" type="presOf" srcId="{A3A0F8DA-4E20-4317-8535-EA673F819CD5}" destId="{36F567CB-86F9-490E-B519-C0A16A89615C}" srcOrd="0" destOrd="0" presId="urn:microsoft.com/office/officeart/2005/8/layout/orgChart1"/>
    <dgm:cxn modelId="{7BDD8175-E685-40F5-BD7C-9ABC4914985A}" type="presOf" srcId="{064BF3A7-7DA0-4AF6-B013-09BAE1201404}" destId="{A1657300-1596-43F1-8A94-B9AC3F83496E}" srcOrd="0" destOrd="0" presId="urn:microsoft.com/office/officeart/2005/8/layout/orgChart1"/>
    <dgm:cxn modelId="{7A1CAB87-C222-40F9-AD66-F0694226AB2C}" type="presOf" srcId="{44CF410A-D098-424D-B87A-CB6BFD3A173D}" destId="{7CCED4D1-27EF-4929-92EA-33EE28362A15}" srcOrd="0" destOrd="0" presId="urn:microsoft.com/office/officeart/2005/8/layout/orgChart1"/>
    <dgm:cxn modelId="{F20FF294-C793-4052-BF5F-7A4B4871DEF4}" type="presOf" srcId="{48D697D1-4E65-4477-80F6-EE5A9501C499}" destId="{E989EA41-7D44-4C1C-B63B-3D77F59A6CFB}" srcOrd="0" destOrd="0" presId="urn:microsoft.com/office/officeart/2005/8/layout/orgChart1"/>
    <dgm:cxn modelId="{30A8379F-7CE9-4202-A9F4-95FC4368F398}" type="presOf" srcId="{D415AF0A-2FA8-4844-BC4D-B4E936A9E7A6}" destId="{39BF7A4B-F678-454C-9BCD-C7B4DD8964FC}" srcOrd="1" destOrd="0" presId="urn:microsoft.com/office/officeart/2005/8/layout/orgChart1"/>
    <dgm:cxn modelId="{A6683CA9-2931-4FB5-87BB-1B68106462F5}" type="presOf" srcId="{BD49D766-A070-4AC7-ABB3-DA574C600836}" destId="{E61E4192-79D3-4AB3-BB70-6702093D9737}" srcOrd="0" destOrd="0" presId="urn:microsoft.com/office/officeart/2005/8/layout/orgChart1"/>
    <dgm:cxn modelId="{AA86AAAC-FFDC-44B3-A887-5F9E71689A0B}" type="presOf" srcId="{B24DFC60-B86A-4771-8640-344D7A4DEBE3}" destId="{18670E94-9C31-4F85-89B2-3D17386FFD5D}" srcOrd="0" destOrd="0" presId="urn:microsoft.com/office/officeart/2005/8/layout/orgChart1"/>
    <dgm:cxn modelId="{AB31A2AE-1CE4-4638-8C84-97FABC3312FC}" type="presOf" srcId="{48D697D1-4E65-4477-80F6-EE5A9501C499}" destId="{2821C61A-5520-4A86-A863-04F9E1D66C49}" srcOrd="1" destOrd="0" presId="urn:microsoft.com/office/officeart/2005/8/layout/orgChart1"/>
    <dgm:cxn modelId="{B2CBAEB9-6809-4974-BAD9-12FD1A7A6805}" type="presOf" srcId="{29D7F68A-34E0-4FC1-8D01-F9B7CB685158}" destId="{42DA609C-364E-4E06-8854-2CA6323A5B78}" srcOrd="0" destOrd="0" presId="urn:microsoft.com/office/officeart/2005/8/layout/orgChart1"/>
    <dgm:cxn modelId="{CA083BC4-FFFD-4CFD-B121-DEDEB27245E6}" type="presOf" srcId="{1E5218FA-EA7F-40AD-A4CD-5B2469710891}" destId="{3B746986-A811-4A3D-825B-F1CCA616D836}" srcOrd="0" destOrd="0" presId="urn:microsoft.com/office/officeart/2005/8/layout/orgChart1"/>
    <dgm:cxn modelId="{0E8252C5-1E1D-4DBC-A243-B43F3F48B643}" srcId="{D415AF0A-2FA8-4844-BC4D-B4E936A9E7A6}" destId="{A3A0F8DA-4E20-4317-8535-EA673F819CD5}" srcOrd="1" destOrd="0" parTransId="{96484BC2-F4D6-4D6D-AED9-17CB11C86004}" sibTransId="{B34520D2-701F-4A0A-9B8E-45FCC19C7059}"/>
    <dgm:cxn modelId="{4DCE91D0-D17E-4A80-983B-2AB67EF0DFFA}" srcId="{064BF3A7-7DA0-4AF6-B013-09BAE1201404}" destId="{B244A748-C9F8-4529-9D81-0F605A578887}" srcOrd="0" destOrd="0" parTransId="{C1056E42-7964-4F53-B6BE-AA2D1885AEA7}" sibTransId="{1D513464-DD0F-4C7D-A945-A7989A749AD4}"/>
    <dgm:cxn modelId="{95656AD2-7E58-42E6-A62E-BBD1888ABA8C}" type="presOf" srcId="{D1E0C39E-EFF0-4D4D-948E-9B4BA26843DF}" destId="{E366F2B6-4CE5-4883-A337-1AA81C061F2E}" srcOrd="0" destOrd="0" presId="urn:microsoft.com/office/officeart/2005/8/layout/orgChart1"/>
    <dgm:cxn modelId="{115FFDDB-9B26-4B06-8F4F-12EF631D9EFE}" type="presOf" srcId="{68B7ACCD-0E03-4BB2-B2F2-C36C408F63EE}" destId="{E2AACA7F-3A71-468A-AD13-971566FCC079}" srcOrd="0" destOrd="0" presId="urn:microsoft.com/office/officeart/2005/8/layout/orgChart1"/>
    <dgm:cxn modelId="{685074E6-EF9C-422A-A225-A8FF5B761FC8}" srcId="{FFC37823-81D8-4B21-B8CD-1629DC12DA02}" destId="{48D697D1-4E65-4477-80F6-EE5A9501C499}" srcOrd="0" destOrd="0" parTransId="{44CF410A-D098-424D-B87A-CB6BFD3A173D}" sibTransId="{D4E196E1-1A3E-4202-B0F7-82F4ED716196}"/>
    <dgm:cxn modelId="{C8EEADEB-AC23-4073-8AC2-749F2ECEB1BB}" srcId="{D415AF0A-2FA8-4844-BC4D-B4E936A9E7A6}" destId="{BD49D766-A070-4AC7-ABB3-DA574C600836}" srcOrd="0" destOrd="0" parTransId="{058F6007-C1CA-453E-B7E0-7FD285F15269}" sibTransId="{F9B8BC3D-1451-4B7B-B0B8-9AAB34D30AA1}"/>
    <dgm:cxn modelId="{CE8914EE-BEAC-4A70-97F7-3FA1D77F5ABD}" type="presOf" srcId="{BD49D766-A070-4AC7-ABB3-DA574C600836}" destId="{8A31F669-8E9D-41B5-B29F-716884E6DF81}" srcOrd="1" destOrd="0" presId="urn:microsoft.com/office/officeart/2005/8/layout/orgChart1"/>
    <dgm:cxn modelId="{C56FABEF-7AE4-4D54-87E6-05EA946B29A8}" type="presOf" srcId="{A3A0F8DA-4E20-4317-8535-EA673F819CD5}" destId="{54236814-4BAA-4DF3-AC17-7F79EC815990}" srcOrd="1" destOrd="0" presId="urn:microsoft.com/office/officeart/2005/8/layout/orgChart1"/>
    <dgm:cxn modelId="{BB4CBBF0-BD4B-4728-8734-6A9139AA66B9}" type="presOf" srcId="{9823F6D3-B460-407A-AA14-489163C1C8ED}" destId="{EFAFB7D9-6867-4F73-A5D6-C6EC79E854BB}" srcOrd="0" destOrd="0" presId="urn:microsoft.com/office/officeart/2005/8/layout/orgChart1"/>
    <dgm:cxn modelId="{292582F1-4D4A-4206-9641-B34F6BF44185}" type="presOf" srcId="{68B7ACCD-0E03-4BB2-B2F2-C36C408F63EE}" destId="{8316D96F-AA8C-41E5-8AE2-678C5A3547E7}" srcOrd="1" destOrd="0" presId="urn:microsoft.com/office/officeart/2005/8/layout/orgChart1"/>
    <dgm:cxn modelId="{2B50E0F3-78C5-4916-AD2C-9E3BAF73E3AC}" type="presOf" srcId="{9823F6D3-B460-407A-AA14-489163C1C8ED}" destId="{C0E5E323-EC9F-4386-B08E-90B90AFFF762}" srcOrd="1" destOrd="0" presId="urn:microsoft.com/office/officeart/2005/8/layout/orgChart1"/>
    <dgm:cxn modelId="{925205F6-CFDB-4B44-B99B-C6B4FABDD3A6}" srcId="{B244A748-C9F8-4529-9D81-0F605A578887}" destId="{FFC37823-81D8-4B21-B8CD-1629DC12DA02}" srcOrd="0" destOrd="0" parTransId="{D1E0C39E-EFF0-4D4D-948E-9B4BA26843DF}" sibTransId="{0E9F2B69-C368-49DB-BD06-2DEF11AC4CEE}"/>
    <dgm:cxn modelId="{68EABEFF-0DA4-48E9-B733-6D2BE10A8A54}" type="presOf" srcId="{BCD6522D-02B2-4EA0-BB6A-051879ADDFD5}" destId="{0773297F-5C90-4128-AB13-CC0D4758D483}" srcOrd="0" destOrd="0" presId="urn:microsoft.com/office/officeart/2005/8/layout/orgChart1"/>
    <dgm:cxn modelId="{3B7EA178-B5AE-4D5C-B369-BC26FFCBDA64}" type="presParOf" srcId="{A1657300-1596-43F1-8A94-B9AC3F83496E}" destId="{FF4EAFF9-8083-4405-9ED9-BAF7C2457062}" srcOrd="0" destOrd="0" presId="urn:microsoft.com/office/officeart/2005/8/layout/orgChart1"/>
    <dgm:cxn modelId="{0D023457-EC91-475C-9B45-382F52FAEB5D}" type="presParOf" srcId="{FF4EAFF9-8083-4405-9ED9-BAF7C2457062}" destId="{A59A00F2-6CFB-49CE-AF17-D17083C9C0B8}" srcOrd="0" destOrd="0" presId="urn:microsoft.com/office/officeart/2005/8/layout/orgChart1"/>
    <dgm:cxn modelId="{3B68FFB3-A536-4774-8339-19D220E8A79D}" type="presParOf" srcId="{A59A00F2-6CFB-49CE-AF17-D17083C9C0B8}" destId="{B6ADD1D1-62A9-463E-945F-98BC80A7C6BA}" srcOrd="0" destOrd="0" presId="urn:microsoft.com/office/officeart/2005/8/layout/orgChart1"/>
    <dgm:cxn modelId="{8D62F6EB-327C-4AC2-9822-D076CB7FAA21}" type="presParOf" srcId="{A59A00F2-6CFB-49CE-AF17-D17083C9C0B8}" destId="{055A6839-5FE3-4D95-B5A0-14A2393408F4}" srcOrd="1" destOrd="0" presId="urn:microsoft.com/office/officeart/2005/8/layout/orgChart1"/>
    <dgm:cxn modelId="{BB3B0C42-0D3A-4941-AF0E-1BF375D0059F}" type="presParOf" srcId="{FF4EAFF9-8083-4405-9ED9-BAF7C2457062}" destId="{B726FD7A-A360-4150-B746-F9FB6B438398}" srcOrd="1" destOrd="0" presId="urn:microsoft.com/office/officeart/2005/8/layout/orgChart1"/>
    <dgm:cxn modelId="{4883CB06-698D-430B-AE91-3D4380A86F15}" type="presParOf" srcId="{B726FD7A-A360-4150-B746-F9FB6B438398}" destId="{E366F2B6-4CE5-4883-A337-1AA81C061F2E}" srcOrd="0" destOrd="0" presId="urn:microsoft.com/office/officeart/2005/8/layout/orgChart1"/>
    <dgm:cxn modelId="{9EA875C7-5E15-4E5F-AB6E-ADB8B211CED6}" type="presParOf" srcId="{B726FD7A-A360-4150-B746-F9FB6B438398}" destId="{E579F36A-A8DA-4C33-810F-7525C6F6FCE8}" srcOrd="1" destOrd="0" presId="urn:microsoft.com/office/officeart/2005/8/layout/orgChart1"/>
    <dgm:cxn modelId="{75D52EA0-F03C-4B3D-A206-BADDE0D5E4AF}" type="presParOf" srcId="{E579F36A-A8DA-4C33-810F-7525C6F6FCE8}" destId="{9D447C52-8D4C-4F83-A083-4765882C841F}" srcOrd="0" destOrd="0" presId="urn:microsoft.com/office/officeart/2005/8/layout/orgChart1"/>
    <dgm:cxn modelId="{CF5E1EA5-EEA9-4D9C-ABED-ABB2E55451F4}" type="presParOf" srcId="{9D447C52-8D4C-4F83-A083-4765882C841F}" destId="{C845DEF8-14F0-4C6F-B335-9217D78A5C69}" srcOrd="0" destOrd="0" presId="urn:microsoft.com/office/officeart/2005/8/layout/orgChart1"/>
    <dgm:cxn modelId="{7A99AFC0-5DEB-4EBC-B76B-D2A419E83548}" type="presParOf" srcId="{9D447C52-8D4C-4F83-A083-4765882C841F}" destId="{029E0BAA-B6B1-42A3-9C38-418F51F43A8F}" srcOrd="1" destOrd="0" presId="urn:microsoft.com/office/officeart/2005/8/layout/orgChart1"/>
    <dgm:cxn modelId="{C98A5A80-4F2B-4101-B040-187FBEB43EAC}" type="presParOf" srcId="{E579F36A-A8DA-4C33-810F-7525C6F6FCE8}" destId="{6D32566E-3F7D-4BF4-BF03-1A0ADF437145}" srcOrd="1" destOrd="0" presId="urn:microsoft.com/office/officeart/2005/8/layout/orgChart1"/>
    <dgm:cxn modelId="{873F349E-2DF1-4DA6-ADBC-27C54DB7CDA1}" type="presParOf" srcId="{6D32566E-3F7D-4BF4-BF03-1A0ADF437145}" destId="{7CCED4D1-27EF-4929-92EA-33EE28362A15}" srcOrd="0" destOrd="0" presId="urn:microsoft.com/office/officeart/2005/8/layout/orgChart1"/>
    <dgm:cxn modelId="{BDAEC3FF-B7C7-44FA-B74B-112EF82A852E}" type="presParOf" srcId="{6D32566E-3F7D-4BF4-BF03-1A0ADF437145}" destId="{E3193667-2637-4878-A596-36E871D3EE6D}" srcOrd="1" destOrd="0" presId="urn:microsoft.com/office/officeart/2005/8/layout/orgChart1"/>
    <dgm:cxn modelId="{39B4FB31-3715-4344-A935-F9E97A248720}" type="presParOf" srcId="{E3193667-2637-4878-A596-36E871D3EE6D}" destId="{3368B325-D23F-4E0F-AB9A-8258676F4E62}" srcOrd="0" destOrd="0" presId="urn:microsoft.com/office/officeart/2005/8/layout/orgChart1"/>
    <dgm:cxn modelId="{86E90F96-1412-42C2-B8D7-3BD5C0A7783A}" type="presParOf" srcId="{3368B325-D23F-4E0F-AB9A-8258676F4E62}" destId="{E989EA41-7D44-4C1C-B63B-3D77F59A6CFB}" srcOrd="0" destOrd="0" presId="urn:microsoft.com/office/officeart/2005/8/layout/orgChart1"/>
    <dgm:cxn modelId="{51B211D1-68B4-4939-8E0F-CBA8B786D3F4}" type="presParOf" srcId="{3368B325-D23F-4E0F-AB9A-8258676F4E62}" destId="{2821C61A-5520-4A86-A863-04F9E1D66C49}" srcOrd="1" destOrd="0" presId="urn:microsoft.com/office/officeart/2005/8/layout/orgChart1"/>
    <dgm:cxn modelId="{7E796E92-A90B-4CD3-B854-E9243178BAB0}" type="presParOf" srcId="{E3193667-2637-4878-A596-36E871D3EE6D}" destId="{83A2B0A1-DE70-452A-ABEA-4C77DFF763EE}" srcOrd="1" destOrd="0" presId="urn:microsoft.com/office/officeart/2005/8/layout/orgChart1"/>
    <dgm:cxn modelId="{D1A610F7-4439-4BC3-A0AB-F01E208A715E}" type="presParOf" srcId="{83A2B0A1-DE70-452A-ABEA-4C77DFF763EE}" destId="{0773297F-5C90-4128-AB13-CC0D4758D483}" srcOrd="0" destOrd="0" presId="urn:microsoft.com/office/officeart/2005/8/layout/orgChart1"/>
    <dgm:cxn modelId="{D8A4FE1A-3CDD-481C-B174-E18302B186A5}" type="presParOf" srcId="{83A2B0A1-DE70-452A-ABEA-4C77DFF763EE}" destId="{D3878122-7172-4466-B799-9E1B71FD77A1}" srcOrd="1" destOrd="0" presId="urn:microsoft.com/office/officeart/2005/8/layout/orgChart1"/>
    <dgm:cxn modelId="{0B93671B-C8FE-41D0-94E7-9EB4B9A07155}" type="presParOf" srcId="{D3878122-7172-4466-B799-9E1B71FD77A1}" destId="{804D5B05-B3F5-4544-A7CC-86B85884828D}" srcOrd="0" destOrd="0" presId="urn:microsoft.com/office/officeart/2005/8/layout/orgChart1"/>
    <dgm:cxn modelId="{4E3FD526-7047-4B66-A723-56EA36002D6F}" type="presParOf" srcId="{804D5B05-B3F5-4544-A7CC-86B85884828D}" destId="{79D03F74-3519-4EF9-8EFE-ACFD24931FB0}" srcOrd="0" destOrd="0" presId="urn:microsoft.com/office/officeart/2005/8/layout/orgChart1"/>
    <dgm:cxn modelId="{006DAF07-9440-401F-96C0-6F8A893F60D6}" type="presParOf" srcId="{804D5B05-B3F5-4544-A7CC-86B85884828D}" destId="{39BF7A4B-F678-454C-9BCD-C7B4DD8964FC}" srcOrd="1" destOrd="0" presId="urn:microsoft.com/office/officeart/2005/8/layout/orgChart1"/>
    <dgm:cxn modelId="{67AEAE26-375F-4110-8E1D-B8191BC74C95}" type="presParOf" srcId="{D3878122-7172-4466-B799-9E1B71FD77A1}" destId="{C93EB2F5-FA4E-45E4-BD5F-9BBAB8E609F1}" srcOrd="1" destOrd="0" presId="urn:microsoft.com/office/officeart/2005/8/layout/orgChart1"/>
    <dgm:cxn modelId="{6F0EF816-D2CF-432E-A91A-F377F4427C1D}" type="presParOf" srcId="{C93EB2F5-FA4E-45E4-BD5F-9BBAB8E609F1}" destId="{5655DA48-84A4-4FE9-A7BE-9D6B64753B97}" srcOrd="0" destOrd="0" presId="urn:microsoft.com/office/officeart/2005/8/layout/orgChart1"/>
    <dgm:cxn modelId="{44EF62BB-8AD8-4AB3-8BFE-C893E3693137}" type="presParOf" srcId="{C93EB2F5-FA4E-45E4-BD5F-9BBAB8E609F1}" destId="{57CE0B39-7AF9-4252-A835-8C549F33672A}" srcOrd="1" destOrd="0" presId="urn:microsoft.com/office/officeart/2005/8/layout/orgChart1"/>
    <dgm:cxn modelId="{1F62B2EC-0090-4A55-BC16-B47C3F70DA5F}" type="presParOf" srcId="{57CE0B39-7AF9-4252-A835-8C549F33672A}" destId="{FEAB4C53-9A7C-430C-BF24-F36EF96C766B}" srcOrd="0" destOrd="0" presId="urn:microsoft.com/office/officeart/2005/8/layout/orgChart1"/>
    <dgm:cxn modelId="{4407D2CD-92E1-4AB1-BDDE-B9AF4D5D23EE}" type="presParOf" srcId="{FEAB4C53-9A7C-430C-BF24-F36EF96C766B}" destId="{E61E4192-79D3-4AB3-BB70-6702093D9737}" srcOrd="0" destOrd="0" presId="urn:microsoft.com/office/officeart/2005/8/layout/orgChart1"/>
    <dgm:cxn modelId="{D47A6BD6-076E-4723-9684-D47CF578AC34}" type="presParOf" srcId="{FEAB4C53-9A7C-430C-BF24-F36EF96C766B}" destId="{8A31F669-8E9D-41B5-B29F-716884E6DF81}" srcOrd="1" destOrd="0" presId="urn:microsoft.com/office/officeart/2005/8/layout/orgChart1"/>
    <dgm:cxn modelId="{0838ABB8-23B6-4B02-92FB-19BDDEA993DD}" type="presParOf" srcId="{57CE0B39-7AF9-4252-A835-8C549F33672A}" destId="{596AD8FF-A0B0-4FC9-8C37-E615F8D7ED22}" srcOrd="1" destOrd="0" presId="urn:microsoft.com/office/officeart/2005/8/layout/orgChart1"/>
    <dgm:cxn modelId="{A2573999-8B51-481C-B07A-F869934089BD}" type="presParOf" srcId="{596AD8FF-A0B0-4FC9-8C37-E615F8D7ED22}" destId="{18670E94-9C31-4F85-89B2-3D17386FFD5D}" srcOrd="0" destOrd="0" presId="urn:microsoft.com/office/officeart/2005/8/layout/orgChart1"/>
    <dgm:cxn modelId="{BAFFE071-7BCC-4AD9-ABF7-7B7EDE25808D}" type="presParOf" srcId="{596AD8FF-A0B0-4FC9-8C37-E615F8D7ED22}" destId="{CF943B6F-9A59-4C71-8FE5-211040C6E84E}" srcOrd="1" destOrd="0" presId="urn:microsoft.com/office/officeart/2005/8/layout/orgChart1"/>
    <dgm:cxn modelId="{E5882CCA-178A-4640-B7B0-05C8E4E4ADCE}" type="presParOf" srcId="{CF943B6F-9A59-4C71-8FE5-211040C6E84E}" destId="{3377721F-4D15-4C90-92BA-088DF68880A0}" srcOrd="0" destOrd="0" presId="urn:microsoft.com/office/officeart/2005/8/layout/orgChart1"/>
    <dgm:cxn modelId="{52C9A4E3-B1E1-474D-8CE9-C9669A43F132}" type="presParOf" srcId="{3377721F-4D15-4C90-92BA-088DF68880A0}" destId="{EFAFB7D9-6867-4F73-A5D6-C6EC79E854BB}" srcOrd="0" destOrd="0" presId="urn:microsoft.com/office/officeart/2005/8/layout/orgChart1"/>
    <dgm:cxn modelId="{7AA59CDF-0684-4061-85DE-C2E86AD1C294}" type="presParOf" srcId="{3377721F-4D15-4C90-92BA-088DF68880A0}" destId="{C0E5E323-EC9F-4386-B08E-90B90AFFF762}" srcOrd="1" destOrd="0" presId="urn:microsoft.com/office/officeart/2005/8/layout/orgChart1"/>
    <dgm:cxn modelId="{BE88722F-38E6-490E-A744-D91480769C2F}" type="presParOf" srcId="{CF943B6F-9A59-4C71-8FE5-211040C6E84E}" destId="{ED7C3BB8-43AA-4C7C-BCDA-7C788B531BE4}" srcOrd="1" destOrd="0" presId="urn:microsoft.com/office/officeart/2005/8/layout/orgChart1"/>
    <dgm:cxn modelId="{A64B29DC-CD78-4409-92EC-1FEB84120D63}" type="presParOf" srcId="{CF943B6F-9A59-4C71-8FE5-211040C6E84E}" destId="{5FCBE3ED-5753-41D8-BE99-8A1F1FD0629C}" srcOrd="2" destOrd="0" presId="urn:microsoft.com/office/officeart/2005/8/layout/orgChart1"/>
    <dgm:cxn modelId="{583D9CE0-76DC-484B-A520-1E2C1CA96AEE}" type="presParOf" srcId="{596AD8FF-A0B0-4FC9-8C37-E615F8D7ED22}" destId="{42DA609C-364E-4E06-8854-2CA6323A5B78}" srcOrd="2" destOrd="0" presId="urn:microsoft.com/office/officeart/2005/8/layout/orgChart1"/>
    <dgm:cxn modelId="{78977F1A-B2F0-49FA-9FA0-0DE5BB15DA97}" type="presParOf" srcId="{596AD8FF-A0B0-4FC9-8C37-E615F8D7ED22}" destId="{998B783F-C791-4D04-A778-68BA23906E7B}" srcOrd="3" destOrd="0" presId="urn:microsoft.com/office/officeart/2005/8/layout/orgChart1"/>
    <dgm:cxn modelId="{6367FCB2-A144-4734-9C69-7925641A6CB4}" type="presParOf" srcId="{998B783F-C791-4D04-A778-68BA23906E7B}" destId="{4694FA1B-61C9-41DC-98C7-968021F12BC9}" srcOrd="0" destOrd="0" presId="urn:microsoft.com/office/officeart/2005/8/layout/orgChart1"/>
    <dgm:cxn modelId="{390C7FC9-DC19-4D87-9B27-BC09485A0C24}" type="presParOf" srcId="{4694FA1B-61C9-41DC-98C7-968021F12BC9}" destId="{3B746986-A811-4A3D-825B-F1CCA616D836}" srcOrd="0" destOrd="0" presId="urn:microsoft.com/office/officeart/2005/8/layout/orgChart1"/>
    <dgm:cxn modelId="{E937E705-5E37-4245-B597-5EE43233E06C}" type="presParOf" srcId="{4694FA1B-61C9-41DC-98C7-968021F12BC9}" destId="{8863E4BE-3601-44D5-AA8D-77D7E84F34F3}" srcOrd="1" destOrd="0" presId="urn:microsoft.com/office/officeart/2005/8/layout/orgChart1"/>
    <dgm:cxn modelId="{37483A1F-1B43-4271-9BDE-0C42160AFC3D}" type="presParOf" srcId="{998B783F-C791-4D04-A778-68BA23906E7B}" destId="{456A3932-EF23-4C92-8ED9-363BEB6E94EC}" srcOrd="1" destOrd="0" presId="urn:microsoft.com/office/officeart/2005/8/layout/orgChart1"/>
    <dgm:cxn modelId="{516ADC99-8059-4E91-8B98-796202943C54}" type="presParOf" srcId="{998B783F-C791-4D04-A778-68BA23906E7B}" destId="{6E22E2C6-39BA-49A5-9E0B-7B06AC6EFEB5}" srcOrd="2" destOrd="0" presId="urn:microsoft.com/office/officeart/2005/8/layout/orgChart1"/>
    <dgm:cxn modelId="{5CB33328-4298-4FB7-8ADE-D07183EE6953}" type="presParOf" srcId="{57CE0B39-7AF9-4252-A835-8C549F33672A}" destId="{E06B052D-F9CB-4DFE-A731-40AF1D6F60E2}" srcOrd="2" destOrd="0" presId="urn:microsoft.com/office/officeart/2005/8/layout/orgChart1"/>
    <dgm:cxn modelId="{EC8AAC80-580F-4D26-9FCC-E8100FA381BE}" type="presParOf" srcId="{C93EB2F5-FA4E-45E4-BD5F-9BBAB8E609F1}" destId="{F934770F-5CFF-46B8-95C7-51C129CC5EAF}" srcOrd="2" destOrd="0" presId="urn:microsoft.com/office/officeart/2005/8/layout/orgChart1"/>
    <dgm:cxn modelId="{DCD8BAD8-B68E-4950-9387-A232E5BCE077}" type="presParOf" srcId="{C93EB2F5-FA4E-45E4-BD5F-9BBAB8E609F1}" destId="{B5516D81-BD65-402B-87EE-6E8D99FABA4F}" srcOrd="3" destOrd="0" presId="urn:microsoft.com/office/officeart/2005/8/layout/orgChart1"/>
    <dgm:cxn modelId="{A5934FCA-0F05-41E8-AE64-F04F5C19F7E5}" type="presParOf" srcId="{B5516D81-BD65-402B-87EE-6E8D99FABA4F}" destId="{E730210C-B920-4268-A6A2-06458A9E9C49}" srcOrd="0" destOrd="0" presId="urn:microsoft.com/office/officeart/2005/8/layout/orgChart1"/>
    <dgm:cxn modelId="{9886E07B-E10D-4C2F-A43B-6975DA2ADF3B}" type="presParOf" srcId="{E730210C-B920-4268-A6A2-06458A9E9C49}" destId="{36F567CB-86F9-490E-B519-C0A16A89615C}" srcOrd="0" destOrd="0" presId="urn:microsoft.com/office/officeart/2005/8/layout/orgChart1"/>
    <dgm:cxn modelId="{19111593-939B-4211-82DE-2EBC63ED202C}" type="presParOf" srcId="{E730210C-B920-4268-A6A2-06458A9E9C49}" destId="{54236814-4BAA-4DF3-AC17-7F79EC815990}" srcOrd="1" destOrd="0" presId="urn:microsoft.com/office/officeart/2005/8/layout/orgChart1"/>
    <dgm:cxn modelId="{4E647C77-F840-4568-A671-DC148FBB7B98}" type="presParOf" srcId="{B5516D81-BD65-402B-87EE-6E8D99FABA4F}" destId="{82C7B57F-8E81-4327-912F-58EF3B5FD4EC}" srcOrd="1" destOrd="0" presId="urn:microsoft.com/office/officeart/2005/8/layout/orgChart1"/>
    <dgm:cxn modelId="{A143765E-4EEA-421F-9F25-912A74EA90B7}" type="presParOf" srcId="{82C7B57F-8E81-4327-912F-58EF3B5FD4EC}" destId="{CB88B260-9D8B-44E4-A665-E38A6D0B58E4}" srcOrd="0" destOrd="0" presId="urn:microsoft.com/office/officeart/2005/8/layout/orgChart1"/>
    <dgm:cxn modelId="{7EF620DF-F611-47C7-8187-2A4D33274FE6}" type="presParOf" srcId="{82C7B57F-8E81-4327-912F-58EF3B5FD4EC}" destId="{44D55364-2E37-45A8-BCEF-909C0EF90A96}" srcOrd="1" destOrd="0" presId="urn:microsoft.com/office/officeart/2005/8/layout/orgChart1"/>
    <dgm:cxn modelId="{EB3DAC40-3742-46A8-A165-3B4B2B044105}" type="presParOf" srcId="{44D55364-2E37-45A8-BCEF-909C0EF90A96}" destId="{0F07CE94-8F82-4583-8E85-C3CE5BABAB5C}" srcOrd="0" destOrd="0" presId="urn:microsoft.com/office/officeart/2005/8/layout/orgChart1"/>
    <dgm:cxn modelId="{27B938F8-A96D-4523-B4E6-BC638FD8354A}" type="presParOf" srcId="{0F07CE94-8F82-4583-8E85-C3CE5BABAB5C}" destId="{E2AACA7F-3A71-468A-AD13-971566FCC079}" srcOrd="0" destOrd="0" presId="urn:microsoft.com/office/officeart/2005/8/layout/orgChart1"/>
    <dgm:cxn modelId="{BCA0F6EF-F3FD-4218-92E2-FB04DEE75300}" type="presParOf" srcId="{0F07CE94-8F82-4583-8E85-C3CE5BABAB5C}" destId="{8316D96F-AA8C-41E5-8AE2-678C5A3547E7}" srcOrd="1" destOrd="0" presId="urn:microsoft.com/office/officeart/2005/8/layout/orgChart1"/>
    <dgm:cxn modelId="{54A1F27B-7CA8-441E-BF2E-56A02CCA021C}" type="presParOf" srcId="{44D55364-2E37-45A8-BCEF-909C0EF90A96}" destId="{791A0C1C-0C75-4770-8FF3-8A9FDE9FC9AD}" srcOrd="1" destOrd="0" presId="urn:microsoft.com/office/officeart/2005/8/layout/orgChart1"/>
    <dgm:cxn modelId="{05373896-48C7-40C8-A7A4-6433501AA93C}" type="presParOf" srcId="{44D55364-2E37-45A8-BCEF-909C0EF90A96}" destId="{44254A8E-5D75-4C39-8010-9CEBF37A662B}" srcOrd="2" destOrd="0" presId="urn:microsoft.com/office/officeart/2005/8/layout/orgChart1"/>
    <dgm:cxn modelId="{BD38A33F-D7FE-4CA4-BEC4-359B050DC009}" type="presParOf" srcId="{B5516D81-BD65-402B-87EE-6E8D99FABA4F}" destId="{288A201C-CAC2-4DFF-80F4-8F6A592F244F}" srcOrd="2" destOrd="0" presId="urn:microsoft.com/office/officeart/2005/8/layout/orgChart1"/>
    <dgm:cxn modelId="{63024921-D7B5-40E5-B0A8-951CC792A3E1}" type="presParOf" srcId="{D3878122-7172-4466-B799-9E1B71FD77A1}" destId="{03C76356-1C41-4BDB-8F29-7E28ED835D68}" srcOrd="2" destOrd="0" presId="urn:microsoft.com/office/officeart/2005/8/layout/orgChart1"/>
    <dgm:cxn modelId="{B34FB4E5-85F2-4F9C-83B1-D935B2F827A5}" type="presParOf" srcId="{E3193667-2637-4878-A596-36E871D3EE6D}" destId="{EFFF3CEA-59C2-4A88-BDC2-99806C16D299}" srcOrd="2" destOrd="0" presId="urn:microsoft.com/office/officeart/2005/8/layout/orgChart1"/>
    <dgm:cxn modelId="{F01C23CA-0516-43EB-A50B-0266935CFA41}" type="presParOf" srcId="{E579F36A-A8DA-4C33-810F-7525C6F6FCE8}" destId="{CFF87DD5-0168-403F-AC43-0031190C7BD3}" srcOrd="2" destOrd="0" presId="urn:microsoft.com/office/officeart/2005/8/layout/orgChart1"/>
    <dgm:cxn modelId="{4D714923-0350-445B-8669-5E87CA84D143}" type="presParOf" srcId="{FF4EAFF9-8083-4405-9ED9-BAF7C2457062}" destId="{F28E155F-7280-4D02-A68E-EF311BC99CC2}"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88B260-9D8B-44E4-A665-E38A6D0B58E4}">
      <dsp:nvSpPr>
        <dsp:cNvPr id="0" name=""/>
        <dsp:cNvSpPr/>
      </dsp:nvSpPr>
      <dsp:spPr>
        <a:xfrm>
          <a:off x="3281934" y="5393246"/>
          <a:ext cx="242173" cy="742664"/>
        </a:xfrm>
        <a:custGeom>
          <a:avLst/>
          <a:gdLst/>
          <a:ahLst/>
          <a:cxnLst/>
          <a:rect l="0" t="0" r="0" b="0"/>
          <a:pathLst>
            <a:path>
              <a:moveTo>
                <a:pt x="0" y="0"/>
              </a:moveTo>
              <a:lnTo>
                <a:pt x="0" y="742664"/>
              </a:lnTo>
              <a:lnTo>
                <a:pt x="242173" y="74266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34770F-5CFF-46B8-95C7-51C129CC5EAF}">
      <dsp:nvSpPr>
        <dsp:cNvPr id="0" name=""/>
        <dsp:cNvSpPr/>
      </dsp:nvSpPr>
      <dsp:spPr>
        <a:xfrm>
          <a:off x="2950963" y="4246959"/>
          <a:ext cx="976765" cy="339042"/>
        </a:xfrm>
        <a:custGeom>
          <a:avLst/>
          <a:gdLst/>
          <a:ahLst/>
          <a:cxnLst/>
          <a:rect l="0" t="0" r="0" b="0"/>
          <a:pathLst>
            <a:path>
              <a:moveTo>
                <a:pt x="0" y="0"/>
              </a:moveTo>
              <a:lnTo>
                <a:pt x="0" y="169521"/>
              </a:lnTo>
              <a:lnTo>
                <a:pt x="976765" y="169521"/>
              </a:lnTo>
              <a:lnTo>
                <a:pt x="976765" y="3390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DA609C-364E-4E06-8854-2CA6323A5B78}">
      <dsp:nvSpPr>
        <dsp:cNvPr id="0" name=""/>
        <dsp:cNvSpPr/>
      </dsp:nvSpPr>
      <dsp:spPr>
        <a:xfrm>
          <a:off x="1328402" y="5393246"/>
          <a:ext cx="242173" cy="1888951"/>
        </a:xfrm>
        <a:custGeom>
          <a:avLst/>
          <a:gdLst/>
          <a:ahLst/>
          <a:cxnLst/>
          <a:rect l="0" t="0" r="0" b="0"/>
          <a:pathLst>
            <a:path>
              <a:moveTo>
                <a:pt x="0" y="0"/>
              </a:moveTo>
              <a:lnTo>
                <a:pt x="0" y="1888951"/>
              </a:lnTo>
              <a:lnTo>
                <a:pt x="242173" y="188895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670E94-9C31-4F85-89B2-3D17386FFD5D}">
      <dsp:nvSpPr>
        <dsp:cNvPr id="0" name=""/>
        <dsp:cNvSpPr/>
      </dsp:nvSpPr>
      <dsp:spPr>
        <a:xfrm>
          <a:off x="1282682" y="5393246"/>
          <a:ext cx="91440" cy="773751"/>
        </a:xfrm>
        <a:custGeom>
          <a:avLst/>
          <a:gdLst/>
          <a:ahLst/>
          <a:cxnLst/>
          <a:rect l="0" t="0" r="0" b="0"/>
          <a:pathLst>
            <a:path>
              <a:moveTo>
                <a:pt x="45720" y="0"/>
              </a:moveTo>
              <a:lnTo>
                <a:pt x="45720" y="773751"/>
              </a:lnTo>
              <a:lnTo>
                <a:pt x="132450" y="77375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55DA48-84A4-4FE9-A7BE-9D6B64753B97}">
      <dsp:nvSpPr>
        <dsp:cNvPr id="0" name=""/>
        <dsp:cNvSpPr/>
      </dsp:nvSpPr>
      <dsp:spPr>
        <a:xfrm>
          <a:off x="1974198" y="4246959"/>
          <a:ext cx="976765" cy="339042"/>
        </a:xfrm>
        <a:custGeom>
          <a:avLst/>
          <a:gdLst/>
          <a:ahLst/>
          <a:cxnLst/>
          <a:rect l="0" t="0" r="0" b="0"/>
          <a:pathLst>
            <a:path>
              <a:moveTo>
                <a:pt x="976765" y="0"/>
              </a:moveTo>
              <a:lnTo>
                <a:pt x="976765" y="169521"/>
              </a:lnTo>
              <a:lnTo>
                <a:pt x="0" y="169521"/>
              </a:lnTo>
              <a:lnTo>
                <a:pt x="0" y="3390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73297F-5C90-4128-AB13-CC0D4758D483}">
      <dsp:nvSpPr>
        <dsp:cNvPr id="0" name=""/>
        <dsp:cNvSpPr/>
      </dsp:nvSpPr>
      <dsp:spPr>
        <a:xfrm>
          <a:off x="2905243" y="3100672"/>
          <a:ext cx="91440" cy="339042"/>
        </a:xfrm>
        <a:custGeom>
          <a:avLst/>
          <a:gdLst/>
          <a:ahLst/>
          <a:cxnLst/>
          <a:rect l="0" t="0" r="0" b="0"/>
          <a:pathLst>
            <a:path>
              <a:moveTo>
                <a:pt x="45720" y="0"/>
              </a:moveTo>
              <a:lnTo>
                <a:pt x="45720" y="3390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CED4D1-27EF-4929-92EA-33EE28362A15}">
      <dsp:nvSpPr>
        <dsp:cNvPr id="0" name=""/>
        <dsp:cNvSpPr/>
      </dsp:nvSpPr>
      <dsp:spPr>
        <a:xfrm>
          <a:off x="2905243" y="1954385"/>
          <a:ext cx="91440" cy="339042"/>
        </a:xfrm>
        <a:custGeom>
          <a:avLst/>
          <a:gdLst/>
          <a:ahLst/>
          <a:cxnLst/>
          <a:rect l="0" t="0" r="0" b="0"/>
          <a:pathLst>
            <a:path>
              <a:moveTo>
                <a:pt x="45720" y="0"/>
              </a:moveTo>
              <a:lnTo>
                <a:pt x="45720" y="3390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366F2B6-4CE5-4883-A337-1AA81C061F2E}">
      <dsp:nvSpPr>
        <dsp:cNvPr id="0" name=""/>
        <dsp:cNvSpPr/>
      </dsp:nvSpPr>
      <dsp:spPr>
        <a:xfrm>
          <a:off x="2905243" y="808098"/>
          <a:ext cx="91440" cy="339042"/>
        </a:xfrm>
        <a:custGeom>
          <a:avLst/>
          <a:gdLst/>
          <a:ahLst/>
          <a:cxnLst/>
          <a:rect l="0" t="0" r="0" b="0"/>
          <a:pathLst>
            <a:path>
              <a:moveTo>
                <a:pt x="45720" y="0"/>
              </a:moveTo>
              <a:lnTo>
                <a:pt x="45720" y="33904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ADD1D1-62A9-463E-945F-98BC80A7C6BA}">
      <dsp:nvSpPr>
        <dsp:cNvPr id="0" name=""/>
        <dsp:cNvSpPr/>
      </dsp:nvSpPr>
      <dsp:spPr>
        <a:xfrm>
          <a:off x="2143719" y="854"/>
          <a:ext cx="1614488" cy="80724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Calculate Phase Surpls using Formula</a:t>
          </a:r>
        </a:p>
      </dsp:txBody>
      <dsp:txXfrm>
        <a:off x="2143719" y="854"/>
        <a:ext cx="1614488" cy="807244"/>
      </dsp:txXfrm>
    </dsp:sp>
    <dsp:sp modelId="{C845DEF8-14F0-4C6F-B335-9217D78A5C69}">
      <dsp:nvSpPr>
        <dsp:cNvPr id="0" name=""/>
        <dsp:cNvSpPr/>
      </dsp:nvSpPr>
      <dsp:spPr>
        <a:xfrm>
          <a:off x="2143719" y="1147141"/>
          <a:ext cx="1614488" cy="80724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Adjustment (if any) from negative Variance arising from any previous Phase</a:t>
          </a:r>
        </a:p>
      </dsp:txBody>
      <dsp:txXfrm>
        <a:off x="2143719" y="1147141"/>
        <a:ext cx="1614488" cy="807244"/>
      </dsp:txXfrm>
    </dsp:sp>
    <dsp:sp modelId="{E989EA41-7D44-4C1C-B63B-3D77F59A6CFB}">
      <dsp:nvSpPr>
        <dsp:cNvPr id="0" name=""/>
        <dsp:cNvSpPr/>
      </dsp:nvSpPr>
      <dsp:spPr>
        <a:xfrm>
          <a:off x="2143719" y="2293428"/>
          <a:ext cx="1614488" cy="80724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Compare resultant adjusted Phase Suplus to Phase Surplus at Planning Permission</a:t>
          </a:r>
        </a:p>
      </dsp:txBody>
      <dsp:txXfrm>
        <a:off x="2143719" y="2293428"/>
        <a:ext cx="1614488" cy="807244"/>
      </dsp:txXfrm>
    </dsp:sp>
    <dsp:sp modelId="{79D03F74-3519-4EF9-8EFE-ACFD24931FB0}">
      <dsp:nvSpPr>
        <dsp:cNvPr id="0" name=""/>
        <dsp:cNvSpPr/>
      </dsp:nvSpPr>
      <dsp:spPr>
        <a:xfrm>
          <a:off x="2143719" y="3439715"/>
          <a:ext cx="1614488" cy="80724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Does outcome result in a positive Variance?</a:t>
          </a:r>
        </a:p>
      </dsp:txBody>
      <dsp:txXfrm>
        <a:off x="2143719" y="3439715"/>
        <a:ext cx="1614488" cy="807244"/>
      </dsp:txXfrm>
    </dsp:sp>
    <dsp:sp modelId="{E61E4192-79D3-4AB3-BB70-6702093D9737}">
      <dsp:nvSpPr>
        <dsp:cNvPr id="0" name=""/>
        <dsp:cNvSpPr/>
      </dsp:nvSpPr>
      <dsp:spPr>
        <a:xfrm>
          <a:off x="1166953" y="4586002"/>
          <a:ext cx="1614488" cy="80724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No</a:t>
          </a:r>
        </a:p>
      </dsp:txBody>
      <dsp:txXfrm>
        <a:off x="1166953" y="4586002"/>
        <a:ext cx="1614488" cy="807244"/>
      </dsp:txXfrm>
    </dsp:sp>
    <dsp:sp modelId="{EFAFB7D9-6867-4F73-A5D6-C6EC79E854BB}">
      <dsp:nvSpPr>
        <dsp:cNvPr id="0" name=""/>
        <dsp:cNvSpPr/>
      </dsp:nvSpPr>
      <dsp:spPr>
        <a:xfrm>
          <a:off x="1415133" y="5763376"/>
          <a:ext cx="1614488" cy="80724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Negative Variance means no  Affordable Housing nor Viability Payment to Council</a:t>
          </a:r>
        </a:p>
      </dsp:txBody>
      <dsp:txXfrm>
        <a:off x="1415133" y="5763376"/>
        <a:ext cx="1614488" cy="807244"/>
      </dsp:txXfrm>
    </dsp:sp>
    <dsp:sp modelId="{3B746986-A811-4A3D-825B-F1CCA616D836}">
      <dsp:nvSpPr>
        <dsp:cNvPr id="0" name=""/>
        <dsp:cNvSpPr/>
      </dsp:nvSpPr>
      <dsp:spPr>
        <a:xfrm>
          <a:off x="1570576" y="6878576"/>
          <a:ext cx="1614488" cy="80724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Negative Variance carried forward to be considered as part of calculation of Variance in subsequent Phase</a:t>
          </a:r>
        </a:p>
      </dsp:txBody>
      <dsp:txXfrm>
        <a:off x="1570576" y="6878576"/>
        <a:ext cx="1614488" cy="807244"/>
      </dsp:txXfrm>
    </dsp:sp>
    <dsp:sp modelId="{36F567CB-86F9-490E-B519-C0A16A89615C}">
      <dsp:nvSpPr>
        <dsp:cNvPr id="0" name=""/>
        <dsp:cNvSpPr/>
      </dsp:nvSpPr>
      <dsp:spPr>
        <a:xfrm>
          <a:off x="3120485" y="4586002"/>
          <a:ext cx="1614488" cy="80724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Yes</a:t>
          </a:r>
        </a:p>
      </dsp:txBody>
      <dsp:txXfrm>
        <a:off x="3120485" y="4586002"/>
        <a:ext cx="1614488" cy="807244"/>
      </dsp:txXfrm>
    </dsp:sp>
    <dsp:sp modelId="{E2AACA7F-3A71-468A-AD13-971566FCC079}">
      <dsp:nvSpPr>
        <dsp:cNvPr id="0" name=""/>
        <dsp:cNvSpPr/>
      </dsp:nvSpPr>
      <dsp:spPr>
        <a:xfrm>
          <a:off x="3524107" y="5732289"/>
          <a:ext cx="1614488" cy="80724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Positive Variance to be used for provision of Affordable Housing/payment of Viability Payment</a:t>
          </a:r>
        </a:p>
      </dsp:txBody>
      <dsp:txXfrm>
        <a:off x="3524107" y="5732289"/>
        <a:ext cx="1614488" cy="8072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xml><?xml version="1.0" encoding="utf-8"?>
<properties xmlns="http://www.imanage.com/work/xmlschema">
  <documentid>ACTIVE!120420505.1</documentid>
  <senderid>PWAKEFIELD@SHMA365.CO.UK</senderid>
  <senderemail>PAUL.WAKEFIELD@SHMA.CO.UK</senderemail>
  <lastmodified>2026-08-07T09:37:00.0000000+01:00</lastmodified>
  <database>ACTIVE</database>
</propertie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 xsi:nil="true"/>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xml><?xml version="1.0" encoding="utf-8"?>
<ds:datastoreItem xmlns:ds="http://schemas.openxmlformats.org/officeDocument/2006/customXml" ds:itemID="{C8E67461-3E3F-4CC6-A6A2-F5CE246CA83B}">
  <ds:schemaRefs>
    <ds:schemaRef ds:uri="http://schemas.openxmlformats.org/officeDocument/2006/bibliography"/>
  </ds:schemaRefs>
</ds:datastoreItem>
</file>

<file path=customXML/itemProps1.xml><?xml version="1.0" encoding="utf-8"?>
<ds:datastoreItem xmlns:ds="http://schemas.openxmlformats.org/officeDocument/2006/customXml" ds:itemID="{4A0CAC98-71D3-44D5-B2A9-0DDE9E6ADC7B}"/>
</file>

<file path=customXML/itemProps2.xml><?xml version="1.0" encoding="utf-8"?>
<ds:datastoreItem xmlns:ds="http://schemas.openxmlformats.org/officeDocument/2006/customXml" ds:itemID="{1EC07044-2215-4E03-83FD-4B3991261AB3}"/>
</file>

<file path=customXML/itemProps3.xml><?xml version="1.0" encoding="utf-8"?>
<ds:datastoreItem xmlns:ds="http://schemas.openxmlformats.org/officeDocument/2006/customXml" ds:itemID="{C2FEE733-ABCD-4FB4-8686-0CCD8380E063}"/>
</file>

<file path=docProps/app.xml><?xml version="1.0" encoding="utf-8"?>
<Properties xmlns="http://schemas.openxmlformats.org/officeDocument/2006/extended-properties" xmlns:vt="http://schemas.openxmlformats.org/officeDocument/2006/docPropsVTypes">
  <Template>Normal</Template>
  <TotalTime>2</TotalTime>
  <Pages>75</Pages>
  <Words>13946</Words>
  <Characters>73360</Characters>
  <Application>Microsoft Office Word</Application>
  <DocSecurity>0</DocSecurity>
  <Lines>2157</Lines>
  <Paragraphs>959</Paragraphs>
  <ScaleCrop>false</ScaleCrop>
  <HeadingPairs>
    <vt:vector size="2" baseType="variant">
      <vt:variant>
        <vt:lpstr>Title</vt:lpstr>
      </vt:variant>
      <vt:variant>
        <vt:i4>1</vt:i4>
      </vt:variant>
    </vt:vector>
  </HeadingPairs>
  <TitlesOfParts>
    <vt:vector size="1" baseType="lpstr">
      <vt:lpstr/>
    </vt:vector>
  </TitlesOfParts>
  <Company>AMPA Holdings</Company>
  <LinksUpToDate>false</LinksUpToDate>
  <CharactersWithSpaces>86347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 Wakefield</cp:lastModifiedBy>
  <cp:revision>2</cp:revision>
  <cp:lastPrinted>2026-08-06T09:39:00Z</cp:lastPrinted>
  <dcterms:created xsi:type="dcterms:W3CDTF">2026-08-07T08:37:00Z</dcterms:created>
  <dcterms:modified xsi:type="dcterms:W3CDTF">2026-08-07T08:37:00Z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